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svg" ContentType="image/svg+xml"/>
  <Default Extension="vsdx" ContentType="application/vnd.ms-visio.drawi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8ABABD" w14:textId="7DE1A54D" w:rsidR="009E5C92" w:rsidRPr="009E5C92" w:rsidRDefault="009E5C92" w:rsidP="009E5C92">
      <w:pPr>
        <w:rPr>
          <w:rFonts w:eastAsia="Times New Roman"/>
        </w:rPr>
      </w:pPr>
    </w:p>
    <w:tbl>
      <w:tblPr>
        <w:tblW w:w="937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837"/>
        <w:gridCol w:w="4541"/>
      </w:tblGrid>
      <w:tr w:rsidR="009E5C92" w:rsidRPr="009E5C92" w14:paraId="3AE1E349" w14:textId="77777777" w:rsidTr="0049697E">
        <w:trPr>
          <w:jc w:val="center"/>
        </w:trPr>
        <w:tc>
          <w:tcPr>
            <w:tcW w:w="9378" w:type="dxa"/>
            <w:gridSpan w:val="2"/>
            <w:tcBorders>
              <w:top w:val="double" w:sz="6" w:space="0" w:color="auto"/>
              <w:left w:val="double" w:sz="6" w:space="0" w:color="auto"/>
              <w:bottom w:val="single" w:sz="6" w:space="0" w:color="auto"/>
              <w:right w:val="double" w:sz="6" w:space="0" w:color="auto"/>
            </w:tcBorders>
            <w:shd w:val="pct12" w:color="auto" w:fill="auto"/>
          </w:tcPr>
          <w:p w14:paraId="0D2ABBE1" w14:textId="77777777" w:rsidR="009E5C92" w:rsidRPr="009E5C92" w:rsidRDefault="009E5C92" w:rsidP="009E5C92">
            <w:pPr>
              <w:overflowPunct/>
              <w:autoSpaceDE/>
              <w:adjustRightInd/>
              <w:spacing w:before="0"/>
              <w:ind w:left="144" w:right="144"/>
              <w:jc w:val="center"/>
              <w:textAlignment w:val="auto"/>
              <w:rPr>
                <w:rFonts w:eastAsia="Times New Roman"/>
                <w:b/>
                <w:szCs w:val="24"/>
                <w:lang w:eastAsia="zh-CN"/>
              </w:rPr>
            </w:pPr>
            <w:r w:rsidRPr="009E5C92">
              <w:rPr>
                <w:rFonts w:eastAsia="Times New Roman"/>
              </w:rPr>
              <w:br w:type="page"/>
            </w:r>
            <w:r w:rsidRPr="009E5C92">
              <w:rPr>
                <w:rFonts w:eastAsia="Times New Roman"/>
              </w:rPr>
              <w:br w:type="page"/>
            </w:r>
          </w:p>
          <w:p w14:paraId="3B766AB3" w14:textId="77777777" w:rsidR="009E5C92" w:rsidRPr="009E5C92" w:rsidRDefault="009E5C92" w:rsidP="009E5C92">
            <w:pPr>
              <w:overflowPunct/>
              <w:autoSpaceDE/>
              <w:adjustRightInd/>
              <w:spacing w:before="0"/>
              <w:ind w:left="144" w:right="144"/>
              <w:jc w:val="center"/>
              <w:textAlignment w:val="auto"/>
              <w:rPr>
                <w:rFonts w:eastAsia="Times New Roman"/>
                <w:b/>
                <w:szCs w:val="24"/>
                <w:lang w:eastAsia="zh-CN"/>
              </w:rPr>
            </w:pPr>
            <w:r w:rsidRPr="009E5C92">
              <w:rPr>
                <w:rFonts w:eastAsia="Times New Roman"/>
                <w:b/>
                <w:szCs w:val="24"/>
                <w:lang w:eastAsia="zh-CN"/>
              </w:rPr>
              <w:t>US Radiocommunications Sector</w:t>
            </w:r>
          </w:p>
          <w:p w14:paraId="48E82533" w14:textId="77777777" w:rsidR="009E5C92" w:rsidRPr="009E5C92" w:rsidRDefault="009E5C92" w:rsidP="009E5C92">
            <w:pPr>
              <w:overflowPunct/>
              <w:autoSpaceDE/>
              <w:adjustRightInd/>
              <w:spacing w:before="0"/>
              <w:ind w:left="144" w:right="144"/>
              <w:jc w:val="center"/>
              <w:textAlignment w:val="auto"/>
              <w:rPr>
                <w:rFonts w:eastAsia="Times New Roman"/>
                <w:b/>
                <w:szCs w:val="24"/>
                <w:lang w:eastAsia="zh-CN"/>
              </w:rPr>
            </w:pPr>
            <w:r w:rsidRPr="009E5C92">
              <w:rPr>
                <w:rFonts w:eastAsia="Times New Roman"/>
                <w:b/>
                <w:szCs w:val="24"/>
                <w:lang w:eastAsia="zh-CN"/>
              </w:rPr>
              <w:t>Fact Sheet</w:t>
            </w:r>
          </w:p>
          <w:p w14:paraId="0CE7FD02" w14:textId="77777777" w:rsidR="009E5C92" w:rsidRPr="009E5C92" w:rsidRDefault="009E5C92" w:rsidP="009E5C92">
            <w:pPr>
              <w:overflowPunct/>
              <w:autoSpaceDE/>
              <w:adjustRightInd/>
              <w:spacing w:before="0"/>
              <w:ind w:left="144" w:right="144"/>
              <w:textAlignment w:val="auto"/>
              <w:rPr>
                <w:rFonts w:eastAsia="Times New Roman"/>
                <w:b/>
                <w:szCs w:val="24"/>
                <w:lang w:eastAsia="zh-CN"/>
              </w:rPr>
            </w:pPr>
          </w:p>
        </w:tc>
      </w:tr>
      <w:tr w:rsidR="009E5C92" w:rsidRPr="009E5C92" w14:paraId="1C16A99A" w14:textId="77777777" w:rsidTr="00EC3AC5">
        <w:trPr>
          <w:trHeight w:val="412"/>
          <w:jc w:val="center"/>
        </w:trPr>
        <w:tc>
          <w:tcPr>
            <w:tcW w:w="4837" w:type="dxa"/>
            <w:tcBorders>
              <w:top w:val="single" w:sz="6" w:space="0" w:color="auto"/>
              <w:left w:val="double" w:sz="6" w:space="0" w:color="auto"/>
              <w:bottom w:val="single" w:sz="6" w:space="0" w:color="auto"/>
              <w:right w:val="single" w:sz="6" w:space="0" w:color="auto"/>
            </w:tcBorders>
            <w:hideMark/>
          </w:tcPr>
          <w:p w14:paraId="06D92BC8" w14:textId="77777777" w:rsidR="009E5C92" w:rsidRPr="009E5C92" w:rsidRDefault="009E5C92" w:rsidP="009E5C92">
            <w:pPr>
              <w:widowControl w:val="0"/>
              <w:overflowPunct/>
              <w:autoSpaceDE/>
              <w:autoSpaceDN/>
              <w:adjustRightInd/>
              <w:spacing w:before="0"/>
              <w:textAlignment w:val="auto"/>
              <w:rPr>
                <w:rFonts w:eastAsia="Times New Roman"/>
                <w:szCs w:val="24"/>
                <w:lang w:eastAsia="zh-CN"/>
              </w:rPr>
            </w:pPr>
            <w:r w:rsidRPr="009E5C92">
              <w:rPr>
                <w:rFonts w:eastAsia="CG Times"/>
                <w:b/>
                <w:szCs w:val="24"/>
              </w:rPr>
              <w:t>Working</w:t>
            </w:r>
            <w:r w:rsidRPr="009E5C92">
              <w:rPr>
                <w:rFonts w:eastAsia="Times New Roman"/>
                <w:b/>
                <w:szCs w:val="24"/>
                <w:lang w:eastAsia="zh-CN"/>
              </w:rPr>
              <w:t xml:space="preserve"> Party:</w:t>
            </w:r>
            <w:r w:rsidRPr="009E5C92">
              <w:rPr>
                <w:rFonts w:eastAsia="Times New Roman"/>
                <w:szCs w:val="24"/>
                <w:lang w:eastAsia="zh-CN"/>
              </w:rPr>
              <w:t xml:space="preserve"> WP 5B</w:t>
            </w:r>
          </w:p>
        </w:tc>
        <w:tc>
          <w:tcPr>
            <w:tcW w:w="4541" w:type="dxa"/>
            <w:tcBorders>
              <w:top w:val="single" w:sz="6" w:space="0" w:color="auto"/>
              <w:left w:val="single" w:sz="6" w:space="0" w:color="auto"/>
              <w:bottom w:val="single" w:sz="6" w:space="0" w:color="auto"/>
              <w:right w:val="double" w:sz="6" w:space="0" w:color="auto"/>
            </w:tcBorders>
            <w:hideMark/>
          </w:tcPr>
          <w:p w14:paraId="54715D57" w14:textId="4197A11A" w:rsidR="009E5C92" w:rsidRPr="009E5C92" w:rsidRDefault="009E5C92" w:rsidP="009E5C92">
            <w:pPr>
              <w:overflowPunct/>
              <w:autoSpaceDE/>
              <w:adjustRightInd/>
              <w:spacing w:before="0"/>
              <w:ind w:left="144" w:right="144"/>
              <w:textAlignment w:val="auto"/>
              <w:rPr>
                <w:rFonts w:eastAsia="Times New Roman"/>
                <w:szCs w:val="24"/>
                <w:lang w:eastAsia="zh-CN"/>
              </w:rPr>
            </w:pPr>
            <w:r w:rsidRPr="009E5C92">
              <w:rPr>
                <w:rFonts w:eastAsia="Times New Roman"/>
                <w:b/>
                <w:szCs w:val="24"/>
                <w:lang w:eastAsia="zh-CN"/>
              </w:rPr>
              <w:t>Document No:</w:t>
            </w:r>
            <w:r w:rsidRPr="009E5C92">
              <w:rPr>
                <w:rFonts w:eastAsia="Times New Roman"/>
                <w:szCs w:val="24"/>
                <w:lang w:eastAsia="zh-CN"/>
              </w:rPr>
              <w:t xml:space="preserve">  USWP5B35-</w:t>
            </w:r>
            <w:r w:rsidR="00602837">
              <w:rPr>
                <w:rFonts w:eastAsia="Times New Roman"/>
                <w:szCs w:val="24"/>
                <w:lang w:eastAsia="zh-CN"/>
              </w:rPr>
              <w:t>05</w:t>
            </w:r>
          </w:p>
        </w:tc>
      </w:tr>
      <w:tr w:rsidR="009E5C92" w:rsidRPr="009E5C92" w14:paraId="2998FDBF" w14:textId="77777777" w:rsidTr="0049697E">
        <w:trPr>
          <w:trHeight w:val="1029"/>
          <w:jc w:val="center"/>
        </w:trPr>
        <w:tc>
          <w:tcPr>
            <w:tcW w:w="4837" w:type="dxa"/>
            <w:tcBorders>
              <w:top w:val="single" w:sz="6" w:space="0" w:color="auto"/>
              <w:left w:val="double" w:sz="6" w:space="0" w:color="auto"/>
              <w:bottom w:val="single" w:sz="6" w:space="0" w:color="auto"/>
              <w:right w:val="single" w:sz="6" w:space="0" w:color="auto"/>
            </w:tcBorders>
          </w:tcPr>
          <w:p w14:paraId="2C752800" w14:textId="77777777" w:rsidR="009E5C92" w:rsidRPr="009E5C92" w:rsidRDefault="009E5C92" w:rsidP="009E5C92">
            <w:pPr>
              <w:widowControl w:val="0"/>
              <w:overflowPunct/>
              <w:autoSpaceDE/>
              <w:autoSpaceDN/>
              <w:adjustRightInd/>
              <w:spacing w:before="0"/>
              <w:textAlignment w:val="auto"/>
              <w:rPr>
                <w:rFonts w:eastAsia="Times New Roman"/>
                <w:szCs w:val="24"/>
                <w:lang w:eastAsia="zh-CN"/>
              </w:rPr>
            </w:pPr>
            <w:r w:rsidRPr="009E5C92">
              <w:rPr>
                <w:rFonts w:eastAsia="CG Times"/>
                <w:b/>
                <w:szCs w:val="24"/>
              </w:rPr>
              <w:t>Reference</w:t>
            </w:r>
            <w:r w:rsidRPr="009E5C92">
              <w:rPr>
                <w:rFonts w:eastAsia="Times New Roman"/>
                <w:b/>
                <w:szCs w:val="24"/>
                <w:lang w:eastAsia="zh-CN"/>
              </w:rPr>
              <w:t xml:space="preserve">: </w:t>
            </w:r>
            <w:r w:rsidRPr="009E5C92">
              <w:rPr>
                <w:rFonts w:eastAsia="CG Times"/>
                <w:szCs w:val="24"/>
              </w:rPr>
              <w:t>Document</w:t>
            </w:r>
            <w:r w:rsidRPr="009E5C92">
              <w:rPr>
                <w:rFonts w:eastAsia="Times New Roman"/>
                <w:szCs w:val="24"/>
                <w:lang w:eastAsia="zh-CN"/>
              </w:rPr>
              <w:t xml:space="preserve"> 5B/315 Annex 4.7 </w:t>
            </w:r>
            <w:r w:rsidRPr="009E5C92">
              <w:rPr>
                <w:rFonts w:eastAsia="Times New Roman"/>
                <w:bCs/>
                <w:szCs w:val="24"/>
                <w:lang w:eastAsia="zh-CN"/>
              </w:rPr>
              <w:t>Recommendation ITU-R M.2092-1</w:t>
            </w:r>
          </w:p>
        </w:tc>
        <w:tc>
          <w:tcPr>
            <w:tcW w:w="4541" w:type="dxa"/>
            <w:tcBorders>
              <w:top w:val="single" w:sz="6" w:space="0" w:color="auto"/>
              <w:left w:val="single" w:sz="6" w:space="0" w:color="auto"/>
              <w:bottom w:val="single" w:sz="6" w:space="0" w:color="auto"/>
              <w:right w:val="double" w:sz="6" w:space="0" w:color="auto"/>
            </w:tcBorders>
          </w:tcPr>
          <w:p w14:paraId="258C648A" w14:textId="3D764724" w:rsidR="009E5C92" w:rsidRPr="009E5C92" w:rsidRDefault="009E5C92" w:rsidP="009E5C92">
            <w:pPr>
              <w:tabs>
                <w:tab w:val="left" w:pos="162"/>
              </w:tabs>
              <w:overflowPunct/>
              <w:autoSpaceDE/>
              <w:adjustRightInd/>
              <w:spacing w:before="0"/>
              <w:ind w:left="612" w:right="144" w:hanging="468"/>
              <w:textAlignment w:val="auto"/>
              <w:rPr>
                <w:rFonts w:eastAsia="Times New Roman"/>
                <w:szCs w:val="24"/>
                <w:lang w:eastAsia="zh-CN"/>
              </w:rPr>
            </w:pPr>
            <w:r w:rsidRPr="009E5C92">
              <w:rPr>
                <w:rFonts w:eastAsia="Times New Roman"/>
                <w:b/>
                <w:szCs w:val="24"/>
                <w:lang w:eastAsia="zh-CN"/>
              </w:rPr>
              <w:t>Date</w:t>
            </w:r>
            <w:r w:rsidRPr="00EC3AC5">
              <w:rPr>
                <w:rFonts w:eastAsia="Times New Roman"/>
                <w:b/>
                <w:szCs w:val="24"/>
                <w:lang w:eastAsia="zh-CN"/>
              </w:rPr>
              <w:t>:</w:t>
            </w:r>
            <w:r w:rsidRPr="00EC3AC5">
              <w:rPr>
                <w:rFonts w:eastAsia="Times New Roman"/>
                <w:szCs w:val="24"/>
                <w:lang w:eastAsia="zh-CN"/>
              </w:rPr>
              <w:t xml:space="preserve">   </w:t>
            </w:r>
            <w:r w:rsidR="00ED608E">
              <w:rPr>
                <w:rFonts w:eastAsia="Times New Roman"/>
                <w:szCs w:val="24"/>
                <w:lang w:eastAsia="zh-CN"/>
              </w:rPr>
              <w:t>29</w:t>
            </w:r>
            <w:r w:rsidR="00723DC6" w:rsidRPr="00EC3AC5">
              <w:rPr>
                <w:rFonts w:eastAsia="Times New Roman"/>
                <w:szCs w:val="24"/>
                <w:lang w:eastAsia="zh-CN"/>
              </w:rPr>
              <w:t xml:space="preserve"> August</w:t>
            </w:r>
            <w:r w:rsidRPr="00EC3AC5">
              <w:rPr>
                <w:rFonts w:eastAsia="Times New Roman"/>
                <w:szCs w:val="24"/>
                <w:lang w:eastAsia="zh-CN"/>
              </w:rPr>
              <w:t xml:space="preserve"> 2025</w:t>
            </w:r>
          </w:p>
          <w:p w14:paraId="15F9C220" w14:textId="77777777" w:rsidR="009E5C92" w:rsidRPr="009E5C92" w:rsidRDefault="009E5C92" w:rsidP="009E5C92">
            <w:pPr>
              <w:overflowPunct/>
              <w:autoSpaceDE/>
              <w:adjustRightInd/>
              <w:spacing w:before="0"/>
              <w:ind w:left="882" w:right="144" w:hanging="738"/>
              <w:textAlignment w:val="auto"/>
              <w:rPr>
                <w:rFonts w:eastAsia="Times New Roman"/>
                <w:szCs w:val="24"/>
                <w:lang w:eastAsia="zh-CN"/>
              </w:rPr>
            </w:pPr>
          </w:p>
        </w:tc>
      </w:tr>
      <w:tr w:rsidR="009E5C92" w:rsidRPr="009E5C92" w14:paraId="004BF983" w14:textId="77777777" w:rsidTr="0049697E">
        <w:trPr>
          <w:trHeight w:val="795"/>
          <w:jc w:val="center"/>
        </w:trPr>
        <w:tc>
          <w:tcPr>
            <w:tcW w:w="9378" w:type="dxa"/>
            <w:gridSpan w:val="2"/>
            <w:tcBorders>
              <w:top w:val="single" w:sz="6" w:space="0" w:color="auto"/>
              <w:left w:val="double" w:sz="6" w:space="0" w:color="auto"/>
              <w:bottom w:val="single" w:sz="6" w:space="0" w:color="auto"/>
              <w:right w:val="double" w:sz="6" w:space="0" w:color="auto"/>
            </w:tcBorders>
          </w:tcPr>
          <w:p w14:paraId="6D4B6419" w14:textId="77777777" w:rsidR="009E5C92" w:rsidRPr="009E5C92" w:rsidRDefault="009E5C92" w:rsidP="009E5C92">
            <w:pPr>
              <w:widowControl w:val="0"/>
              <w:overflowPunct/>
              <w:autoSpaceDE/>
              <w:autoSpaceDN/>
              <w:adjustRightInd/>
              <w:spacing w:before="0"/>
              <w:textAlignment w:val="auto"/>
              <w:rPr>
                <w:rFonts w:eastAsia="Times New Roman"/>
                <w:lang w:eastAsia="zh-CN"/>
              </w:rPr>
            </w:pPr>
            <w:r w:rsidRPr="009E5C92">
              <w:rPr>
                <w:rFonts w:eastAsia="CG Times"/>
                <w:b/>
                <w:bCs/>
                <w:szCs w:val="24"/>
              </w:rPr>
              <w:t>Document</w:t>
            </w:r>
            <w:r w:rsidRPr="009E5C92">
              <w:rPr>
                <w:rFonts w:eastAsia="Times New Roman"/>
                <w:b/>
                <w:szCs w:val="24"/>
                <w:lang w:eastAsia="zh-CN"/>
              </w:rPr>
              <w:t xml:space="preserve"> Title: </w:t>
            </w:r>
            <w:r w:rsidRPr="009E5C92">
              <w:rPr>
                <w:rFonts w:eastAsia="Times New Roman"/>
                <w:bCs/>
                <w:szCs w:val="24"/>
                <w:lang w:eastAsia="zh-CN"/>
              </w:rPr>
              <w:t>Preliminary Draft Revision of Recommendation ITU-R M.2092-1, Technical characteristics for a VHF data exchange system in the VHF maritime mobile band</w:t>
            </w:r>
          </w:p>
        </w:tc>
      </w:tr>
      <w:tr w:rsidR="009E5C92" w:rsidRPr="009E5C92" w14:paraId="22233E95" w14:textId="77777777" w:rsidTr="0049697E">
        <w:trPr>
          <w:jc w:val="center"/>
        </w:trPr>
        <w:tc>
          <w:tcPr>
            <w:tcW w:w="4837" w:type="dxa"/>
            <w:tcBorders>
              <w:top w:val="single" w:sz="6" w:space="0" w:color="auto"/>
              <w:left w:val="double" w:sz="6" w:space="0" w:color="auto"/>
              <w:bottom w:val="single" w:sz="6" w:space="0" w:color="auto"/>
              <w:right w:val="single" w:sz="6" w:space="0" w:color="auto"/>
            </w:tcBorders>
          </w:tcPr>
          <w:p w14:paraId="7DAFD5C0" w14:textId="77777777" w:rsidR="009E5C92" w:rsidRPr="009E5C92" w:rsidRDefault="009E5C92" w:rsidP="009E5C92">
            <w:pPr>
              <w:overflowPunct/>
              <w:autoSpaceDE/>
              <w:adjustRightInd/>
              <w:spacing w:before="0"/>
              <w:textAlignment w:val="auto"/>
              <w:rPr>
                <w:rFonts w:eastAsia="Times New Roman"/>
                <w:b/>
                <w:szCs w:val="24"/>
                <w:lang w:eastAsia="zh-CN"/>
              </w:rPr>
            </w:pPr>
            <w:r w:rsidRPr="009E5C92">
              <w:rPr>
                <w:rFonts w:eastAsia="Times New Roman"/>
                <w:b/>
                <w:szCs w:val="24"/>
                <w:lang w:eastAsia="zh-CN"/>
              </w:rPr>
              <w:t>Author(s)/Contributors(s):</w:t>
            </w:r>
          </w:p>
          <w:p w14:paraId="5DA82BAC" w14:textId="77777777" w:rsidR="009E5C92" w:rsidRPr="009E5C92" w:rsidRDefault="009E5C92" w:rsidP="009E5C92">
            <w:pPr>
              <w:overflowPunct/>
              <w:autoSpaceDE/>
              <w:adjustRightInd/>
              <w:spacing w:before="0"/>
              <w:textAlignment w:val="auto"/>
              <w:rPr>
                <w:rFonts w:eastAsia="Times New Roman"/>
                <w:b/>
                <w:szCs w:val="24"/>
                <w:lang w:eastAsia="zh-CN"/>
              </w:rPr>
            </w:pPr>
          </w:p>
          <w:p w14:paraId="17A0568E"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 xml:space="preserve">Pamela Murray </w:t>
            </w:r>
          </w:p>
          <w:p w14:paraId="7D253CBB"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USCG</w:t>
            </w:r>
          </w:p>
          <w:p w14:paraId="1897C626" w14:textId="77777777" w:rsidR="009E5C92" w:rsidRPr="009E5C92" w:rsidRDefault="009E5C92" w:rsidP="009E5C92">
            <w:pPr>
              <w:spacing w:before="0"/>
              <w:ind w:right="144"/>
              <w:textAlignment w:val="auto"/>
              <w:rPr>
                <w:rFonts w:eastAsia="Times New Roman"/>
                <w:bCs/>
                <w:iCs/>
                <w:szCs w:val="24"/>
                <w:lang w:eastAsia="zh-CN"/>
              </w:rPr>
            </w:pPr>
          </w:p>
          <w:p w14:paraId="11996F28"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Jerry Ulcek</w:t>
            </w:r>
          </w:p>
          <w:p w14:paraId="464A12B8"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USCG</w:t>
            </w:r>
          </w:p>
          <w:p w14:paraId="22BCF7BC" w14:textId="77777777" w:rsidR="009E5C92" w:rsidRPr="009E5C92" w:rsidRDefault="009E5C92" w:rsidP="009E5C92">
            <w:pPr>
              <w:spacing w:before="0"/>
              <w:ind w:right="144"/>
              <w:textAlignment w:val="auto"/>
              <w:rPr>
                <w:rFonts w:eastAsia="Times New Roman"/>
                <w:bCs/>
                <w:iCs/>
                <w:szCs w:val="24"/>
                <w:lang w:eastAsia="zh-CN"/>
              </w:rPr>
            </w:pPr>
          </w:p>
          <w:p w14:paraId="4678A76F"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 xml:space="preserve">Johnny Schultz </w:t>
            </w:r>
          </w:p>
          <w:p w14:paraId="1DBC39BF"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Sev1Tech, Inc.</w:t>
            </w:r>
          </w:p>
          <w:p w14:paraId="590027DB" w14:textId="77777777" w:rsidR="009E5C92" w:rsidRPr="009E5C92" w:rsidRDefault="009E5C92" w:rsidP="009E5C92">
            <w:pPr>
              <w:spacing w:before="0"/>
              <w:ind w:right="144"/>
              <w:textAlignment w:val="auto"/>
              <w:rPr>
                <w:rFonts w:eastAsia="Times New Roman"/>
                <w:bCs/>
                <w:iCs/>
                <w:szCs w:val="24"/>
                <w:lang w:eastAsia="zh-CN"/>
              </w:rPr>
            </w:pPr>
          </w:p>
          <w:p w14:paraId="7605E3BB"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 xml:space="preserve">Ross Norsworthy </w:t>
            </w:r>
          </w:p>
          <w:p w14:paraId="5AFE81B5"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REC, Inc</w:t>
            </w:r>
          </w:p>
          <w:p w14:paraId="70C2D17F" w14:textId="77777777" w:rsidR="009E5C92" w:rsidRPr="009E5C92" w:rsidRDefault="009E5C92" w:rsidP="009E5C92">
            <w:pPr>
              <w:spacing w:before="0"/>
              <w:ind w:right="144"/>
              <w:textAlignment w:val="auto"/>
              <w:rPr>
                <w:rFonts w:eastAsia="Times New Roman"/>
                <w:bCs/>
                <w:iCs/>
                <w:szCs w:val="24"/>
                <w:lang w:eastAsia="zh-CN"/>
              </w:rPr>
            </w:pPr>
          </w:p>
        </w:tc>
        <w:tc>
          <w:tcPr>
            <w:tcW w:w="4541" w:type="dxa"/>
            <w:tcBorders>
              <w:top w:val="single" w:sz="6" w:space="0" w:color="auto"/>
              <w:left w:val="single" w:sz="6" w:space="0" w:color="auto"/>
              <w:bottom w:val="single" w:sz="6" w:space="0" w:color="auto"/>
              <w:right w:val="double" w:sz="6" w:space="0" w:color="auto"/>
            </w:tcBorders>
          </w:tcPr>
          <w:p w14:paraId="7CEBDFAE" w14:textId="77777777" w:rsidR="009E5C92" w:rsidRPr="009E5C92" w:rsidRDefault="009E5C92" w:rsidP="009E5C92">
            <w:pPr>
              <w:overflowPunct/>
              <w:autoSpaceDE/>
              <w:adjustRightInd/>
              <w:spacing w:before="0"/>
              <w:textAlignment w:val="auto"/>
              <w:rPr>
                <w:rFonts w:eastAsia="Times New Roman"/>
                <w:b/>
                <w:szCs w:val="24"/>
                <w:lang w:eastAsia="zh-CN"/>
              </w:rPr>
            </w:pPr>
          </w:p>
          <w:p w14:paraId="7FF121CC" w14:textId="77777777" w:rsidR="009E5C92" w:rsidRPr="009E5C92" w:rsidRDefault="009E5C92" w:rsidP="009E5C92">
            <w:pPr>
              <w:overflowPunct/>
              <w:autoSpaceDE/>
              <w:adjustRightInd/>
              <w:spacing w:before="0"/>
              <w:textAlignment w:val="auto"/>
              <w:rPr>
                <w:rFonts w:eastAsia="Times New Roman"/>
                <w:b/>
                <w:szCs w:val="24"/>
                <w:lang w:eastAsia="zh-CN"/>
              </w:rPr>
            </w:pPr>
          </w:p>
          <w:p w14:paraId="60AA9E98"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Phone: (202) 657-3081</w:t>
            </w:r>
          </w:p>
          <w:p w14:paraId="0C93276E"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Email:  pamela.j.murray@uscg.mil</w:t>
            </w:r>
          </w:p>
          <w:p w14:paraId="045C6442" w14:textId="77777777" w:rsidR="009E5C92" w:rsidRPr="009E5C92" w:rsidRDefault="009E5C92" w:rsidP="009E5C92">
            <w:pPr>
              <w:spacing w:before="0"/>
              <w:ind w:right="144"/>
              <w:textAlignment w:val="auto"/>
              <w:rPr>
                <w:rFonts w:eastAsia="Times New Roman"/>
                <w:bCs/>
                <w:color w:val="000000"/>
                <w:szCs w:val="24"/>
                <w:lang w:eastAsia="zh-CN"/>
              </w:rPr>
            </w:pPr>
          </w:p>
          <w:p w14:paraId="677EDB6A"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Phone: (202) 579-5924</w:t>
            </w:r>
          </w:p>
          <w:p w14:paraId="08B46E7E"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Email:  jerry.l.ulcek@uscg.mil</w:t>
            </w:r>
          </w:p>
          <w:p w14:paraId="0CFF8A5A" w14:textId="77777777" w:rsidR="009E5C92" w:rsidRPr="009E5C92" w:rsidRDefault="009E5C92" w:rsidP="009E5C92">
            <w:pPr>
              <w:spacing w:before="0"/>
              <w:ind w:right="144"/>
              <w:textAlignment w:val="auto"/>
              <w:rPr>
                <w:rFonts w:eastAsia="Times New Roman"/>
                <w:bCs/>
                <w:color w:val="000000"/>
                <w:szCs w:val="24"/>
                <w:lang w:eastAsia="zh-CN"/>
              </w:rPr>
            </w:pPr>
          </w:p>
          <w:p w14:paraId="426B6979"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Phone: (727) 403-4029</w:t>
            </w:r>
          </w:p>
          <w:p w14:paraId="2DBA2B70"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 xml:space="preserve">Email:  johnny.schultz@sev1tech.com </w:t>
            </w:r>
          </w:p>
          <w:p w14:paraId="5A21316A" w14:textId="77777777" w:rsidR="009E5C92" w:rsidRPr="009E5C92" w:rsidRDefault="009E5C92" w:rsidP="009E5C92">
            <w:pPr>
              <w:spacing w:before="0"/>
              <w:ind w:right="144"/>
              <w:textAlignment w:val="auto"/>
              <w:rPr>
                <w:rFonts w:eastAsia="Times New Roman"/>
                <w:bCs/>
                <w:color w:val="000000"/>
                <w:szCs w:val="24"/>
                <w:lang w:eastAsia="zh-CN"/>
              </w:rPr>
            </w:pPr>
          </w:p>
          <w:p w14:paraId="4671A585"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Phone: (727) 515-8025</w:t>
            </w:r>
          </w:p>
          <w:p w14:paraId="10E7BC61"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Email:  ross_norsworthy@msn.com</w:t>
            </w:r>
          </w:p>
          <w:p w14:paraId="25329FA5" w14:textId="77777777" w:rsidR="009E5C92" w:rsidRPr="009E5C92" w:rsidRDefault="009E5C92" w:rsidP="009E5C92">
            <w:pPr>
              <w:spacing w:before="0"/>
              <w:ind w:right="144"/>
              <w:textAlignment w:val="auto"/>
              <w:rPr>
                <w:rFonts w:eastAsia="Times New Roman"/>
                <w:bCs/>
                <w:color w:val="000000"/>
                <w:szCs w:val="24"/>
                <w:lang w:eastAsia="zh-CN"/>
              </w:rPr>
            </w:pPr>
          </w:p>
        </w:tc>
      </w:tr>
      <w:tr w:rsidR="009E5C92" w:rsidRPr="009E5C92" w14:paraId="5A38FC03" w14:textId="77777777" w:rsidTr="0049697E">
        <w:trPr>
          <w:jc w:val="center"/>
        </w:trPr>
        <w:tc>
          <w:tcPr>
            <w:tcW w:w="9378" w:type="dxa"/>
            <w:gridSpan w:val="2"/>
            <w:tcBorders>
              <w:top w:val="single" w:sz="6" w:space="0" w:color="auto"/>
              <w:left w:val="double" w:sz="6" w:space="0" w:color="auto"/>
              <w:bottom w:val="single" w:sz="6" w:space="0" w:color="auto"/>
              <w:right w:val="double" w:sz="6" w:space="0" w:color="auto"/>
            </w:tcBorders>
            <w:hideMark/>
          </w:tcPr>
          <w:p w14:paraId="3D24921A" w14:textId="77777777" w:rsidR="009E5C92" w:rsidRPr="009E5C92" w:rsidRDefault="009E5C92" w:rsidP="009E5C92">
            <w:pPr>
              <w:widowControl w:val="0"/>
              <w:tabs>
                <w:tab w:val="clear" w:pos="1134"/>
                <w:tab w:val="clear" w:pos="1871"/>
                <w:tab w:val="clear" w:pos="2268"/>
              </w:tabs>
              <w:overflowPunct/>
              <w:autoSpaceDE/>
              <w:autoSpaceDN/>
              <w:adjustRightInd/>
              <w:spacing w:before="0" w:line="276" w:lineRule="auto"/>
              <w:jc w:val="both"/>
              <w:textAlignment w:val="auto"/>
              <w:rPr>
                <w:rFonts w:eastAsia="Times New Roman"/>
                <w:lang w:eastAsia="zh-CN"/>
              </w:rPr>
            </w:pPr>
            <w:r w:rsidRPr="009E5C92">
              <w:rPr>
                <w:rFonts w:eastAsia="Times New Roman"/>
                <w:b/>
                <w:lang w:eastAsia="zh-CN"/>
              </w:rPr>
              <w:t>Purpose/Objective:</w:t>
            </w:r>
            <w:r w:rsidRPr="009E5C92">
              <w:rPr>
                <w:rFonts w:eastAsia="Times New Roman"/>
                <w:lang w:eastAsia="zh-CN"/>
              </w:rPr>
              <w:t xml:space="preserve"> </w:t>
            </w:r>
          </w:p>
          <w:p w14:paraId="3F05BD39" w14:textId="11CB1B51" w:rsidR="009E5C92" w:rsidRPr="009E5C92" w:rsidRDefault="009E5C92" w:rsidP="009E5C92">
            <w:pPr>
              <w:spacing w:after="160" w:line="256" w:lineRule="auto"/>
              <w:textAlignment w:val="auto"/>
              <w:rPr>
                <w:rFonts w:eastAsia="Times New Roman"/>
                <w:lang w:eastAsia="zh-CN"/>
              </w:rPr>
            </w:pPr>
            <w:r w:rsidRPr="009E5C92">
              <w:rPr>
                <w:rFonts w:eastAsia="Times New Roman"/>
                <w:lang w:eastAsia="zh-CN"/>
              </w:rPr>
              <w:t>The purpose of this document is to update the receiver blocking requirement</w:t>
            </w:r>
            <w:r w:rsidR="00BB2156">
              <w:rPr>
                <w:rFonts w:eastAsia="Times New Roman"/>
                <w:lang w:eastAsia="zh-CN"/>
              </w:rPr>
              <w:t>,</w:t>
            </w:r>
            <w:r w:rsidRPr="009E5C92">
              <w:rPr>
                <w:rFonts w:eastAsia="Times New Roman"/>
                <w:lang w:eastAsia="zh-CN"/>
              </w:rPr>
              <w:t xml:space="preserve"> to update the section, figures, and tables to the current ITU format</w:t>
            </w:r>
            <w:r w:rsidR="00BB2156">
              <w:rPr>
                <w:rFonts w:eastAsia="Times New Roman"/>
                <w:lang w:eastAsia="zh-CN"/>
              </w:rPr>
              <w:t>, and to provide additional information on the need to revise the VDES receiver blocking requirement</w:t>
            </w:r>
            <w:r w:rsidRPr="009E5C92">
              <w:rPr>
                <w:rFonts w:eastAsia="Times New Roman"/>
                <w:lang w:eastAsia="zh-CN"/>
              </w:rPr>
              <w:t>. Requesting to update the document status and send it to SG5.</w:t>
            </w:r>
          </w:p>
        </w:tc>
      </w:tr>
      <w:tr w:rsidR="009E5C92" w:rsidRPr="009E5C92" w14:paraId="62828FE3" w14:textId="77777777" w:rsidTr="0049697E">
        <w:trPr>
          <w:trHeight w:val="1776"/>
          <w:jc w:val="center"/>
        </w:trPr>
        <w:tc>
          <w:tcPr>
            <w:tcW w:w="9378" w:type="dxa"/>
            <w:gridSpan w:val="2"/>
            <w:tcBorders>
              <w:top w:val="single" w:sz="6" w:space="0" w:color="auto"/>
              <w:left w:val="double" w:sz="6" w:space="0" w:color="auto"/>
              <w:bottom w:val="single" w:sz="12" w:space="0" w:color="auto"/>
              <w:right w:val="double" w:sz="6" w:space="0" w:color="auto"/>
            </w:tcBorders>
          </w:tcPr>
          <w:p w14:paraId="5728E3CB" w14:textId="77777777" w:rsidR="009E5C92" w:rsidRPr="009E5C92" w:rsidRDefault="009E5C92" w:rsidP="009E5C92">
            <w:pPr>
              <w:widowControl w:val="0"/>
              <w:tabs>
                <w:tab w:val="clear" w:pos="1134"/>
                <w:tab w:val="clear" w:pos="1871"/>
                <w:tab w:val="clear" w:pos="2268"/>
              </w:tabs>
              <w:overflowPunct/>
              <w:autoSpaceDE/>
              <w:autoSpaceDN/>
              <w:adjustRightInd/>
              <w:spacing w:before="0" w:line="276" w:lineRule="auto"/>
              <w:jc w:val="both"/>
              <w:textAlignment w:val="auto"/>
              <w:rPr>
                <w:rFonts w:eastAsia="Times New Roman"/>
                <w:szCs w:val="24"/>
                <w:lang w:eastAsia="zh-CN"/>
              </w:rPr>
            </w:pPr>
            <w:r w:rsidRPr="009E5C92">
              <w:rPr>
                <w:rFonts w:eastAsia="Times New Roman"/>
                <w:b/>
                <w:lang w:eastAsia="zh-CN"/>
              </w:rPr>
              <w:t>Abstract</w:t>
            </w:r>
            <w:r w:rsidRPr="009E5C92">
              <w:rPr>
                <w:rFonts w:eastAsia="Times New Roman"/>
                <w:b/>
                <w:szCs w:val="24"/>
                <w:lang w:eastAsia="zh-CN"/>
              </w:rPr>
              <w:t>:</w:t>
            </w:r>
            <w:r w:rsidRPr="009E5C92">
              <w:rPr>
                <w:rFonts w:eastAsia="Times New Roman"/>
                <w:szCs w:val="24"/>
                <w:lang w:eastAsia="zh-CN"/>
              </w:rPr>
              <w:t xml:space="preserve"> </w:t>
            </w:r>
          </w:p>
          <w:p w14:paraId="56B7C161" w14:textId="37E3B81D" w:rsidR="009E5C92" w:rsidRPr="009E5C92" w:rsidRDefault="009E5C92" w:rsidP="009E5C92">
            <w:pPr>
              <w:overflowPunct/>
              <w:autoSpaceDE/>
              <w:adjustRightInd/>
              <w:spacing w:before="0"/>
              <w:ind w:right="144"/>
              <w:textAlignment w:val="auto"/>
              <w:rPr>
                <w:rFonts w:eastAsia="Times New Roman"/>
                <w:szCs w:val="24"/>
                <w:lang w:eastAsia="zh-CN"/>
              </w:rPr>
            </w:pPr>
            <w:r w:rsidRPr="009E5C92">
              <w:rPr>
                <w:rFonts w:eastAsia="Times New Roman"/>
                <w:szCs w:val="24"/>
                <w:lang w:eastAsia="zh-CN"/>
              </w:rPr>
              <w:t xml:space="preserve">ITU WP5B has opened Recommendation ITU-R M.2092-1 for revision. The USCG has identified the need to update the receiver blocking requirement and </w:t>
            </w:r>
            <w:r w:rsidR="008219AF">
              <w:rPr>
                <w:rFonts w:eastAsia="Times New Roman"/>
                <w:szCs w:val="24"/>
                <w:lang w:eastAsia="zh-CN"/>
              </w:rPr>
              <w:t xml:space="preserve">provide a summary of the </w:t>
            </w:r>
            <w:r w:rsidRPr="009E5C92">
              <w:rPr>
                <w:rFonts w:eastAsia="Times New Roman"/>
                <w:szCs w:val="24"/>
                <w:lang w:eastAsia="zh-CN"/>
              </w:rPr>
              <w:t xml:space="preserve">changes. </w:t>
            </w:r>
            <w:r w:rsidR="008219AF">
              <w:rPr>
                <w:rFonts w:eastAsia="Times New Roman"/>
                <w:szCs w:val="24"/>
                <w:lang w:eastAsia="zh-CN"/>
              </w:rPr>
              <w:t>Additionally, the section, figure, and table</w:t>
            </w:r>
            <w:r w:rsidRPr="009E5C92">
              <w:rPr>
                <w:rFonts w:eastAsia="Times New Roman"/>
                <w:szCs w:val="24"/>
                <w:lang w:eastAsia="zh-CN"/>
              </w:rPr>
              <w:t xml:space="preserve"> references need to be updated to the current ITU format requirements. </w:t>
            </w:r>
          </w:p>
        </w:tc>
      </w:tr>
    </w:tbl>
    <w:p w14:paraId="45D6D5A6" w14:textId="77777777" w:rsidR="009E5C92" w:rsidRPr="009E5C92" w:rsidRDefault="009E5C92" w:rsidP="009E5C92">
      <w:pPr>
        <w:textAlignment w:val="auto"/>
        <w:rPr>
          <w:rFonts w:eastAsia="Times New Roman"/>
        </w:rPr>
      </w:pPr>
    </w:p>
    <w:p w14:paraId="5DCF2781" w14:textId="77777777" w:rsidR="009E5C92" w:rsidRPr="009E5C92" w:rsidRDefault="009E5C92" w:rsidP="009E5C92">
      <w:pPr>
        <w:tabs>
          <w:tab w:val="clear" w:pos="1134"/>
          <w:tab w:val="clear" w:pos="1871"/>
          <w:tab w:val="clear" w:pos="2268"/>
        </w:tabs>
        <w:overflowPunct/>
        <w:autoSpaceDE/>
        <w:autoSpaceDN/>
        <w:adjustRightInd/>
        <w:spacing w:before="0" w:after="160" w:line="259" w:lineRule="auto"/>
        <w:textAlignment w:val="auto"/>
        <w:rPr>
          <w:rFonts w:eastAsia="Times New Roman"/>
        </w:rPr>
      </w:pPr>
      <w:r w:rsidRPr="009E5C92">
        <w:rPr>
          <w:rFonts w:eastAsia="Times New Roman"/>
        </w:rPr>
        <w:br w:type="page"/>
      </w:r>
    </w:p>
    <w:tbl>
      <w:tblPr>
        <w:tblpPr w:leftFromText="180" w:rightFromText="180" w:horzAnchor="margin" w:tblpY="-687"/>
        <w:tblW w:w="9889" w:type="dxa"/>
        <w:tblLayout w:type="fixed"/>
        <w:tblLook w:val="0000" w:firstRow="0" w:lastRow="0" w:firstColumn="0" w:lastColumn="0" w:noHBand="0" w:noVBand="0"/>
      </w:tblPr>
      <w:tblGrid>
        <w:gridCol w:w="6487"/>
        <w:gridCol w:w="3402"/>
      </w:tblGrid>
      <w:tr w:rsidR="009E5C92" w:rsidRPr="009E5C92" w14:paraId="341C5CEE" w14:textId="77777777" w:rsidTr="0049697E">
        <w:trPr>
          <w:cantSplit/>
        </w:trPr>
        <w:tc>
          <w:tcPr>
            <w:tcW w:w="6487" w:type="dxa"/>
            <w:vAlign w:val="center"/>
          </w:tcPr>
          <w:p w14:paraId="6F2B76C6" w14:textId="77777777" w:rsidR="009E5C92" w:rsidRPr="009E5C92" w:rsidRDefault="009E5C92" w:rsidP="009E5C92">
            <w:pPr>
              <w:shd w:val="solid" w:color="FFFFFF" w:fill="FFFFFF"/>
              <w:spacing w:before="0"/>
              <w:textAlignment w:val="auto"/>
              <w:rPr>
                <w:rFonts w:ascii="Verdana" w:eastAsia="Times New Roman" w:hAnsi="Verdana" w:cs="Times New Roman Bold"/>
                <w:b/>
                <w:bCs/>
                <w:sz w:val="26"/>
                <w:szCs w:val="26"/>
              </w:rPr>
            </w:pPr>
            <w:r w:rsidRPr="009E5C92">
              <w:rPr>
                <w:rFonts w:ascii="Verdana" w:eastAsia="Times New Roman" w:hAnsi="Verdana" w:cs="Times New Roman Bold"/>
                <w:b/>
                <w:bCs/>
                <w:sz w:val="26"/>
                <w:szCs w:val="26"/>
              </w:rPr>
              <w:lastRenderedPageBreak/>
              <w:t>Radiocommunication Study Groups</w:t>
            </w:r>
          </w:p>
        </w:tc>
        <w:tc>
          <w:tcPr>
            <w:tcW w:w="3402" w:type="dxa"/>
          </w:tcPr>
          <w:p w14:paraId="71786DE2" w14:textId="6B8772CC" w:rsidR="009E5C92" w:rsidRPr="009E5C92" w:rsidRDefault="009E5C92" w:rsidP="009E5C92">
            <w:pPr>
              <w:shd w:val="solid" w:color="FFFFFF" w:fill="FFFFFF"/>
              <w:spacing w:before="0" w:line="240" w:lineRule="atLeast"/>
              <w:textAlignment w:val="auto"/>
              <w:rPr>
                <w:rFonts w:eastAsia="Times New Roman"/>
              </w:rPr>
            </w:pPr>
            <w:r w:rsidRPr="009E5C92">
              <w:rPr>
                <w:rFonts w:eastAsia="Times New Roman"/>
                <w:b/>
                <w:bCs/>
                <w:noProof/>
                <w:sz w:val="20"/>
              </w:rPr>
              <w:drawing>
                <wp:inline distT="0" distB="0" distL="0" distR="0" wp14:anchorId="64BCA4F2" wp14:editId="3410BEB7">
                  <wp:extent cx="579396" cy="657225"/>
                  <wp:effectExtent l="0" t="0" r="0" b="0"/>
                  <wp:docPr id="903909544" name="Picture 903909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580025" cy="657939"/>
                          </a:xfrm>
                          <a:prstGeom prst="rect">
                            <a:avLst/>
                          </a:prstGeom>
                          <a:noFill/>
                          <a:ln w="9525">
                            <a:noFill/>
                            <a:miter lim="800000"/>
                            <a:headEnd/>
                            <a:tailEnd/>
                          </a:ln>
                        </pic:spPr>
                      </pic:pic>
                    </a:graphicData>
                  </a:graphic>
                </wp:inline>
              </w:drawing>
            </w:r>
          </w:p>
        </w:tc>
      </w:tr>
      <w:tr w:rsidR="009E5C92" w:rsidRPr="009E5C92" w14:paraId="7A92A2A3" w14:textId="77777777" w:rsidTr="0049697E">
        <w:trPr>
          <w:cantSplit/>
        </w:trPr>
        <w:tc>
          <w:tcPr>
            <w:tcW w:w="6487" w:type="dxa"/>
            <w:tcBorders>
              <w:bottom w:val="single" w:sz="12" w:space="0" w:color="auto"/>
            </w:tcBorders>
          </w:tcPr>
          <w:p w14:paraId="3F25EA9B" w14:textId="77777777" w:rsidR="009E5C92" w:rsidRPr="009E5C92" w:rsidRDefault="009E5C92" w:rsidP="009E5C92">
            <w:pPr>
              <w:shd w:val="solid" w:color="FFFFFF" w:fill="FFFFFF"/>
              <w:spacing w:before="0" w:after="48"/>
              <w:textAlignment w:val="auto"/>
              <w:rPr>
                <w:rFonts w:ascii="Verdana" w:eastAsia="Times New Roman" w:hAnsi="Verdana" w:cs="Times New Roman Bold"/>
                <w:b/>
                <w:sz w:val="22"/>
                <w:szCs w:val="22"/>
              </w:rPr>
            </w:pPr>
          </w:p>
        </w:tc>
        <w:tc>
          <w:tcPr>
            <w:tcW w:w="3402" w:type="dxa"/>
            <w:tcBorders>
              <w:bottom w:val="single" w:sz="12" w:space="0" w:color="auto"/>
            </w:tcBorders>
          </w:tcPr>
          <w:p w14:paraId="2CA6157A" w14:textId="77777777" w:rsidR="009E5C92" w:rsidRPr="009E5C92" w:rsidRDefault="009E5C92" w:rsidP="009E5C92">
            <w:pPr>
              <w:shd w:val="solid" w:color="FFFFFF" w:fill="FFFFFF"/>
              <w:spacing w:before="0" w:after="48" w:line="240" w:lineRule="atLeast"/>
              <w:textAlignment w:val="auto"/>
              <w:rPr>
                <w:rFonts w:eastAsia="Times New Roman"/>
                <w:sz w:val="22"/>
                <w:szCs w:val="22"/>
              </w:rPr>
            </w:pPr>
          </w:p>
        </w:tc>
      </w:tr>
      <w:tr w:rsidR="009E5C92" w:rsidRPr="009E5C92" w14:paraId="12EE1B67" w14:textId="77777777" w:rsidTr="0049697E">
        <w:trPr>
          <w:cantSplit/>
        </w:trPr>
        <w:tc>
          <w:tcPr>
            <w:tcW w:w="6487" w:type="dxa"/>
            <w:tcBorders>
              <w:top w:val="single" w:sz="12" w:space="0" w:color="auto"/>
            </w:tcBorders>
          </w:tcPr>
          <w:p w14:paraId="667645B1" w14:textId="77777777" w:rsidR="009E5C92" w:rsidRPr="009E5C92" w:rsidRDefault="009E5C92" w:rsidP="009E5C92">
            <w:pPr>
              <w:shd w:val="solid" w:color="FFFFFF" w:fill="FFFFFF"/>
              <w:spacing w:before="0" w:after="48"/>
              <w:textAlignment w:val="auto"/>
              <w:rPr>
                <w:rFonts w:ascii="Verdana" w:eastAsia="Times New Roman" w:hAnsi="Verdana" w:cs="Times New Roman Bold"/>
                <w:bCs/>
                <w:sz w:val="22"/>
                <w:szCs w:val="22"/>
              </w:rPr>
            </w:pPr>
          </w:p>
        </w:tc>
        <w:tc>
          <w:tcPr>
            <w:tcW w:w="3402" w:type="dxa"/>
            <w:tcBorders>
              <w:top w:val="single" w:sz="12" w:space="0" w:color="auto"/>
            </w:tcBorders>
          </w:tcPr>
          <w:p w14:paraId="625C8884" w14:textId="77777777" w:rsidR="009E5C92" w:rsidRPr="009E5C92" w:rsidRDefault="009E5C92" w:rsidP="009E5C92">
            <w:pPr>
              <w:shd w:val="solid" w:color="FFFFFF" w:fill="FFFFFF"/>
              <w:spacing w:before="0" w:after="48" w:line="240" w:lineRule="atLeast"/>
              <w:textAlignment w:val="auto"/>
              <w:rPr>
                <w:rFonts w:eastAsia="Times New Roman"/>
              </w:rPr>
            </w:pPr>
          </w:p>
        </w:tc>
      </w:tr>
      <w:tr w:rsidR="009E5C92" w:rsidRPr="009E5C92" w14:paraId="5BC864D2" w14:textId="77777777" w:rsidTr="0049697E">
        <w:trPr>
          <w:cantSplit/>
        </w:trPr>
        <w:tc>
          <w:tcPr>
            <w:tcW w:w="6487" w:type="dxa"/>
            <w:vMerge w:val="restart"/>
          </w:tcPr>
          <w:p w14:paraId="539E0407" w14:textId="77777777" w:rsidR="009E5C92" w:rsidRPr="009E5C92" w:rsidRDefault="009E5C92" w:rsidP="009E5C92">
            <w:pPr>
              <w:shd w:val="solid" w:color="FFFFFF" w:fill="FFFFFF"/>
              <w:spacing w:before="0" w:after="240"/>
              <w:ind w:left="1134" w:hanging="1134"/>
              <w:textAlignment w:val="auto"/>
              <w:rPr>
                <w:rFonts w:ascii="Verdana" w:eastAsia="Times New Roman" w:hAnsi="Verdana"/>
                <w:sz w:val="20"/>
              </w:rPr>
            </w:pPr>
            <w:r w:rsidRPr="009E5C92">
              <w:rPr>
                <w:rFonts w:ascii="Verdana" w:eastAsia="Times New Roman" w:hAnsi="Verdana"/>
                <w:sz w:val="20"/>
              </w:rPr>
              <w:t>Source:</w:t>
            </w:r>
            <w:proofErr w:type="gramStart"/>
            <w:r w:rsidRPr="009E5C92">
              <w:rPr>
                <w:rFonts w:ascii="Verdana" w:eastAsia="Times New Roman" w:hAnsi="Verdana"/>
                <w:sz w:val="20"/>
              </w:rPr>
              <w:tab/>
            </w:r>
            <w:r w:rsidRPr="009E5C92">
              <w:rPr>
                <w:rFonts w:ascii="Verdana" w:eastAsia="Times New Roman" w:hAnsi="Verdana"/>
                <w:b/>
                <w:sz w:val="20"/>
                <w:lang w:eastAsia="zh-CN"/>
              </w:rPr>
              <w:t xml:space="preserve"> </w:t>
            </w:r>
            <w:r w:rsidRPr="009E5C92">
              <w:rPr>
                <w:rFonts w:eastAsia="Times New Roman"/>
                <w:szCs w:val="24"/>
                <w:lang w:eastAsia="zh-CN"/>
              </w:rPr>
              <w:t xml:space="preserve"> </w:t>
            </w:r>
            <w:r w:rsidRPr="009E5C92">
              <w:rPr>
                <w:rFonts w:eastAsia="CG Times"/>
                <w:szCs w:val="24"/>
              </w:rPr>
              <w:t>Document</w:t>
            </w:r>
            <w:proofErr w:type="gramEnd"/>
            <w:r w:rsidRPr="009E5C92">
              <w:rPr>
                <w:rFonts w:eastAsia="Times New Roman"/>
                <w:szCs w:val="24"/>
                <w:lang w:eastAsia="zh-CN"/>
              </w:rPr>
              <w:t xml:space="preserve"> 5B/315 Annex 4.7 </w:t>
            </w:r>
          </w:p>
          <w:p w14:paraId="700D5090" w14:textId="77777777" w:rsidR="009E5C92" w:rsidRPr="009E5C92" w:rsidRDefault="009E5C92" w:rsidP="009E5C92">
            <w:pPr>
              <w:spacing w:before="0"/>
              <w:ind w:right="144"/>
              <w:textAlignment w:val="auto"/>
              <w:rPr>
                <w:rFonts w:eastAsia="Times New Roman"/>
                <w:szCs w:val="24"/>
              </w:rPr>
            </w:pPr>
            <w:r w:rsidRPr="009E5C92">
              <w:rPr>
                <w:rFonts w:ascii="Verdana" w:eastAsia="Times New Roman" w:hAnsi="Verdana"/>
                <w:sz w:val="20"/>
              </w:rPr>
              <w:t>Reference</w:t>
            </w:r>
            <w:r w:rsidRPr="009E5C92">
              <w:rPr>
                <w:rFonts w:eastAsia="Times New Roman"/>
                <w:b/>
                <w:szCs w:val="24"/>
              </w:rPr>
              <w:t>:</w:t>
            </w:r>
            <w:r w:rsidRPr="009E5C92">
              <w:rPr>
                <w:rFonts w:eastAsia="Times New Roman"/>
                <w:szCs w:val="24"/>
              </w:rPr>
              <w:t xml:space="preserve">   Recommendation ITU-R M.2092-1</w:t>
            </w:r>
          </w:p>
          <w:p w14:paraId="49D8A437" w14:textId="77777777" w:rsidR="009E5C92" w:rsidRPr="009E5C92" w:rsidRDefault="009E5C92" w:rsidP="009E5C92">
            <w:pPr>
              <w:spacing w:before="0"/>
              <w:ind w:left="144" w:right="144"/>
              <w:textAlignment w:val="auto"/>
              <w:rPr>
                <w:rFonts w:ascii="Verdana" w:eastAsia="Times New Roman" w:hAnsi="Verdana"/>
                <w:sz w:val="20"/>
              </w:rPr>
            </w:pPr>
            <w:r w:rsidRPr="009E5C92">
              <w:rPr>
                <w:rFonts w:eastAsia="Times New Roman"/>
                <w:szCs w:val="24"/>
              </w:rPr>
              <w:t xml:space="preserve">                  </w:t>
            </w:r>
          </w:p>
        </w:tc>
        <w:tc>
          <w:tcPr>
            <w:tcW w:w="3402" w:type="dxa"/>
          </w:tcPr>
          <w:p w14:paraId="1720AE38" w14:textId="50BF8DC9" w:rsidR="009E5C92" w:rsidRPr="009E5C92" w:rsidRDefault="009E5C92" w:rsidP="009E5C92">
            <w:pPr>
              <w:shd w:val="solid" w:color="FFFFFF" w:fill="FFFFFF"/>
              <w:spacing w:before="0" w:line="240" w:lineRule="atLeast"/>
              <w:textAlignment w:val="auto"/>
              <w:rPr>
                <w:rFonts w:ascii="Verdana" w:eastAsia="Times New Roman" w:hAnsi="Verdana"/>
                <w:sz w:val="20"/>
                <w:lang w:eastAsia="zh-CN"/>
              </w:rPr>
            </w:pPr>
            <w:r w:rsidRPr="009E5C92">
              <w:rPr>
                <w:rFonts w:ascii="Verdana" w:eastAsia="Times New Roman" w:hAnsi="Verdana"/>
                <w:b/>
                <w:sz w:val="20"/>
                <w:lang w:eastAsia="zh-CN"/>
              </w:rPr>
              <w:t>Document: USWP5B35-</w:t>
            </w:r>
            <w:r w:rsidR="00ED608E">
              <w:rPr>
                <w:rFonts w:ascii="Verdana" w:eastAsia="Times New Roman" w:hAnsi="Verdana"/>
                <w:b/>
                <w:sz w:val="20"/>
                <w:lang w:eastAsia="zh-CN"/>
              </w:rPr>
              <w:t>05</w:t>
            </w:r>
          </w:p>
        </w:tc>
      </w:tr>
      <w:tr w:rsidR="009E5C92" w:rsidRPr="009E5C92" w14:paraId="0E7CFEF4" w14:textId="77777777" w:rsidTr="0049697E">
        <w:trPr>
          <w:cantSplit/>
        </w:trPr>
        <w:tc>
          <w:tcPr>
            <w:tcW w:w="6487" w:type="dxa"/>
            <w:vMerge/>
          </w:tcPr>
          <w:p w14:paraId="31D0BB42" w14:textId="77777777" w:rsidR="009E5C92" w:rsidRPr="009E5C92" w:rsidRDefault="009E5C92" w:rsidP="009E5C92">
            <w:pPr>
              <w:spacing w:before="60"/>
              <w:jc w:val="center"/>
              <w:textAlignment w:val="auto"/>
              <w:rPr>
                <w:rFonts w:eastAsia="Times New Roman"/>
                <w:b/>
                <w:smallCaps/>
                <w:sz w:val="32"/>
                <w:lang w:eastAsia="zh-CN"/>
              </w:rPr>
            </w:pPr>
          </w:p>
        </w:tc>
        <w:tc>
          <w:tcPr>
            <w:tcW w:w="3402" w:type="dxa"/>
          </w:tcPr>
          <w:p w14:paraId="2FACAD31" w14:textId="3B2B40A8" w:rsidR="009E5C92" w:rsidRPr="001D7F81" w:rsidRDefault="00ED608E" w:rsidP="009E5C92">
            <w:pPr>
              <w:shd w:val="solid" w:color="FFFFFF" w:fill="FFFFFF"/>
              <w:spacing w:before="0" w:line="240" w:lineRule="atLeast"/>
              <w:textAlignment w:val="auto"/>
              <w:rPr>
                <w:rFonts w:ascii="Verdana" w:eastAsia="Times New Roman" w:hAnsi="Verdana"/>
                <w:sz w:val="20"/>
                <w:lang w:eastAsia="zh-CN"/>
              </w:rPr>
            </w:pPr>
            <w:r>
              <w:rPr>
                <w:rFonts w:ascii="Verdana" w:eastAsia="Times New Roman" w:hAnsi="Verdana"/>
                <w:b/>
                <w:sz w:val="20"/>
                <w:lang w:eastAsia="zh-CN"/>
              </w:rPr>
              <w:t>29</w:t>
            </w:r>
            <w:r w:rsidR="00310CE1">
              <w:rPr>
                <w:rFonts w:ascii="Verdana" w:eastAsia="Times New Roman" w:hAnsi="Verdana"/>
                <w:b/>
                <w:sz w:val="20"/>
                <w:lang w:eastAsia="zh-CN"/>
              </w:rPr>
              <w:t xml:space="preserve"> August</w:t>
            </w:r>
            <w:r w:rsidR="009E5C92" w:rsidRPr="001D7F81">
              <w:rPr>
                <w:rFonts w:ascii="Verdana" w:eastAsia="Times New Roman" w:hAnsi="Verdana"/>
                <w:b/>
                <w:sz w:val="20"/>
                <w:lang w:eastAsia="zh-CN"/>
              </w:rPr>
              <w:t xml:space="preserve"> 2025</w:t>
            </w:r>
          </w:p>
        </w:tc>
      </w:tr>
      <w:tr w:rsidR="009E5C92" w:rsidRPr="009E5C92" w14:paraId="4199B13F" w14:textId="77777777" w:rsidTr="0049697E">
        <w:trPr>
          <w:cantSplit/>
        </w:trPr>
        <w:tc>
          <w:tcPr>
            <w:tcW w:w="6487" w:type="dxa"/>
            <w:vMerge/>
          </w:tcPr>
          <w:p w14:paraId="6C4D9B6C" w14:textId="77777777" w:rsidR="009E5C92" w:rsidRPr="009E5C92" w:rsidRDefault="009E5C92" w:rsidP="009E5C92">
            <w:pPr>
              <w:spacing w:before="60"/>
              <w:jc w:val="center"/>
              <w:textAlignment w:val="auto"/>
              <w:rPr>
                <w:rFonts w:eastAsia="Times New Roman"/>
                <w:b/>
                <w:smallCaps/>
                <w:sz w:val="32"/>
                <w:lang w:eastAsia="zh-CN"/>
              </w:rPr>
            </w:pPr>
          </w:p>
        </w:tc>
        <w:tc>
          <w:tcPr>
            <w:tcW w:w="3402" w:type="dxa"/>
          </w:tcPr>
          <w:p w14:paraId="785074B1" w14:textId="77777777" w:rsidR="009E5C92" w:rsidRPr="009E5C92" w:rsidRDefault="009E5C92" w:rsidP="009E5C92">
            <w:pPr>
              <w:shd w:val="solid" w:color="FFFFFF" w:fill="FFFFFF"/>
              <w:spacing w:before="0" w:line="240" w:lineRule="atLeast"/>
              <w:textAlignment w:val="auto"/>
              <w:rPr>
                <w:rFonts w:ascii="Verdana" w:eastAsia="SimSun" w:hAnsi="Verdana"/>
                <w:sz w:val="20"/>
                <w:lang w:eastAsia="zh-CN"/>
              </w:rPr>
            </w:pPr>
            <w:r w:rsidRPr="009E5C92">
              <w:rPr>
                <w:rFonts w:ascii="Verdana" w:eastAsia="SimSun" w:hAnsi="Verdana"/>
                <w:b/>
                <w:sz w:val="20"/>
                <w:lang w:eastAsia="zh-CN"/>
              </w:rPr>
              <w:t>English only</w:t>
            </w:r>
          </w:p>
        </w:tc>
      </w:tr>
      <w:tr w:rsidR="009E5C92" w:rsidRPr="009E5C92" w14:paraId="4A5FC330" w14:textId="77777777" w:rsidTr="0049697E">
        <w:trPr>
          <w:cantSplit/>
        </w:trPr>
        <w:tc>
          <w:tcPr>
            <w:tcW w:w="9889" w:type="dxa"/>
            <w:gridSpan w:val="2"/>
          </w:tcPr>
          <w:p w14:paraId="40319CF9" w14:textId="77777777" w:rsidR="009E5C92" w:rsidRPr="009E5C92" w:rsidRDefault="009E5C92" w:rsidP="009E5C92">
            <w:pPr>
              <w:spacing w:before="360" w:after="360"/>
              <w:jc w:val="center"/>
              <w:rPr>
                <w:rFonts w:eastAsia="PMingLiU"/>
                <w:b/>
                <w:sz w:val="28"/>
                <w:lang w:eastAsia="zh-CN"/>
              </w:rPr>
            </w:pPr>
            <w:r w:rsidRPr="009E5C92">
              <w:rPr>
                <w:rFonts w:eastAsia="PMingLiU"/>
                <w:b/>
                <w:sz w:val="28"/>
                <w:lang w:eastAsia="zh-CN"/>
              </w:rPr>
              <w:t>United States of America</w:t>
            </w:r>
          </w:p>
        </w:tc>
      </w:tr>
      <w:tr w:rsidR="009E5C92" w:rsidRPr="009E5C92" w14:paraId="1117E762" w14:textId="77777777" w:rsidTr="0049697E">
        <w:trPr>
          <w:cantSplit/>
        </w:trPr>
        <w:tc>
          <w:tcPr>
            <w:tcW w:w="9889" w:type="dxa"/>
            <w:gridSpan w:val="2"/>
          </w:tcPr>
          <w:p w14:paraId="56CFF442" w14:textId="031ECC05" w:rsidR="009E5C92" w:rsidRPr="009E5C92" w:rsidRDefault="00577157" w:rsidP="009E5C92">
            <w:pPr>
              <w:tabs>
                <w:tab w:val="left" w:pos="567"/>
                <w:tab w:val="left" w:pos="1701"/>
                <w:tab w:val="left" w:pos="2835"/>
              </w:tabs>
              <w:spacing w:before="240"/>
              <w:jc w:val="center"/>
              <w:rPr>
                <w:rFonts w:eastAsia="PMingLiU"/>
                <w:bCs/>
                <w:caps/>
                <w:sz w:val="28"/>
                <w:szCs w:val="28"/>
              </w:rPr>
            </w:pPr>
            <w:r w:rsidRPr="00577157">
              <w:rPr>
                <w:rFonts w:eastAsia="PMingLiU"/>
                <w:bCs/>
                <w:caps/>
                <w:sz w:val="28"/>
                <w:szCs w:val="28"/>
              </w:rPr>
              <w:t>PRELIMINARY</w:t>
            </w:r>
            <w:r w:rsidR="009E5C92" w:rsidRPr="009E5C92">
              <w:rPr>
                <w:rFonts w:eastAsia="PMingLiU"/>
                <w:bCs/>
                <w:caps/>
                <w:sz w:val="28"/>
                <w:szCs w:val="28"/>
              </w:rPr>
              <w:t xml:space="preserve"> Draft Revision of Recommendation ITU-R M.2092-1</w:t>
            </w:r>
          </w:p>
          <w:p w14:paraId="02DA706E" w14:textId="77777777" w:rsidR="009E5C92" w:rsidRPr="009E5C92" w:rsidRDefault="009E5C92" w:rsidP="009E5C92">
            <w:pPr>
              <w:keepNext/>
              <w:keepLines/>
              <w:spacing w:before="240"/>
              <w:jc w:val="center"/>
              <w:rPr>
                <w:rFonts w:eastAsia="Times New Roman"/>
                <w:b/>
                <w:sz w:val="28"/>
              </w:rPr>
            </w:pPr>
            <w:r w:rsidRPr="009E5C92">
              <w:rPr>
                <w:rFonts w:ascii="Times New Roman Bold" w:eastAsia="Times New Roman" w:hAnsi="Times New Roman Bold"/>
                <w:b/>
                <w:sz w:val="28"/>
              </w:rPr>
              <w:t xml:space="preserve">Technical characteristics for a VHF data exchange system </w:t>
            </w:r>
            <w:r w:rsidRPr="009E5C92">
              <w:rPr>
                <w:rFonts w:ascii="Times New Roman Bold" w:eastAsia="Times New Roman" w:hAnsi="Times New Roman Bold"/>
                <w:b/>
                <w:sz w:val="28"/>
              </w:rPr>
              <w:br/>
              <w:t>in the VHF maritime mobile band</w:t>
            </w:r>
          </w:p>
        </w:tc>
      </w:tr>
    </w:tbl>
    <w:p w14:paraId="5D144FA7" w14:textId="77777777" w:rsidR="009E5C92" w:rsidRPr="009E5C92" w:rsidRDefault="009E5C92" w:rsidP="009E5C92">
      <w:pPr>
        <w:textAlignment w:val="auto"/>
        <w:rPr>
          <w:rFonts w:eastAsia="Times New Roman"/>
        </w:rPr>
      </w:pPr>
    </w:p>
    <w:p w14:paraId="6F409B39" w14:textId="77777777" w:rsidR="009E5C92" w:rsidRPr="009E5C92" w:rsidRDefault="009E5C92" w:rsidP="009E5C92">
      <w:pPr>
        <w:keepNext/>
        <w:keepLines/>
        <w:tabs>
          <w:tab w:val="clear" w:pos="1134"/>
          <w:tab w:val="clear" w:pos="1871"/>
          <w:tab w:val="clear" w:pos="2268"/>
          <w:tab w:val="left" w:pos="794"/>
          <w:tab w:val="left" w:pos="1191"/>
          <w:tab w:val="left" w:pos="1588"/>
          <w:tab w:val="left" w:pos="1985"/>
        </w:tabs>
        <w:spacing w:before="480"/>
        <w:ind w:left="794" w:hanging="794"/>
        <w:jc w:val="both"/>
        <w:outlineLvl w:val="0"/>
        <w:rPr>
          <w:rFonts w:eastAsia="Times New Roman"/>
          <w:bCs/>
          <w:sz w:val="28"/>
          <w:szCs w:val="28"/>
        </w:rPr>
      </w:pPr>
      <w:r w:rsidRPr="009E5C92">
        <w:rPr>
          <w:rFonts w:eastAsia="Times New Roman"/>
          <w:b/>
          <w:bCs/>
          <w:sz w:val="28"/>
          <w:szCs w:val="28"/>
          <w:lang w:eastAsia="zh-CN"/>
        </w:rPr>
        <w:t>1</w:t>
      </w:r>
      <w:r w:rsidRPr="009E5C92">
        <w:rPr>
          <w:rFonts w:eastAsia="Times New Roman"/>
          <w:b/>
          <w:bCs/>
          <w:sz w:val="28"/>
          <w:szCs w:val="28"/>
          <w:lang w:eastAsia="zh-CN"/>
        </w:rPr>
        <w:tab/>
      </w:r>
      <w:r w:rsidRPr="009E5C92">
        <w:rPr>
          <w:rFonts w:eastAsia="Times New Roman"/>
          <w:b/>
          <w:bCs/>
          <w:sz w:val="28"/>
          <w:szCs w:val="28"/>
        </w:rPr>
        <w:t>Introduction</w:t>
      </w:r>
    </w:p>
    <w:p w14:paraId="381329A4" w14:textId="78F4B3FC" w:rsidR="00085A3A" w:rsidRDefault="009E5C92" w:rsidP="00085A3A">
      <w:pPr>
        <w:textAlignment w:val="auto"/>
        <w:rPr>
          <w:rFonts w:eastAsia="Times New Roman"/>
          <w:szCs w:val="24"/>
          <w:lang w:eastAsia="zh-CN"/>
        </w:rPr>
      </w:pPr>
      <w:r w:rsidRPr="009E5C92">
        <w:rPr>
          <w:rFonts w:eastAsia="Times New Roman"/>
          <w:szCs w:val="28"/>
          <w:lang w:eastAsia="zh-CN"/>
        </w:rPr>
        <w:t xml:space="preserve">Working Party 5B has opened Recommendation ITU-R M.2092-1 for revisions. </w:t>
      </w:r>
      <w:r w:rsidRPr="009E5C92">
        <w:rPr>
          <w:rFonts w:eastAsia="Times New Roman"/>
          <w:szCs w:val="24"/>
          <w:lang w:eastAsia="zh-CN"/>
        </w:rPr>
        <w:t xml:space="preserve">The USCG has identified the need to update the receiver blocking requirement to protect it from the vessel’s own VHF communications. The section, figures, and tables </w:t>
      </w:r>
      <w:r w:rsidR="001644B9" w:rsidRPr="009E5C92">
        <w:rPr>
          <w:rFonts w:eastAsia="Times New Roman"/>
          <w:szCs w:val="24"/>
          <w:lang w:eastAsia="zh-CN"/>
        </w:rPr>
        <w:t>reference</w:t>
      </w:r>
      <w:r w:rsidRPr="009E5C92">
        <w:rPr>
          <w:rFonts w:eastAsia="Times New Roman"/>
          <w:szCs w:val="24"/>
          <w:lang w:eastAsia="zh-CN"/>
        </w:rPr>
        <w:t xml:space="preserve"> also need to be updated to the current ITU format requirements. </w:t>
      </w:r>
    </w:p>
    <w:p w14:paraId="34FF6E6B" w14:textId="11C11A1B" w:rsidR="00085A3A" w:rsidRPr="00085A3A" w:rsidRDefault="00085A3A" w:rsidP="00085A3A">
      <w:pPr>
        <w:textAlignment w:val="auto"/>
        <w:rPr>
          <w:rFonts w:eastAsia="Times New Roman"/>
          <w:szCs w:val="24"/>
          <w:lang w:eastAsia="zh-CN"/>
        </w:rPr>
      </w:pPr>
      <w:r w:rsidRPr="00085A3A">
        <w:rPr>
          <w:rFonts w:eastAsia="Times New Roman"/>
          <w:szCs w:val="24"/>
          <w:lang w:eastAsia="zh-CN"/>
        </w:rPr>
        <w:t xml:space="preserve">This proposal has two parts. The first part proposes changes to </w:t>
      </w:r>
      <w:r w:rsidRPr="009E5C92">
        <w:rPr>
          <w:rFonts w:eastAsia="CG Times"/>
          <w:szCs w:val="24"/>
        </w:rPr>
        <w:t>Document</w:t>
      </w:r>
      <w:r w:rsidRPr="009E5C92">
        <w:rPr>
          <w:rFonts w:eastAsia="Times New Roman"/>
          <w:szCs w:val="24"/>
          <w:lang w:eastAsia="zh-CN"/>
        </w:rPr>
        <w:t xml:space="preserve"> 5B/315 Annex 4.7</w:t>
      </w:r>
      <w:r w:rsidRPr="00085A3A">
        <w:rPr>
          <w:rFonts w:eastAsia="Times New Roman"/>
          <w:szCs w:val="24"/>
          <w:lang w:eastAsia="zh-CN"/>
        </w:rPr>
        <w:t xml:space="preserve">. </w:t>
      </w:r>
    </w:p>
    <w:p w14:paraId="1C8FC695" w14:textId="2B2480D7" w:rsidR="009E5C92" w:rsidRPr="009E5C92" w:rsidRDefault="00085A3A" w:rsidP="00085A3A">
      <w:pPr>
        <w:textAlignment w:val="auto"/>
        <w:rPr>
          <w:rFonts w:eastAsia="Times New Roman"/>
          <w:szCs w:val="24"/>
        </w:rPr>
      </w:pPr>
      <w:r w:rsidRPr="00085A3A">
        <w:rPr>
          <w:rFonts w:eastAsia="Times New Roman"/>
          <w:szCs w:val="24"/>
          <w:lang w:eastAsia="zh-CN"/>
        </w:rPr>
        <w:t>The second part contains</w:t>
      </w:r>
      <w:r w:rsidR="001644B9">
        <w:rPr>
          <w:rFonts w:eastAsia="Times New Roman"/>
          <w:szCs w:val="24"/>
          <w:lang w:eastAsia="zh-CN"/>
        </w:rPr>
        <w:t xml:space="preserve"> additional information to support the new receiver blocking requirement</w:t>
      </w:r>
      <w:r w:rsidR="009E5C92" w:rsidRPr="009E5C92">
        <w:rPr>
          <w:rFonts w:eastAsia="Times New Roman"/>
          <w:szCs w:val="28"/>
          <w:lang w:eastAsia="zh-CN"/>
        </w:rPr>
        <w:t>.</w:t>
      </w:r>
    </w:p>
    <w:p w14:paraId="52C1F2C2" w14:textId="77777777" w:rsidR="009E5C92" w:rsidRPr="009E5C92" w:rsidRDefault="009E5C92" w:rsidP="009E5C92">
      <w:pPr>
        <w:keepNext/>
        <w:keepLines/>
        <w:tabs>
          <w:tab w:val="clear" w:pos="1134"/>
          <w:tab w:val="clear" w:pos="1871"/>
          <w:tab w:val="clear" w:pos="2268"/>
          <w:tab w:val="left" w:pos="794"/>
          <w:tab w:val="left" w:pos="1191"/>
          <w:tab w:val="left" w:pos="1588"/>
          <w:tab w:val="left" w:pos="1985"/>
        </w:tabs>
        <w:spacing w:before="480"/>
        <w:ind w:left="794" w:hanging="794"/>
        <w:jc w:val="both"/>
        <w:outlineLvl w:val="0"/>
        <w:rPr>
          <w:rFonts w:eastAsia="Times New Roman"/>
          <w:bCs/>
          <w:sz w:val="28"/>
          <w:szCs w:val="28"/>
        </w:rPr>
      </w:pPr>
      <w:r w:rsidRPr="009E5C92">
        <w:rPr>
          <w:rFonts w:eastAsia="Times New Roman"/>
          <w:b/>
          <w:bCs/>
          <w:sz w:val="28"/>
          <w:szCs w:val="28"/>
          <w:lang w:eastAsia="zh-CN"/>
        </w:rPr>
        <w:t>2</w:t>
      </w:r>
      <w:r w:rsidRPr="009E5C92">
        <w:rPr>
          <w:rFonts w:eastAsia="Times New Roman"/>
          <w:b/>
          <w:bCs/>
          <w:sz w:val="28"/>
          <w:szCs w:val="28"/>
          <w:lang w:eastAsia="zh-CN"/>
        </w:rPr>
        <w:tab/>
      </w:r>
      <w:r w:rsidRPr="009E5C92">
        <w:rPr>
          <w:rFonts w:eastAsia="Times New Roman"/>
          <w:b/>
          <w:bCs/>
          <w:sz w:val="28"/>
          <w:szCs w:val="28"/>
        </w:rPr>
        <w:t>Summary of changes</w:t>
      </w:r>
    </w:p>
    <w:p w14:paraId="758AD1E4" w14:textId="1ADC9EF3" w:rsidR="009E5C92" w:rsidRPr="00ED608E" w:rsidDel="00ED608E" w:rsidRDefault="009E5C92" w:rsidP="009E5C92">
      <w:pPr>
        <w:textAlignment w:val="auto"/>
        <w:rPr>
          <w:del w:id="0" w:author="USA" w:date="2025-08-29T09:56:00Z" w16du:dateUtc="2025-08-29T13:56:00Z"/>
          <w:rFonts w:eastAsia="Times New Roman"/>
          <w:szCs w:val="24"/>
          <w:highlight w:val="yellow"/>
        </w:rPr>
      </w:pPr>
      <w:del w:id="1" w:author="USA" w:date="2025-08-29T09:56:00Z" w16du:dateUtc="2025-08-29T13:56:00Z">
        <w:r w:rsidRPr="00ED608E" w:rsidDel="00ED608E">
          <w:rPr>
            <w:rFonts w:eastAsia="Times New Roman"/>
            <w:szCs w:val="24"/>
            <w:highlight w:val="yellow"/>
          </w:rPr>
          <w:delText>To be added before final draft.</w:delText>
        </w:r>
      </w:del>
    </w:p>
    <w:p w14:paraId="15E33DF0" w14:textId="77777777" w:rsidR="00ED608E" w:rsidRPr="00ED608E" w:rsidRDefault="00ED608E" w:rsidP="009E5C92">
      <w:pPr>
        <w:textAlignment w:val="auto"/>
        <w:rPr>
          <w:ins w:id="2" w:author="USA" w:date="2025-08-29T09:58:00Z" w16du:dateUtc="2025-08-29T13:58:00Z"/>
          <w:rFonts w:eastAsia="Times New Roman"/>
          <w:szCs w:val="24"/>
          <w:highlight w:val="yellow"/>
        </w:rPr>
      </w:pPr>
      <w:ins w:id="3" w:author="USA" w:date="2025-08-29T09:56:00Z" w16du:dateUtc="2025-08-29T13:56:00Z">
        <w:r w:rsidRPr="00ED608E">
          <w:rPr>
            <w:rFonts w:eastAsia="Times New Roman"/>
            <w:szCs w:val="24"/>
            <w:highlight w:val="yellow"/>
          </w:rPr>
          <w:t>All sections, tables and figures have been update</w:t>
        </w:r>
      </w:ins>
      <w:ins w:id="4" w:author="USA" w:date="2025-08-29T09:57:00Z" w16du:dateUtc="2025-08-29T13:57:00Z">
        <w:r w:rsidRPr="00ED608E">
          <w:rPr>
            <w:rFonts w:eastAsia="Times New Roman"/>
            <w:szCs w:val="24"/>
            <w:highlight w:val="yellow"/>
          </w:rPr>
          <w:t>d to reflect the current ITU format.</w:t>
        </w:r>
      </w:ins>
    </w:p>
    <w:p w14:paraId="68BE4819" w14:textId="40F7C4D3" w:rsidR="00ED608E" w:rsidRPr="00ED608E" w:rsidRDefault="00ED608E" w:rsidP="009E5C92">
      <w:pPr>
        <w:textAlignment w:val="auto"/>
        <w:rPr>
          <w:ins w:id="5" w:author="USA" w:date="2025-08-29T09:59:00Z" w16du:dateUtc="2025-08-29T13:59:00Z"/>
          <w:rFonts w:eastAsia="Times New Roman"/>
          <w:szCs w:val="24"/>
          <w:highlight w:val="yellow"/>
        </w:rPr>
      </w:pPr>
      <w:ins w:id="6" w:author="USA" w:date="2025-08-29T09:58:00Z" w16du:dateUtc="2025-08-29T13:58:00Z">
        <w:r w:rsidRPr="00ED608E">
          <w:rPr>
            <w:rFonts w:eastAsia="Times New Roman"/>
            <w:szCs w:val="24"/>
            <w:highlight w:val="yellow"/>
          </w:rPr>
          <w:t xml:space="preserve">Added a new section A2-1.2.13 </w:t>
        </w:r>
      </w:ins>
      <w:ins w:id="7" w:author="USA" w:date="2025-08-29T09:59:00Z" w16du:dateUtc="2025-08-29T13:59:00Z">
        <w:r w:rsidRPr="00ED608E">
          <w:rPr>
            <w:rFonts w:eastAsia="Times New Roman"/>
            <w:szCs w:val="24"/>
            <w:highlight w:val="yellow"/>
          </w:rPr>
          <w:t xml:space="preserve">to </w:t>
        </w:r>
      </w:ins>
      <w:ins w:id="8" w:author="USA" w:date="2025-08-29T09:58:00Z" w16du:dateUtc="2025-08-29T13:58:00Z">
        <w:r w:rsidRPr="00ED608E">
          <w:rPr>
            <w:rFonts w:eastAsia="Times New Roman"/>
            <w:szCs w:val="24"/>
            <w:highlight w:val="yellow"/>
          </w:rPr>
          <w:t>add a new blocking requ</w:t>
        </w:r>
      </w:ins>
      <w:ins w:id="9" w:author="USA" w:date="2025-08-29T09:59:00Z" w16du:dateUtc="2025-08-29T13:59:00Z">
        <w:r w:rsidRPr="00ED608E">
          <w:rPr>
            <w:rFonts w:eastAsia="Times New Roman"/>
            <w:szCs w:val="24"/>
            <w:highlight w:val="yellow"/>
          </w:rPr>
          <w:t>irement.</w:t>
        </w:r>
      </w:ins>
    </w:p>
    <w:p w14:paraId="5DB70DFA" w14:textId="6DDAB056" w:rsidR="00ED608E" w:rsidRDefault="00ED608E" w:rsidP="009E5C92">
      <w:pPr>
        <w:textAlignment w:val="auto"/>
        <w:rPr>
          <w:ins w:id="10" w:author="USA" w:date="2025-08-29T09:57:00Z" w16du:dateUtc="2025-08-29T13:57:00Z"/>
          <w:rFonts w:eastAsia="Times New Roman"/>
          <w:szCs w:val="24"/>
        </w:rPr>
      </w:pPr>
      <w:ins w:id="11" w:author="USA" w:date="2025-08-29T09:59:00Z" w16du:dateUtc="2025-08-29T13:59:00Z">
        <w:r w:rsidRPr="00ED608E">
          <w:rPr>
            <w:rFonts w:eastAsia="Times New Roman"/>
            <w:szCs w:val="24"/>
            <w:highlight w:val="yellow"/>
          </w:rPr>
          <w:t>Attachment 2 provides more information about the need for the new blocking requirement.</w:t>
        </w:r>
      </w:ins>
    </w:p>
    <w:p w14:paraId="04F8EBB0" w14:textId="498F34A3" w:rsidR="00ED608E" w:rsidRPr="009E5C92" w:rsidRDefault="00ED608E" w:rsidP="009E5C92">
      <w:pPr>
        <w:textAlignment w:val="auto"/>
        <w:rPr>
          <w:ins w:id="12" w:author="USA" w:date="2025-08-29T09:56:00Z" w16du:dateUtc="2025-08-29T13:56:00Z"/>
          <w:rFonts w:eastAsia="Times New Roman"/>
          <w:szCs w:val="24"/>
        </w:rPr>
      </w:pPr>
      <w:ins w:id="13" w:author="USA" w:date="2025-08-29T09:57:00Z" w16du:dateUtc="2025-08-29T13:57:00Z">
        <w:r>
          <w:rPr>
            <w:rFonts w:eastAsia="Times New Roman"/>
            <w:szCs w:val="24"/>
          </w:rPr>
          <w:t xml:space="preserve"> </w:t>
        </w:r>
      </w:ins>
    </w:p>
    <w:p w14:paraId="69A31ABA" w14:textId="63F0C082" w:rsidR="009E5C92" w:rsidRPr="009E5C92" w:rsidRDefault="009E5C92" w:rsidP="00127D98">
      <w:pPr>
        <w:keepNext/>
        <w:keepLines/>
        <w:tabs>
          <w:tab w:val="clear" w:pos="1134"/>
          <w:tab w:val="clear" w:pos="1871"/>
          <w:tab w:val="clear" w:pos="2268"/>
          <w:tab w:val="left" w:pos="794"/>
          <w:tab w:val="left" w:pos="1191"/>
          <w:tab w:val="left" w:pos="1588"/>
          <w:tab w:val="left" w:pos="1985"/>
        </w:tabs>
        <w:spacing w:before="480"/>
        <w:ind w:left="794" w:hanging="794"/>
        <w:jc w:val="center"/>
        <w:outlineLvl w:val="0"/>
        <w:rPr>
          <w:rFonts w:eastAsia="Times New Roman"/>
          <w:sz w:val="28"/>
        </w:rPr>
      </w:pPr>
      <w:r w:rsidRPr="009E5C92">
        <w:rPr>
          <w:rFonts w:eastAsia="Times New Roman"/>
          <w:b/>
          <w:bCs/>
          <w:sz w:val="28"/>
          <w:szCs w:val="28"/>
        </w:rPr>
        <w:t>Attachment</w:t>
      </w:r>
      <w:r w:rsidR="001644B9">
        <w:rPr>
          <w:rFonts w:eastAsia="Times New Roman"/>
          <w:b/>
          <w:bCs/>
          <w:sz w:val="28"/>
          <w:szCs w:val="28"/>
        </w:rPr>
        <w:t xml:space="preserve"> 1</w:t>
      </w:r>
    </w:p>
    <w:p w14:paraId="31453800" w14:textId="77777777" w:rsidR="009E5C92" w:rsidRPr="009E5C92" w:rsidRDefault="009E5C92" w:rsidP="009E5C92">
      <w:pPr>
        <w:textAlignment w:val="auto"/>
        <w:rPr>
          <w:rFonts w:eastAsia="Times New Roman"/>
        </w:rPr>
      </w:pPr>
      <w:r w:rsidRPr="009E5C92">
        <w:rPr>
          <w:rFonts w:eastAsia="Times New Roman"/>
        </w:rPr>
        <w:t xml:space="preserve"> </w:t>
      </w:r>
      <w:r w:rsidRPr="009E5C92">
        <w:rPr>
          <w:rFonts w:eastAsia="Times New Roman"/>
          <w:szCs w:val="24"/>
        </w:rPr>
        <w:t xml:space="preserve">The following attachment contains the proposed changes to Annex 4.7 of the chairman’s report and are highlighted in </w:t>
      </w:r>
      <w:r w:rsidRPr="009E5C92">
        <w:rPr>
          <w:rFonts w:eastAsia="Times New Roman"/>
          <w:szCs w:val="24"/>
          <w:highlight w:val="cyan"/>
        </w:rPr>
        <w:t>blue</w:t>
      </w:r>
      <w:r w:rsidRPr="009E5C92">
        <w:rPr>
          <w:rFonts w:eastAsia="Times New Roman"/>
          <w:szCs w:val="24"/>
        </w:rPr>
        <w:t xml:space="preserve">.  </w:t>
      </w:r>
    </w:p>
    <w:p w14:paraId="24E6A7AA" w14:textId="548F72B5" w:rsidR="001659DC" w:rsidRDefault="001659DC">
      <w:pPr>
        <w:tabs>
          <w:tab w:val="clear" w:pos="1134"/>
          <w:tab w:val="clear" w:pos="1871"/>
          <w:tab w:val="clear" w:pos="2268"/>
        </w:tabs>
        <w:overflowPunct/>
        <w:autoSpaceDE/>
        <w:autoSpaceDN/>
        <w:adjustRightInd/>
        <w:spacing w:before="0"/>
        <w:textAlignment w:val="auto"/>
      </w:pPr>
      <w:r>
        <w:br w:type="page"/>
      </w:r>
    </w:p>
    <w:p w14:paraId="1E306DC9" w14:textId="77777777" w:rsidR="009E5C92" w:rsidRDefault="009E5C92"/>
    <w:tbl>
      <w:tblPr>
        <w:tblpPr w:leftFromText="180" w:rightFromText="180" w:horzAnchor="margin" w:tblpY="-687"/>
        <w:tblW w:w="9889" w:type="dxa"/>
        <w:tblLayout w:type="fixed"/>
        <w:tblLook w:val="0000" w:firstRow="0" w:lastRow="0" w:firstColumn="0" w:lastColumn="0" w:noHBand="0" w:noVBand="0"/>
      </w:tblPr>
      <w:tblGrid>
        <w:gridCol w:w="6487"/>
        <w:gridCol w:w="3402"/>
      </w:tblGrid>
      <w:tr w:rsidR="009F6520" w14:paraId="1B754DC5" w14:textId="77777777" w:rsidTr="00876A8A">
        <w:trPr>
          <w:cantSplit/>
        </w:trPr>
        <w:tc>
          <w:tcPr>
            <w:tcW w:w="6487" w:type="dxa"/>
            <w:vAlign w:val="center"/>
          </w:tcPr>
          <w:p w14:paraId="0A8204B5" w14:textId="330A157A" w:rsidR="009F6520" w:rsidRPr="00D8032B" w:rsidRDefault="009F6520" w:rsidP="009F6520">
            <w:pPr>
              <w:shd w:val="solid" w:color="FFFFFF" w:fill="FFFFFF"/>
              <w:spacing w:before="0"/>
              <w:rPr>
                <w:rFonts w:ascii="Verdana" w:hAnsi="Verdana" w:cs="Times New Roman Bold"/>
                <w:b/>
                <w:bCs/>
                <w:sz w:val="26"/>
                <w:szCs w:val="26"/>
              </w:rPr>
            </w:pPr>
            <w:r>
              <w:rPr>
                <w:rFonts w:ascii="Verdana" w:hAnsi="Verdana" w:cs="Times New Roman Bold"/>
                <w:b/>
                <w:bCs/>
                <w:sz w:val="26"/>
                <w:szCs w:val="26"/>
              </w:rPr>
              <w:t>Radiocommunication Study Groups</w:t>
            </w:r>
          </w:p>
        </w:tc>
        <w:tc>
          <w:tcPr>
            <w:tcW w:w="3402" w:type="dxa"/>
          </w:tcPr>
          <w:p w14:paraId="38FB4AE7" w14:textId="5C2D6523" w:rsidR="009F6520" w:rsidRDefault="00DA70C7" w:rsidP="00DA70C7">
            <w:pPr>
              <w:shd w:val="solid" w:color="FFFFFF" w:fill="FFFFFF"/>
              <w:spacing w:before="0" w:line="240" w:lineRule="atLeast"/>
            </w:pPr>
            <w:bookmarkStart w:id="14" w:name="ditulogo"/>
            <w:bookmarkEnd w:id="14"/>
            <w:r>
              <w:rPr>
                <w:noProof/>
                <w:lang w:val="en-US"/>
              </w:rPr>
              <w:drawing>
                <wp:inline distT="0" distB="0" distL="0" distR="0" wp14:anchorId="3282BDEA" wp14:editId="36207B0C">
                  <wp:extent cx="765175" cy="7651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TU official logo-blu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1186" cy="771186"/>
                          </a:xfrm>
                          <a:prstGeom prst="rect">
                            <a:avLst/>
                          </a:prstGeom>
                        </pic:spPr>
                      </pic:pic>
                    </a:graphicData>
                  </a:graphic>
                </wp:inline>
              </w:drawing>
            </w:r>
          </w:p>
        </w:tc>
      </w:tr>
      <w:tr w:rsidR="000069D4" w:rsidRPr="0051782D" w14:paraId="10CB6C06" w14:textId="77777777" w:rsidTr="00876A8A">
        <w:trPr>
          <w:cantSplit/>
        </w:trPr>
        <w:tc>
          <w:tcPr>
            <w:tcW w:w="6487" w:type="dxa"/>
            <w:tcBorders>
              <w:bottom w:val="single" w:sz="12" w:space="0" w:color="auto"/>
            </w:tcBorders>
          </w:tcPr>
          <w:p w14:paraId="7E354DD6" w14:textId="77777777" w:rsidR="000069D4" w:rsidRPr="00163271" w:rsidRDefault="000069D4" w:rsidP="00A5173C">
            <w:pPr>
              <w:shd w:val="solid" w:color="FFFFFF" w:fill="FFFFFF"/>
              <w:spacing w:before="0" w:after="48"/>
              <w:rPr>
                <w:rFonts w:ascii="Verdana" w:hAnsi="Verdana" w:cs="Times New Roman Bold"/>
                <w:b/>
                <w:sz w:val="22"/>
                <w:szCs w:val="22"/>
              </w:rPr>
            </w:pPr>
          </w:p>
        </w:tc>
        <w:tc>
          <w:tcPr>
            <w:tcW w:w="3402" w:type="dxa"/>
            <w:tcBorders>
              <w:bottom w:val="single" w:sz="12" w:space="0" w:color="auto"/>
            </w:tcBorders>
          </w:tcPr>
          <w:p w14:paraId="5DF811B0" w14:textId="77777777" w:rsidR="000069D4" w:rsidRPr="0051782D" w:rsidRDefault="000069D4" w:rsidP="00A5173C">
            <w:pPr>
              <w:shd w:val="solid" w:color="FFFFFF" w:fill="FFFFFF"/>
              <w:spacing w:before="0" w:after="48" w:line="240" w:lineRule="atLeast"/>
              <w:rPr>
                <w:sz w:val="22"/>
                <w:szCs w:val="22"/>
                <w:lang w:val="en-US"/>
              </w:rPr>
            </w:pPr>
          </w:p>
        </w:tc>
      </w:tr>
      <w:tr w:rsidR="000069D4" w14:paraId="0354A3AF" w14:textId="77777777" w:rsidTr="00876A8A">
        <w:trPr>
          <w:cantSplit/>
        </w:trPr>
        <w:tc>
          <w:tcPr>
            <w:tcW w:w="6487" w:type="dxa"/>
            <w:tcBorders>
              <w:top w:val="single" w:sz="12" w:space="0" w:color="auto"/>
            </w:tcBorders>
          </w:tcPr>
          <w:p w14:paraId="66FBE8E9" w14:textId="77777777" w:rsidR="000069D4" w:rsidRPr="0051782D" w:rsidRDefault="000069D4" w:rsidP="00A5173C">
            <w:pPr>
              <w:shd w:val="solid" w:color="FFFFFF" w:fill="FFFFFF"/>
              <w:spacing w:before="0" w:after="48"/>
              <w:rPr>
                <w:rFonts w:ascii="Verdana" w:hAnsi="Verdana" w:cs="Times New Roman Bold"/>
                <w:bCs/>
                <w:sz w:val="22"/>
                <w:szCs w:val="22"/>
              </w:rPr>
            </w:pPr>
          </w:p>
        </w:tc>
        <w:tc>
          <w:tcPr>
            <w:tcW w:w="3402" w:type="dxa"/>
            <w:tcBorders>
              <w:top w:val="single" w:sz="12" w:space="0" w:color="auto"/>
            </w:tcBorders>
          </w:tcPr>
          <w:p w14:paraId="69231E77" w14:textId="77777777" w:rsidR="000069D4" w:rsidRPr="00710D66" w:rsidRDefault="000069D4" w:rsidP="00A5173C">
            <w:pPr>
              <w:shd w:val="solid" w:color="FFFFFF" w:fill="FFFFFF"/>
              <w:spacing w:before="0" w:after="48" w:line="240" w:lineRule="atLeast"/>
              <w:rPr>
                <w:lang w:val="en-US"/>
              </w:rPr>
            </w:pPr>
          </w:p>
        </w:tc>
      </w:tr>
      <w:tr w:rsidR="000069D4" w:rsidRPr="00602C5F" w14:paraId="3441637F" w14:textId="77777777" w:rsidTr="00876A8A">
        <w:trPr>
          <w:cantSplit/>
        </w:trPr>
        <w:tc>
          <w:tcPr>
            <w:tcW w:w="6487" w:type="dxa"/>
            <w:vMerge w:val="restart"/>
          </w:tcPr>
          <w:p w14:paraId="61182BFE" w14:textId="3EFD3A71" w:rsidR="00DA70C7" w:rsidRPr="006F6D64" w:rsidRDefault="006F6D64" w:rsidP="00DA70C7">
            <w:pPr>
              <w:shd w:val="solid" w:color="FFFFFF" w:fill="FFFFFF"/>
              <w:tabs>
                <w:tab w:val="clear" w:pos="1134"/>
                <w:tab w:val="clear" w:pos="1871"/>
                <w:tab w:val="clear" w:pos="2268"/>
              </w:tabs>
              <w:spacing w:before="0" w:after="240"/>
              <w:ind w:left="1134" w:hanging="1134"/>
              <w:rPr>
                <w:rFonts w:ascii="Verdana" w:hAnsi="Verdana"/>
                <w:sz w:val="20"/>
                <w:lang w:val="fr-FR"/>
              </w:rPr>
            </w:pPr>
            <w:bookmarkStart w:id="15" w:name="recibido"/>
            <w:bookmarkStart w:id="16" w:name="dnum" w:colFirst="1" w:colLast="1"/>
            <w:bookmarkEnd w:id="15"/>
            <w:proofErr w:type="gramStart"/>
            <w:r w:rsidRPr="0026620D">
              <w:rPr>
                <w:rFonts w:ascii="Verdana" w:hAnsi="Verdana"/>
                <w:sz w:val="20"/>
                <w:lang w:val="fr-FR"/>
              </w:rPr>
              <w:t>Source:</w:t>
            </w:r>
            <w:proofErr w:type="gramEnd"/>
            <w:r w:rsidRPr="0026620D">
              <w:rPr>
                <w:rFonts w:ascii="Verdana" w:hAnsi="Verdana"/>
                <w:sz w:val="20"/>
                <w:lang w:val="fr-FR"/>
              </w:rPr>
              <w:tab/>
              <w:t xml:space="preserve"> Document 5B/</w:t>
            </w:r>
            <w:r w:rsidRPr="0026620D">
              <w:rPr>
                <w:rFonts w:ascii="Verdana" w:hAnsi="Verdana" w:hint="eastAsia"/>
                <w:sz w:val="20"/>
                <w:lang w:val="fr-FR" w:eastAsia="ko-KR"/>
              </w:rPr>
              <w:t>TEMP/</w:t>
            </w:r>
            <w:r>
              <w:rPr>
                <w:rFonts w:ascii="Verdana" w:eastAsia="Malgun Gothic" w:hAnsi="Verdana" w:hint="eastAsia"/>
                <w:sz w:val="20"/>
                <w:lang w:val="fr-FR" w:eastAsia="ko-KR"/>
              </w:rPr>
              <w:t>100</w:t>
            </w:r>
          </w:p>
        </w:tc>
        <w:tc>
          <w:tcPr>
            <w:tcW w:w="3402" w:type="dxa"/>
          </w:tcPr>
          <w:p w14:paraId="7F873DF8" w14:textId="152A7838" w:rsidR="00602C5F" w:rsidRDefault="00602C5F" w:rsidP="00602C5F">
            <w:pPr>
              <w:shd w:val="solid" w:color="FFFFFF" w:fill="FFFFFF"/>
              <w:spacing w:before="0" w:line="240" w:lineRule="atLeast"/>
              <w:rPr>
                <w:rFonts w:ascii="Verdana" w:eastAsia="Malgun Gothic" w:hAnsi="Verdana"/>
                <w:b/>
                <w:sz w:val="20"/>
                <w:lang w:val="it-IT" w:eastAsia="ko-KR"/>
              </w:rPr>
            </w:pPr>
            <w:r w:rsidRPr="00492F6F">
              <w:rPr>
                <w:rFonts w:ascii="Verdana" w:eastAsia="Malgun Gothic" w:hAnsi="Verdana" w:hint="eastAsia"/>
                <w:b/>
                <w:sz w:val="20"/>
                <w:lang w:val="it-IT" w:eastAsia="ko-KR"/>
              </w:rPr>
              <w:t>Annex 4.</w:t>
            </w:r>
            <w:r>
              <w:rPr>
                <w:rFonts w:ascii="Verdana" w:eastAsia="Malgun Gothic" w:hAnsi="Verdana" w:hint="eastAsia"/>
                <w:b/>
                <w:sz w:val="20"/>
                <w:lang w:val="it-IT" w:eastAsia="ko-KR"/>
              </w:rPr>
              <w:t>7</w:t>
            </w:r>
            <w:r w:rsidRPr="00492F6F">
              <w:rPr>
                <w:rFonts w:ascii="Verdana" w:hAnsi="Verdana"/>
                <w:b/>
                <w:sz w:val="20"/>
                <w:lang w:val="it-IT" w:eastAsia="zh-CN"/>
              </w:rPr>
              <w:t xml:space="preserve"> to </w:t>
            </w:r>
          </w:p>
          <w:p w14:paraId="775C8AAF" w14:textId="68C30D64" w:rsidR="000069D4" w:rsidRPr="00602C5F" w:rsidRDefault="00DA70C7" w:rsidP="00F81C80">
            <w:pPr>
              <w:pStyle w:val="DocData"/>
              <w:framePr w:hSpace="0" w:wrap="auto" w:hAnchor="text" w:yAlign="inline"/>
              <w:rPr>
                <w:lang w:val="it-IT"/>
              </w:rPr>
            </w:pPr>
            <w:r w:rsidRPr="00602C5F">
              <w:rPr>
                <w:lang w:val="it-IT"/>
              </w:rPr>
              <w:t xml:space="preserve">Document </w:t>
            </w:r>
            <w:r w:rsidR="00947DD7" w:rsidRPr="00602C5F">
              <w:rPr>
                <w:lang w:val="it-IT"/>
              </w:rPr>
              <w:t>5B</w:t>
            </w:r>
            <w:r w:rsidR="001A09D6" w:rsidRPr="00602C5F">
              <w:rPr>
                <w:lang w:val="it-IT"/>
              </w:rPr>
              <w:t>/</w:t>
            </w:r>
            <w:r w:rsidR="00602C5F">
              <w:rPr>
                <w:rFonts w:hint="eastAsia"/>
                <w:lang w:val="it-IT" w:eastAsia="ko-KR"/>
              </w:rPr>
              <w:t>315</w:t>
            </w:r>
            <w:r w:rsidRPr="00602C5F">
              <w:rPr>
                <w:lang w:val="it-IT"/>
              </w:rPr>
              <w:t>-E</w:t>
            </w:r>
          </w:p>
        </w:tc>
      </w:tr>
      <w:tr w:rsidR="000069D4" w14:paraId="146D9728" w14:textId="77777777" w:rsidTr="00876A8A">
        <w:trPr>
          <w:cantSplit/>
        </w:trPr>
        <w:tc>
          <w:tcPr>
            <w:tcW w:w="6487" w:type="dxa"/>
            <w:vMerge/>
          </w:tcPr>
          <w:p w14:paraId="4B92C5CB" w14:textId="77777777" w:rsidR="000069D4" w:rsidRPr="00602C5F" w:rsidRDefault="000069D4" w:rsidP="00A5173C">
            <w:pPr>
              <w:spacing w:before="60"/>
              <w:jc w:val="center"/>
              <w:rPr>
                <w:b/>
                <w:smallCaps/>
                <w:sz w:val="32"/>
                <w:lang w:val="it-IT" w:eastAsia="zh-CN"/>
              </w:rPr>
            </w:pPr>
            <w:bookmarkStart w:id="17" w:name="ddate" w:colFirst="1" w:colLast="1"/>
            <w:bookmarkEnd w:id="16"/>
          </w:p>
        </w:tc>
        <w:tc>
          <w:tcPr>
            <w:tcW w:w="3402" w:type="dxa"/>
          </w:tcPr>
          <w:p w14:paraId="58BAE199" w14:textId="1DE5A965" w:rsidR="000069D4" w:rsidRPr="00DA70C7" w:rsidRDefault="00602C5F" w:rsidP="00F81C80">
            <w:pPr>
              <w:pStyle w:val="DocData"/>
              <w:framePr w:hSpace="0" w:wrap="auto" w:hAnchor="text" w:yAlign="inline"/>
            </w:pPr>
            <w:r>
              <w:rPr>
                <w:rFonts w:hint="eastAsia"/>
                <w:lang w:eastAsia="ko-KR"/>
              </w:rPr>
              <w:t>1</w:t>
            </w:r>
            <w:r w:rsidR="00947DD7">
              <w:t>5 May 2025</w:t>
            </w:r>
          </w:p>
        </w:tc>
      </w:tr>
      <w:tr w:rsidR="000069D4" w14:paraId="394F8467" w14:textId="77777777" w:rsidTr="00876A8A">
        <w:trPr>
          <w:cantSplit/>
        </w:trPr>
        <w:tc>
          <w:tcPr>
            <w:tcW w:w="6487" w:type="dxa"/>
            <w:vMerge/>
          </w:tcPr>
          <w:p w14:paraId="4B4C9493" w14:textId="77777777" w:rsidR="000069D4" w:rsidRDefault="000069D4" w:rsidP="00A5173C">
            <w:pPr>
              <w:spacing w:before="60"/>
              <w:jc w:val="center"/>
              <w:rPr>
                <w:b/>
                <w:smallCaps/>
                <w:sz w:val="32"/>
                <w:lang w:eastAsia="zh-CN"/>
              </w:rPr>
            </w:pPr>
            <w:bookmarkStart w:id="18" w:name="dorlang" w:colFirst="1" w:colLast="1"/>
            <w:bookmarkEnd w:id="17"/>
          </w:p>
        </w:tc>
        <w:tc>
          <w:tcPr>
            <w:tcW w:w="3402" w:type="dxa"/>
          </w:tcPr>
          <w:p w14:paraId="53ECAA56" w14:textId="77777777" w:rsidR="000069D4" w:rsidRPr="00DA70C7" w:rsidRDefault="00DA70C7" w:rsidP="00F81C80">
            <w:pPr>
              <w:pStyle w:val="DocData"/>
              <w:framePr w:hSpace="0" w:wrap="auto" w:hAnchor="text" w:yAlign="inline"/>
              <w:rPr>
                <w:rFonts w:eastAsia="SimSun"/>
              </w:rPr>
            </w:pPr>
            <w:r>
              <w:rPr>
                <w:rFonts w:eastAsia="SimSun"/>
              </w:rPr>
              <w:t>English only</w:t>
            </w:r>
          </w:p>
        </w:tc>
      </w:tr>
      <w:tr w:rsidR="000069D4" w14:paraId="55443399" w14:textId="77777777" w:rsidTr="00D046A7">
        <w:trPr>
          <w:cantSplit/>
        </w:trPr>
        <w:tc>
          <w:tcPr>
            <w:tcW w:w="9889" w:type="dxa"/>
            <w:gridSpan w:val="2"/>
          </w:tcPr>
          <w:p w14:paraId="3A97311F" w14:textId="17AA80BE" w:rsidR="000069D4" w:rsidRDefault="002A2799" w:rsidP="00DA70C7">
            <w:pPr>
              <w:pStyle w:val="Source"/>
              <w:rPr>
                <w:lang w:eastAsia="zh-CN"/>
              </w:rPr>
            </w:pPr>
            <w:bookmarkStart w:id="19" w:name="dsource" w:colFirst="0" w:colLast="0"/>
            <w:bookmarkEnd w:id="18"/>
            <w:r w:rsidRPr="00210331">
              <w:t xml:space="preserve">Annex </w:t>
            </w:r>
            <w:r>
              <w:rPr>
                <w:rFonts w:eastAsia="Malgun Gothic" w:hint="eastAsia"/>
                <w:lang w:eastAsia="ko-KR"/>
              </w:rPr>
              <w:t>4.7</w:t>
            </w:r>
            <w:r w:rsidRPr="00210331">
              <w:t xml:space="preserve"> to Working Party 5B Chair’s Report</w:t>
            </w:r>
          </w:p>
        </w:tc>
      </w:tr>
      <w:tr w:rsidR="000069D4" w14:paraId="22183D0B" w14:textId="77777777" w:rsidTr="00D046A7">
        <w:trPr>
          <w:cantSplit/>
        </w:trPr>
        <w:tc>
          <w:tcPr>
            <w:tcW w:w="9889" w:type="dxa"/>
            <w:gridSpan w:val="2"/>
          </w:tcPr>
          <w:p w14:paraId="347C5D68" w14:textId="47A7199B" w:rsidR="000069D4" w:rsidRDefault="00577157" w:rsidP="00947DD7">
            <w:pPr>
              <w:pStyle w:val="RecNo"/>
            </w:pPr>
            <w:bookmarkStart w:id="20" w:name="drec" w:colFirst="0" w:colLast="0"/>
            <w:bookmarkEnd w:id="19"/>
            <w:ins w:id="21" w:author="USA" w:date="2025-07-22T09:53:00Z" w16du:dateUtc="2025-07-22T13:53:00Z">
              <w:r>
                <w:rPr>
                  <w:caps w:val="0"/>
                </w:rPr>
                <w:t>[</w:t>
              </w:r>
            </w:ins>
            <w:del w:id="22" w:author="USA" w:date="2025-07-22T09:53:00Z" w16du:dateUtc="2025-07-22T13:53:00Z">
              <w:r w:rsidR="00947DD7" w:rsidRPr="00812435" w:rsidDel="00577157">
                <w:rPr>
                  <w:caps w:val="0"/>
                </w:rPr>
                <w:delText>PRELIMINARY</w:delText>
              </w:r>
            </w:del>
            <w:ins w:id="23" w:author="USA" w:date="2025-07-22T09:53:00Z" w16du:dateUtc="2025-07-22T13:53:00Z">
              <w:r>
                <w:rPr>
                  <w:caps w:val="0"/>
                </w:rPr>
                <w:t>]</w:t>
              </w:r>
            </w:ins>
            <w:r w:rsidR="00947DD7" w:rsidRPr="00812435">
              <w:rPr>
                <w:caps w:val="0"/>
              </w:rPr>
              <w:t xml:space="preserve"> DRAFT</w:t>
            </w:r>
            <w:r w:rsidR="00947DD7">
              <w:rPr>
                <w:caps w:val="0"/>
              </w:rPr>
              <w:t xml:space="preserve"> </w:t>
            </w:r>
            <w:r w:rsidR="00947DD7" w:rsidRPr="00812435">
              <w:rPr>
                <w:caps w:val="0"/>
              </w:rPr>
              <w:t xml:space="preserve">REVISION OF RECOMMENDATION </w:t>
            </w:r>
            <w:r w:rsidR="00947DD7" w:rsidRPr="00236CE0">
              <w:rPr>
                <w:rStyle w:val="href"/>
                <w:caps w:val="0"/>
              </w:rPr>
              <w:t>ITU-R M.2092-1</w:t>
            </w:r>
          </w:p>
        </w:tc>
      </w:tr>
      <w:tr w:rsidR="000069D4" w14:paraId="4081CC43" w14:textId="77777777" w:rsidTr="00D046A7">
        <w:trPr>
          <w:cantSplit/>
        </w:trPr>
        <w:tc>
          <w:tcPr>
            <w:tcW w:w="9889" w:type="dxa"/>
            <w:gridSpan w:val="2"/>
          </w:tcPr>
          <w:p w14:paraId="16EA95CE" w14:textId="7D8A9FFA" w:rsidR="000069D4" w:rsidRDefault="00947DD7" w:rsidP="00947DD7">
            <w:pPr>
              <w:pStyle w:val="Rectitle"/>
            </w:pPr>
            <w:bookmarkStart w:id="24" w:name="dtitle1" w:colFirst="0" w:colLast="0"/>
            <w:bookmarkEnd w:id="20"/>
            <w:r w:rsidRPr="00236CE0">
              <w:t>Technical characteristics for a VHF data exchange system</w:t>
            </w:r>
            <w:r w:rsidRPr="00236CE0">
              <w:br/>
              <w:t>in the VHF maritime mobile band</w:t>
            </w:r>
          </w:p>
        </w:tc>
      </w:tr>
    </w:tbl>
    <w:p w14:paraId="56DF963B" w14:textId="77777777" w:rsidR="00947DD7" w:rsidRDefault="00947DD7" w:rsidP="00864804">
      <w:pPr>
        <w:pStyle w:val="Recdate"/>
      </w:pPr>
      <w:bookmarkStart w:id="25" w:name="dbreak"/>
      <w:bookmarkEnd w:id="24"/>
      <w:bookmarkEnd w:id="25"/>
      <w:r w:rsidRPr="00EC2D97">
        <w:t>(2015</w:t>
      </w:r>
      <w:ins w:id="26" w:author="Editor 2025" w:date="2025-05-02T03:57:00Z" w16du:dateUtc="2025-05-02T07:57:00Z">
        <w:r>
          <w:t>-2022</w:t>
        </w:r>
      </w:ins>
      <w:r w:rsidRPr="00EC2D97">
        <w:t>-20</w:t>
      </w:r>
      <w:ins w:id="27" w:author="Fernandez Jimenez, Virginia" w:date="2024-11-27T11:50:00Z" w16du:dateUtc="2024-11-27T10:50:00Z">
        <w:r>
          <w:t>2X</w:t>
        </w:r>
      </w:ins>
      <w:r w:rsidRPr="00EC2D97">
        <w:t>)</w:t>
      </w:r>
    </w:p>
    <w:p w14:paraId="5A932C80" w14:textId="77777777" w:rsidR="00947DD7" w:rsidRDefault="00947DD7" w:rsidP="00864804">
      <w:pPr>
        <w:pStyle w:val="HeadingSum"/>
        <w:rPr>
          <w:lang w:val="en-GB"/>
        </w:rPr>
      </w:pPr>
      <w:r>
        <w:rPr>
          <w:lang w:val="en-GB"/>
        </w:rPr>
        <w:t>Summary of revisions</w:t>
      </w:r>
    </w:p>
    <w:p w14:paraId="5B1F06E3" w14:textId="77777777" w:rsidR="00947DD7" w:rsidRDefault="00947DD7" w:rsidP="002826E8">
      <w:r>
        <w:t>TBD</w:t>
      </w:r>
    </w:p>
    <w:p w14:paraId="50580AE1" w14:textId="77777777" w:rsidR="00947DD7" w:rsidRPr="00EC2D97" w:rsidRDefault="00947DD7" w:rsidP="00864804">
      <w:pPr>
        <w:pStyle w:val="HeadingSum"/>
        <w:rPr>
          <w:lang w:val="en-GB"/>
        </w:rPr>
      </w:pPr>
      <w:r w:rsidRPr="00EC2D97">
        <w:rPr>
          <w:lang w:val="en-GB"/>
        </w:rPr>
        <w:t>Scope</w:t>
      </w:r>
    </w:p>
    <w:p w14:paraId="5CA64077" w14:textId="77777777" w:rsidR="00947DD7" w:rsidRPr="00EC2D97" w:rsidRDefault="00947DD7" w:rsidP="00864804">
      <w:pPr>
        <w:pStyle w:val="Summary"/>
        <w:rPr>
          <w:lang w:val="en-GB"/>
        </w:rPr>
      </w:pPr>
      <w:r w:rsidRPr="00EC2D97">
        <w:rPr>
          <w:lang w:val="en-GB"/>
        </w:rPr>
        <w:t xml:space="preserve">This Recommendation provides the technical characteristics of a VHF data exchange system (VDES) which integrates the functions of VHF data exchange (VDE) comprising both terrestrial and satellite components, application specific messages (ASM) and the automatic identification system (AIS) operating in the frequency bands listed in Appendix </w:t>
      </w:r>
      <w:r w:rsidRPr="00EC2D97">
        <w:rPr>
          <w:b/>
          <w:bCs/>
          <w:lang w:val="en-GB"/>
        </w:rPr>
        <w:t>18</w:t>
      </w:r>
      <w:r w:rsidRPr="00EC2D97">
        <w:rPr>
          <w:lang w:val="en-GB"/>
        </w:rPr>
        <w:t xml:space="preserve"> of the Radio Regulations (RR).</w:t>
      </w:r>
    </w:p>
    <w:p w14:paraId="7103F031" w14:textId="77777777" w:rsidR="00947DD7" w:rsidRPr="00EC2D97" w:rsidRDefault="00947DD7" w:rsidP="00864804">
      <w:pPr>
        <w:pStyle w:val="Headingb"/>
      </w:pPr>
      <w:r w:rsidRPr="00EC2D97">
        <w:t>Keywords</w:t>
      </w:r>
    </w:p>
    <w:p w14:paraId="3F227545" w14:textId="77777777" w:rsidR="00947DD7" w:rsidRPr="00EC2D97" w:rsidRDefault="00947DD7" w:rsidP="00864804">
      <w:r w:rsidRPr="00EC2D97">
        <w:t>Maritime, VHF, VDES, ASM, data exchange.</w:t>
      </w:r>
    </w:p>
    <w:p w14:paraId="27F9C071" w14:textId="77777777" w:rsidR="00947DD7" w:rsidRPr="00EC2D97" w:rsidRDefault="00947DD7" w:rsidP="00864804">
      <w:pPr>
        <w:pStyle w:val="Headingb"/>
      </w:pPr>
      <w:r w:rsidRPr="00EC2D97">
        <w:t>Abbreviations/Glossary</w:t>
      </w:r>
    </w:p>
    <w:p w14:paraId="335889DD" w14:textId="77777777" w:rsidR="00947DD7" w:rsidRPr="00EC2D97" w:rsidRDefault="00947DD7" w:rsidP="00864804">
      <w:pPr>
        <w:pStyle w:val="enumlev1"/>
        <w:spacing w:before="60"/>
        <w:ind w:left="1418" w:hanging="1418"/>
      </w:pPr>
      <w:bookmarkStart w:id="28" w:name="_Hlk74233804"/>
      <w:r w:rsidRPr="00EC2D97">
        <w:t>ACK</w:t>
      </w:r>
      <w:r w:rsidRPr="00EC2D97">
        <w:tab/>
        <w:t>Acknowledgement</w:t>
      </w:r>
    </w:p>
    <w:p w14:paraId="66ADC2D1" w14:textId="77777777" w:rsidR="00947DD7" w:rsidRPr="00EC2D97" w:rsidRDefault="00947DD7" w:rsidP="00864804">
      <w:pPr>
        <w:tabs>
          <w:tab w:val="left" w:pos="2608"/>
          <w:tab w:val="left" w:pos="3345"/>
        </w:tabs>
        <w:spacing w:before="60"/>
        <w:ind w:left="1418" w:hanging="1418"/>
      </w:pPr>
      <w:r w:rsidRPr="00EC2D97">
        <w:t>ACM</w:t>
      </w:r>
      <w:r w:rsidRPr="00EC2D97">
        <w:tab/>
        <w:t>Adaptive coding and modulation</w:t>
      </w:r>
    </w:p>
    <w:p w14:paraId="3317BC78" w14:textId="77777777" w:rsidR="00947DD7" w:rsidRPr="00EC2D97" w:rsidRDefault="00947DD7" w:rsidP="00864804">
      <w:pPr>
        <w:pStyle w:val="enumlev1"/>
        <w:spacing w:before="60"/>
        <w:ind w:left="1418" w:hanging="1418"/>
      </w:pPr>
      <w:r w:rsidRPr="00EC2D97">
        <w:t>AIS</w:t>
      </w:r>
      <w:r w:rsidRPr="00EC2D97">
        <w:tab/>
        <w:t>Automatic identification system</w:t>
      </w:r>
    </w:p>
    <w:p w14:paraId="30A61AB1" w14:textId="77777777" w:rsidR="00947DD7" w:rsidRPr="00EC2D97" w:rsidRDefault="00947DD7" w:rsidP="00864804">
      <w:pPr>
        <w:pStyle w:val="enumlev1"/>
        <w:spacing w:before="60"/>
        <w:ind w:left="1418" w:hanging="1418"/>
        <w:rPr>
          <w:lang w:eastAsia="ja-JP"/>
        </w:rPr>
      </w:pPr>
      <w:r w:rsidRPr="00EC2D97">
        <w:t>ARQ</w:t>
      </w:r>
      <w:r w:rsidRPr="00EC2D97">
        <w:tab/>
        <w:t>Automatic repeat request</w:t>
      </w:r>
    </w:p>
    <w:p w14:paraId="6F5ABCA2" w14:textId="77777777" w:rsidR="00947DD7" w:rsidRPr="00EC2D97" w:rsidRDefault="00947DD7" w:rsidP="00864804">
      <w:pPr>
        <w:pStyle w:val="enumlev1"/>
        <w:spacing w:before="60"/>
        <w:ind w:left="1418" w:hanging="1418"/>
        <w:rPr>
          <w:lang w:eastAsia="ja-JP"/>
        </w:rPr>
      </w:pPr>
      <w:r w:rsidRPr="00EC2D97">
        <w:t>ASC</w:t>
      </w:r>
      <w:r w:rsidRPr="00EC2D97">
        <w:tab/>
        <w:t>Announcement signalling channel</w:t>
      </w:r>
    </w:p>
    <w:p w14:paraId="070385DF" w14:textId="77777777" w:rsidR="00947DD7" w:rsidRPr="00EC2D97" w:rsidRDefault="00947DD7" w:rsidP="00864804">
      <w:pPr>
        <w:pStyle w:val="enumlev1"/>
        <w:spacing w:before="60"/>
        <w:ind w:left="1418" w:hanging="1418"/>
      </w:pPr>
      <w:r w:rsidRPr="00EC2D97">
        <w:t>ASM</w:t>
      </w:r>
      <w:r w:rsidRPr="00EC2D97">
        <w:tab/>
        <w:t xml:space="preserve">Application-specific messages </w:t>
      </w:r>
    </w:p>
    <w:p w14:paraId="2D336898" w14:textId="77777777" w:rsidR="00947DD7" w:rsidRPr="00EC2D97" w:rsidRDefault="00947DD7" w:rsidP="00864804">
      <w:pPr>
        <w:pStyle w:val="enumlev1"/>
        <w:spacing w:before="60"/>
        <w:ind w:left="1418" w:hanging="1418"/>
      </w:pPr>
      <w:r w:rsidRPr="00EC2D97">
        <w:t>AWGN</w:t>
      </w:r>
      <w:r w:rsidRPr="00EC2D97">
        <w:tab/>
        <w:t>Additive white Gaussian noise</w:t>
      </w:r>
    </w:p>
    <w:p w14:paraId="28406BFB" w14:textId="77777777" w:rsidR="00947DD7" w:rsidRPr="00EC2D97" w:rsidRDefault="00947DD7" w:rsidP="00864804">
      <w:pPr>
        <w:tabs>
          <w:tab w:val="left" w:pos="2608"/>
          <w:tab w:val="left" w:pos="3345"/>
        </w:tabs>
        <w:spacing w:before="80"/>
        <w:ind w:left="1418" w:hanging="1418"/>
      </w:pPr>
      <w:r w:rsidRPr="00EC2D97">
        <w:t>BB</w:t>
      </w:r>
      <w:r w:rsidRPr="00EC2D97">
        <w:tab/>
        <w:t>Bulletin board</w:t>
      </w:r>
    </w:p>
    <w:p w14:paraId="4A7B5114" w14:textId="77777777" w:rsidR="00947DD7" w:rsidRPr="00EC2D97" w:rsidRDefault="00947DD7" w:rsidP="00864804">
      <w:pPr>
        <w:pStyle w:val="enumlev1"/>
        <w:spacing w:before="60"/>
        <w:ind w:left="1418" w:hanging="1418"/>
      </w:pPr>
      <w:r w:rsidRPr="00EC2D97">
        <w:t>BBSC</w:t>
      </w:r>
      <w:r w:rsidRPr="00EC2D97">
        <w:tab/>
        <w:t>Bulletin board signalling channel</w:t>
      </w:r>
    </w:p>
    <w:p w14:paraId="77E23E62" w14:textId="77777777" w:rsidR="00947DD7" w:rsidRPr="00EC2D97" w:rsidRDefault="00947DD7" w:rsidP="00864804">
      <w:pPr>
        <w:pStyle w:val="enumlev1"/>
        <w:spacing w:before="60"/>
        <w:ind w:left="1418" w:hanging="1418"/>
        <w:rPr>
          <w:rFonts w:cs="Helvetica"/>
        </w:rPr>
      </w:pPr>
      <w:r w:rsidRPr="00EC2D97">
        <w:t>BER</w:t>
      </w:r>
      <w:r w:rsidRPr="00EC2D97">
        <w:tab/>
        <w:t>Bit error rate</w:t>
      </w:r>
    </w:p>
    <w:p w14:paraId="3D8038CD" w14:textId="77777777" w:rsidR="00947DD7" w:rsidRPr="00EC2D97" w:rsidRDefault="00947DD7" w:rsidP="00864804">
      <w:pPr>
        <w:pStyle w:val="enumlev1"/>
        <w:spacing w:before="60"/>
        <w:ind w:left="1418" w:hanging="1418"/>
        <w:rPr>
          <w:lang w:eastAsia="ja-JP"/>
        </w:rPr>
      </w:pPr>
      <w:r w:rsidRPr="00EC2D97">
        <w:t>BPSK</w:t>
      </w:r>
      <w:r w:rsidRPr="00EC2D97">
        <w:tab/>
        <w:t>Binary phase shift keying</w:t>
      </w:r>
    </w:p>
    <w:p w14:paraId="7B0FEC68" w14:textId="77777777" w:rsidR="00947DD7" w:rsidRPr="00EC2D97" w:rsidRDefault="00947DD7" w:rsidP="00864804">
      <w:pPr>
        <w:pStyle w:val="enumlev1"/>
        <w:spacing w:before="60"/>
        <w:ind w:left="1418" w:hanging="1418"/>
        <w:rPr>
          <w:lang w:eastAsia="ja-JP"/>
        </w:rPr>
      </w:pPr>
      <w:r w:rsidRPr="00EC2D97">
        <w:rPr>
          <w:lang w:eastAsia="ja-JP"/>
        </w:rPr>
        <w:t>BW</w:t>
      </w:r>
      <w:r w:rsidRPr="00EC2D97">
        <w:rPr>
          <w:lang w:eastAsia="ja-JP"/>
        </w:rPr>
        <w:tab/>
        <w:t>Bandwidth</w:t>
      </w:r>
    </w:p>
    <w:p w14:paraId="2CED4D1D" w14:textId="77777777" w:rsidR="00947DD7" w:rsidRPr="00EC2D97" w:rsidRDefault="00947DD7" w:rsidP="00864804">
      <w:pPr>
        <w:tabs>
          <w:tab w:val="left" w:pos="2608"/>
          <w:tab w:val="left" w:pos="3345"/>
        </w:tabs>
        <w:spacing w:before="80"/>
        <w:ind w:left="1418" w:hanging="1418"/>
      </w:pPr>
      <w:r w:rsidRPr="00EC2D97">
        <w:lastRenderedPageBreak/>
        <w:t>CA</w:t>
      </w:r>
      <w:r w:rsidRPr="00EC2D97">
        <w:tab/>
        <w:t>Certificate authority</w:t>
      </w:r>
    </w:p>
    <w:p w14:paraId="26B42AC7" w14:textId="77777777" w:rsidR="00947DD7" w:rsidRPr="00EC2D97" w:rsidRDefault="00947DD7" w:rsidP="00864804">
      <w:pPr>
        <w:pStyle w:val="enumlev1"/>
        <w:spacing w:before="60"/>
        <w:ind w:left="1418" w:hanging="1418"/>
        <w:rPr>
          <w:lang w:eastAsia="ja-JP"/>
        </w:rPr>
      </w:pPr>
      <w:r w:rsidRPr="00EC2D97">
        <w:t>CDMA</w:t>
      </w:r>
      <w:r w:rsidRPr="00EC2D97">
        <w:tab/>
        <w:t>Code division multiple access</w:t>
      </w:r>
    </w:p>
    <w:p w14:paraId="68D9D494" w14:textId="77777777" w:rsidR="00947DD7" w:rsidRPr="00EC2D97" w:rsidRDefault="00947DD7" w:rsidP="00864804">
      <w:pPr>
        <w:pStyle w:val="enumlev1"/>
        <w:spacing w:before="60"/>
        <w:ind w:left="1418" w:hanging="1418"/>
        <w:rPr>
          <w:lang w:eastAsia="ja-JP"/>
        </w:rPr>
      </w:pPr>
      <w:r w:rsidRPr="00EC2D97">
        <w:rPr>
          <w:lang w:eastAsia="ja-JP"/>
        </w:rPr>
        <w:t>CPM</w:t>
      </w:r>
      <w:r w:rsidRPr="00EC2D97">
        <w:rPr>
          <w:lang w:eastAsia="ja-JP"/>
        </w:rPr>
        <w:tab/>
        <w:t>Continuous phase modulation</w:t>
      </w:r>
    </w:p>
    <w:p w14:paraId="07BD2C21" w14:textId="77777777" w:rsidR="00947DD7" w:rsidRPr="00EC2D97" w:rsidRDefault="00947DD7" w:rsidP="00864804">
      <w:pPr>
        <w:pStyle w:val="enumlev1"/>
        <w:spacing w:before="60"/>
        <w:ind w:left="1418" w:hanging="1418"/>
        <w:rPr>
          <w:lang w:eastAsia="ja-JP"/>
        </w:rPr>
      </w:pPr>
      <w:r w:rsidRPr="00EC2D97">
        <w:t>CQI</w:t>
      </w:r>
      <w:r w:rsidRPr="00EC2D97">
        <w:tab/>
        <w:t>Channel quality indicator</w:t>
      </w:r>
    </w:p>
    <w:p w14:paraId="7F5292D9" w14:textId="77777777" w:rsidR="00947DD7" w:rsidRPr="00EC2D97" w:rsidRDefault="00947DD7" w:rsidP="00864804">
      <w:pPr>
        <w:pStyle w:val="enumlev1"/>
        <w:spacing w:before="60"/>
        <w:ind w:left="1418" w:hanging="1418"/>
        <w:rPr>
          <w:lang w:eastAsia="ja-JP"/>
        </w:rPr>
      </w:pPr>
      <w:r w:rsidRPr="00EC2D97">
        <w:t>CRC</w:t>
      </w:r>
      <w:r w:rsidRPr="00EC2D97">
        <w:tab/>
        <w:t>Cyclic redun</w:t>
      </w:r>
      <w:r w:rsidRPr="00EC2D97">
        <w:rPr>
          <w:lang w:eastAsia="ja-JP"/>
        </w:rPr>
        <w:t>d</w:t>
      </w:r>
      <w:r w:rsidRPr="00EC2D97">
        <w:t>ancy check</w:t>
      </w:r>
    </w:p>
    <w:p w14:paraId="1DD89D20" w14:textId="77777777" w:rsidR="00947DD7" w:rsidRPr="00EC2D97" w:rsidRDefault="00947DD7" w:rsidP="00864804">
      <w:pPr>
        <w:tabs>
          <w:tab w:val="left" w:pos="2608"/>
          <w:tab w:val="left" w:pos="3345"/>
        </w:tabs>
        <w:spacing w:before="80"/>
        <w:ind w:left="1418" w:hanging="1418"/>
      </w:pPr>
      <w:r w:rsidRPr="00EC2D97">
        <w:t>DAC</w:t>
      </w:r>
      <w:r w:rsidRPr="00EC2D97">
        <w:tab/>
        <w:t>Designated area code</w:t>
      </w:r>
    </w:p>
    <w:p w14:paraId="1A1085B5" w14:textId="77777777" w:rsidR="00947DD7" w:rsidRPr="00EC2D97" w:rsidRDefault="00947DD7" w:rsidP="00864804">
      <w:pPr>
        <w:tabs>
          <w:tab w:val="left" w:pos="2608"/>
          <w:tab w:val="left" w:pos="3345"/>
        </w:tabs>
        <w:spacing w:before="80"/>
        <w:ind w:left="1418" w:hanging="1418"/>
      </w:pPr>
      <w:r w:rsidRPr="00EC2D97">
        <w:t>DC</w:t>
      </w:r>
      <w:r w:rsidRPr="00EC2D97">
        <w:tab/>
        <w:t>Data channel</w:t>
      </w:r>
    </w:p>
    <w:p w14:paraId="06E62342" w14:textId="77777777" w:rsidR="00947DD7" w:rsidRPr="00EC2D97" w:rsidRDefault="00947DD7" w:rsidP="00864804">
      <w:pPr>
        <w:pStyle w:val="enumlev1"/>
        <w:spacing w:before="60"/>
        <w:ind w:left="1418" w:hanging="1418"/>
        <w:rPr>
          <w:lang w:eastAsia="ja-JP"/>
        </w:rPr>
      </w:pPr>
      <w:r w:rsidRPr="00EC2D97">
        <w:rPr>
          <w:lang w:eastAsia="ja-JP"/>
        </w:rPr>
        <w:t>DLS</w:t>
      </w:r>
      <w:r w:rsidRPr="00EC2D97">
        <w:rPr>
          <w:lang w:eastAsia="ja-JP"/>
        </w:rPr>
        <w:tab/>
        <w:t>Data link service</w:t>
      </w:r>
    </w:p>
    <w:p w14:paraId="45E35EC9" w14:textId="77777777" w:rsidR="00947DD7" w:rsidRPr="00EC2D97" w:rsidRDefault="00947DD7" w:rsidP="00864804">
      <w:pPr>
        <w:pStyle w:val="enumlev1"/>
        <w:spacing w:before="60"/>
        <w:ind w:left="1418" w:hanging="1418"/>
        <w:rPr>
          <w:lang w:eastAsia="ja-JP"/>
        </w:rPr>
      </w:pPr>
      <w:r w:rsidRPr="00EC2D97">
        <w:rPr>
          <w:lang w:eastAsia="ja-JP"/>
        </w:rPr>
        <w:t>DSCH</w:t>
      </w:r>
      <w:r w:rsidRPr="00EC2D97">
        <w:rPr>
          <w:lang w:eastAsia="ja-JP"/>
        </w:rPr>
        <w:tab/>
        <w:t>Data signalling channel</w:t>
      </w:r>
    </w:p>
    <w:p w14:paraId="3EB82D9F" w14:textId="77777777" w:rsidR="00947DD7" w:rsidRPr="00EC2D97" w:rsidRDefault="00947DD7" w:rsidP="00864804">
      <w:pPr>
        <w:pStyle w:val="enumlev1"/>
        <w:spacing w:before="60"/>
        <w:ind w:left="1418" w:hanging="1418"/>
        <w:rPr>
          <w:lang w:eastAsia="ja-JP"/>
        </w:rPr>
      </w:pPr>
      <w:r w:rsidRPr="00EC2D97">
        <w:t>EDN</w:t>
      </w:r>
      <w:r w:rsidRPr="00EC2D97">
        <w:tab/>
        <w:t>End delivery notification</w:t>
      </w:r>
    </w:p>
    <w:p w14:paraId="3ABAF61E" w14:textId="77777777" w:rsidR="00947DD7" w:rsidRPr="00EC2D97" w:rsidRDefault="00947DD7" w:rsidP="00864804">
      <w:pPr>
        <w:pStyle w:val="enumlev1"/>
        <w:spacing w:before="60"/>
        <w:ind w:left="1418" w:hanging="1418"/>
        <w:rPr>
          <w:rFonts w:cs="Arial"/>
          <w:bCs/>
          <w:sz w:val="23"/>
          <w:szCs w:val="23"/>
        </w:rPr>
      </w:pPr>
      <w:proofErr w:type="spellStart"/>
      <w:r w:rsidRPr="00EC2D97">
        <w:rPr>
          <w:rFonts w:cs="Arial"/>
          <w:bCs/>
          <w:sz w:val="23"/>
          <w:szCs w:val="23"/>
        </w:rPr>
        <w:t>e.i.r.p</w:t>
      </w:r>
      <w:proofErr w:type="spellEnd"/>
      <w:r w:rsidRPr="00EC2D97">
        <w:rPr>
          <w:rFonts w:cs="Arial"/>
          <w:bCs/>
          <w:sz w:val="23"/>
          <w:szCs w:val="23"/>
        </w:rPr>
        <w:t>.</w:t>
      </w:r>
      <w:r w:rsidRPr="00EC2D97">
        <w:rPr>
          <w:rFonts w:cs="Arial"/>
          <w:bCs/>
          <w:sz w:val="23"/>
          <w:szCs w:val="23"/>
        </w:rPr>
        <w:tab/>
        <w:t>Equivalent isotropic radiated power</w:t>
      </w:r>
    </w:p>
    <w:p w14:paraId="3180B012" w14:textId="77777777" w:rsidR="00947DD7" w:rsidRPr="00EC2D97" w:rsidRDefault="00947DD7" w:rsidP="00864804">
      <w:pPr>
        <w:pStyle w:val="enumlev1"/>
        <w:spacing w:before="60"/>
        <w:ind w:left="1418" w:hanging="1418"/>
      </w:pPr>
      <w:r w:rsidRPr="00EC2D97">
        <w:t>ETSI</w:t>
      </w:r>
      <w:r w:rsidRPr="00EC2D97">
        <w:tab/>
        <w:t>European Technical Standards Institute</w:t>
      </w:r>
    </w:p>
    <w:p w14:paraId="30EF6DD8" w14:textId="77777777" w:rsidR="00947DD7" w:rsidRPr="00EC2D97" w:rsidRDefault="00947DD7" w:rsidP="00864804">
      <w:pPr>
        <w:pStyle w:val="enumlev1"/>
        <w:spacing w:before="60"/>
        <w:ind w:left="1418" w:hanging="1418"/>
      </w:pPr>
      <w:r w:rsidRPr="00EC2D97">
        <w:t>FATDMA</w:t>
      </w:r>
      <w:r w:rsidRPr="00EC2D97">
        <w:tab/>
        <w:t>Fixed access time-division multiple access</w:t>
      </w:r>
    </w:p>
    <w:p w14:paraId="6C55BFFF" w14:textId="77777777" w:rsidR="00947DD7" w:rsidRPr="00EC2D97" w:rsidRDefault="00947DD7" w:rsidP="00864804">
      <w:pPr>
        <w:pStyle w:val="enumlev1"/>
        <w:spacing w:before="60"/>
        <w:ind w:left="1418" w:hanging="1418"/>
      </w:pPr>
      <w:r w:rsidRPr="00EC2D97">
        <w:t>FEC</w:t>
      </w:r>
      <w:r w:rsidRPr="00EC2D97">
        <w:tab/>
        <w:t>Forward error correction</w:t>
      </w:r>
    </w:p>
    <w:p w14:paraId="30B3933F" w14:textId="77777777" w:rsidR="00947DD7" w:rsidRPr="00EC2D97" w:rsidRDefault="00947DD7" w:rsidP="00864804">
      <w:pPr>
        <w:pStyle w:val="enumlev1"/>
        <w:spacing w:before="60"/>
        <w:ind w:left="1418" w:hanging="1418"/>
      </w:pPr>
      <w:r w:rsidRPr="00EC2D97">
        <w:t>GNSS</w:t>
      </w:r>
      <w:r w:rsidRPr="00EC2D97">
        <w:tab/>
        <w:t>Global navigation satellite system</w:t>
      </w:r>
    </w:p>
    <w:p w14:paraId="7424AA3B" w14:textId="77777777" w:rsidR="00947DD7" w:rsidRPr="00EC2D97" w:rsidRDefault="00947DD7" w:rsidP="00864804">
      <w:pPr>
        <w:pStyle w:val="enumlev1"/>
        <w:spacing w:before="60"/>
        <w:ind w:left="1418" w:hanging="1418"/>
      </w:pPr>
      <w:r w:rsidRPr="00EC2D97">
        <w:t>IALA</w:t>
      </w:r>
      <w:r w:rsidRPr="00EC2D97">
        <w:tab/>
        <w:t xml:space="preserve">International Association of Marine Aids to Navigation and Lighthouse Authorities </w:t>
      </w:r>
    </w:p>
    <w:p w14:paraId="3DA38B2D" w14:textId="77777777" w:rsidR="00947DD7" w:rsidRPr="00EC2D97" w:rsidRDefault="00947DD7" w:rsidP="00864804">
      <w:pPr>
        <w:pStyle w:val="enumlev1"/>
        <w:spacing w:before="60"/>
        <w:ind w:left="1418" w:hanging="1418"/>
      </w:pPr>
      <w:r w:rsidRPr="00EC2D97">
        <w:t>ID</w:t>
      </w:r>
      <w:r w:rsidRPr="00EC2D97">
        <w:tab/>
        <w:t>Iden</w:t>
      </w:r>
      <w:r w:rsidRPr="00EC2D97">
        <w:rPr>
          <w:lang w:eastAsia="ja-JP"/>
        </w:rPr>
        <w:t>tification</w:t>
      </w:r>
    </w:p>
    <w:p w14:paraId="461F0CFF" w14:textId="77777777" w:rsidR="00947DD7" w:rsidRPr="00EC2D97" w:rsidRDefault="00947DD7" w:rsidP="00864804">
      <w:pPr>
        <w:pStyle w:val="enumlev1"/>
        <w:spacing w:before="60"/>
        <w:ind w:left="1418" w:hanging="1418"/>
      </w:pPr>
      <w:r w:rsidRPr="00EC2D97">
        <w:t>IEC</w:t>
      </w:r>
      <w:r w:rsidRPr="00EC2D97">
        <w:tab/>
        <w:t xml:space="preserve">International Electrotechnical Commission </w:t>
      </w:r>
    </w:p>
    <w:p w14:paraId="30426FB3" w14:textId="77777777" w:rsidR="00947DD7" w:rsidRPr="00EC2D97" w:rsidRDefault="00947DD7" w:rsidP="00864804">
      <w:pPr>
        <w:pStyle w:val="enumlev1"/>
        <w:spacing w:before="60"/>
        <w:ind w:left="1418" w:hanging="1418"/>
      </w:pPr>
      <w:r w:rsidRPr="00EC2D97">
        <w:t>IMO</w:t>
      </w:r>
      <w:r w:rsidRPr="00EC2D97">
        <w:tab/>
        <w:t>International Maritime Organization</w:t>
      </w:r>
    </w:p>
    <w:p w14:paraId="7FC3F06D" w14:textId="77777777" w:rsidR="00947DD7" w:rsidRPr="00EC2D97" w:rsidRDefault="00947DD7" w:rsidP="00864804">
      <w:pPr>
        <w:pStyle w:val="enumlev1"/>
        <w:spacing w:before="60"/>
        <w:ind w:left="1418" w:hanging="1418"/>
      </w:pPr>
      <w:r w:rsidRPr="00EC2D97">
        <w:t>IP</w:t>
      </w:r>
      <w:r w:rsidRPr="00EC2D97">
        <w:tab/>
        <w:t>Internet protocol</w:t>
      </w:r>
    </w:p>
    <w:p w14:paraId="1AEB93F7" w14:textId="77777777" w:rsidR="00947DD7" w:rsidRPr="00EC2D97" w:rsidRDefault="00947DD7" w:rsidP="00864804">
      <w:pPr>
        <w:tabs>
          <w:tab w:val="left" w:pos="2608"/>
          <w:tab w:val="left" w:pos="3345"/>
        </w:tabs>
        <w:spacing w:before="80"/>
        <w:ind w:left="1418" w:hanging="1418"/>
      </w:pPr>
      <w:r w:rsidRPr="00EC2D97">
        <w:t>ITU</w:t>
      </w:r>
      <w:r w:rsidRPr="00EC2D97">
        <w:tab/>
        <w:t>International Telecommunication Union</w:t>
      </w:r>
    </w:p>
    <w:p w14:paraId="5A9822B3" w14:textId="77777777" w:rsidR="00947DD7" w:rsidRPr="00EC2D97" w:rsidRDefault="00947DD7" w:rsidP="00864804">
      <w:pPr>
        <w:pStyle w:val="enumlev1"/>
        <w:spacing w:before="60"/>
        <w:ind w:left="1418" w:hanging="1418"/>
      </w:pPr>
      <w:r w:rsidRPr="00EC2D97">
        <w:rPr>
          <w:lang w:eastAsia="ja-JP"/>
        </w:rPr>
        <w:t>LC</w:t>
      </w:r>
      <w:r w:rsidRPr="00EC2D97">
        <w:rPr>
          <w:lang w:eastAsia="ja-JP"/>
        </w:rPr>
        <w:tab/>
      </w:r>
      <w:r w:rsidRPr="00EC2D97">
        <w:t>Logical channel</w:t>
      </w:r>
    </w:p>
    <w:p w14:paraId="1978212B" w14:textId="77777777" w:rsidR="00947DD7" w:rsidRPr="00EC2D97" w:rsidRDefault="00947DD7" w:rsidP="00864804">
      <w:pPr>
        <w:pStyle w:val="enumlev1"/>
        <w:spacing w:before="60"/>
        <w:ind w:left="1418" w:hanging="1418"/>
      </w:pPr>
      <w:r w:rsidRPr="00EC2D97">
        <w:t>LCID</w:t>
      </w:r>
      <w:r w:rsidRPr="00EC2D97">
        <w:tab/>
        <w:t>Link config ID</w:t>
      </w:r>
    </w:p>
    <w:p w14:paraId="309D36EE" w14:textId="77777777" w:rsidR="00947DD7" w:rsidRPr="00EC2D97" w:rsidRDefault="00947DD7" w:rsidP="00864804">
      <w:pPr>
        <w:pStyle w:val="enumlev1"/>
        <w:spacing w:before="60"/>
        <w:ind w:left="1418" w:hanging="1418"/>
      </w:pPr>
      <w:r w:rsidRPr="00EC2D97">
        <w:t>LEO</w:t>
      </w:r>
      <w:r w:rsidRPr="00EC2D97">
        <w:tab/>
        <w:t>Low-earth orbiting</w:t>
      </w:r>
    </w:p>
    <w:p w14:paraId="1A5106CE" w14:textId="77777777" w:rsidR="00947DD7" w:rsidRPr="00EC2D97" w:rsidRDefault="00947DD7" w:rsidP="00864804">
      <w:pPr>
        <w:pStyle w:val="enumlev1"/>
        <w:spacing w:before="60"/>
        <w:ind w:left="1418" w:hanging="1418"/>
        <w:rPr>
          <w:lang w:eastAsia="ja-JP"/>
        </w:rPr>
      </w:pPr>
      <w:r w:rsidRPr="00EC2D97">
        <w:rPr>
          <w:lang w:eastAsia="ja-JP"/>
        </w:rPr>
        <w:t>LME</w:t>
      </w:r>
      <w:r w:rsidRPr="00EC2D97">
        <w:rPr>
          <w:lang w:eastAsia="ja-JP"/>
        </w:rPr>
        <w:tab/>
        <w:t>Link management entity</w:t>
      </w:r>
    </w:p>
    <w:p w14:paraId="317EC51C" w14:textId="77777777" w:rsidR="00947DD7" w:rsidRPr="00EC2D97" w:rsidRDefault="00947DD7" w:rsidP="00864804">
      <w:pPr>
        <w:pStyle w:val="enumlev1"/>
        <w:spacing w:before="60"/>
        <w:ind w:left="1418" w:hanging="1418"/>
        <w:rPr>
          <w:lang w:eastAsia="ja-JP"/>
        </w:rPr>
      </w:pPr>
      <w:r w:rsidRPr="00EC2D97">
        <w:t>LNA</w:t>
      </w:r>
      <w:r w:rsidRPr="00EC2D97">
        <w:tab/>
        <w:t>Low noise amplifier</w:t>
      </w:r>
    </w:p>
    <w:p w14:paraId="675C8675" w14:textId="77777777" w:rsidR="00947DD7" w:rsidRPr="00EC2D97" w:rsidRDefault="00947DD7" w:rsidP="00864804">
      <w:pPr>
        <w:pStyle w:val="enumlev1"/>
        <w:spacing w:before="60"/>
        <w:ind w:left="1418" w:hanging="1418"/>
      </w:pPr>
      <w:r w:rsidRPr="00EC2D97">
        <w:t>LSB</w:t>
      </w:r>
      <w:r w:rsidRPr="00EC2D97">
        <w:tab/>
        <w:t>Least significant bit</w:t>
      </w:r>
    </w:p>
    <w:p w14:paraId="639F14B0" w14:textId="77777777" w:rsidR="00947DD7" w:rsidRPr="00EC2D97" w:rsidRDefault="00947DD7" w:rsidP="00864804">
      <w:pPr>
        <w:pStyle w:val="enumlev1"/>
        <w:spacing w:before="60"/>
        <w:ind w:left="1418" w:hanging="1418"/>
      </w:pPr>
      <w:r w:rsidRPr="00EC2D97">
        <w:t>MAC</w:t>
      </w:r>
      <w:r w:rsidRPr="00EC2D97">
        <w:tab/>
        <w:t>Media access control</w:t>
      </w:r>
    </w:p>
    <w:p w14:paraId="68E98A23" w14:textId="77777777" w:rsidR="00947DD7" w:rsidRPr="00EC2D97" w:rsidRDefault="00947DD7" w:rsidP="00864804">
      <w:pPr>
        <w:pStyle w:val="enumlev1"/>
        <w:spacing w:before="60"/>
        <w:ind w:left="1418" w:hanging="1418"/>
        <w:rPr>
          <w:rFonts w:cs="Helvetica"/>
        </w:rPr>
      </w:pPr>
      <w:r w:rsidRPr="00EC2D97">
        <w:t xml:space="preserve">MCS </w:t>
      </w:r>
      <w:r w:rsidRPr="00EC2D97">
        <w:tab/>
        <w:t>Modulation and coding scheme</w:t>
      </w:r>
    </w:p>
    <w:p w14:paraId="626557A0" w14:textId="77777777" w:rsidR="00947DD7" w:rsidRPr="00EC2D97" w:rsidRDefault="00947DD7" w:rsidP="00864804">
      <w:pPr>
        <w:tabs>
          <w:tab w:val="left" w:pos="2608"/>
          <w:tab w:val="left" w:pos="3345"/>
        </w:tabs>
        <w:spacing w:before="80"/>
        <w:ind w:left="1418" w:hanging="1418"/>
      </w:pPr>
      <w:r w:rsidRPr="00EC2D97">
        <w:t>MITDMA</w:t>
      </w:r>
      <w:r w:rsidRPr="00EC2D97">
        <w:tab/>
        <w:t>Multiple incremental time division multiple access</w:t>
      </w:r>
    </w:p>
    <w:p w14:paraId="64DF7914" w14:textId="77777777" w:rsidR="00947DD7" w:rsidRPr="00EC2D97" w:rsidRDefault="00947DD7" w:rsidP="00864804">
      <w:pPr>
        <w:pStyle w:val="enumlev1"/>
        <w:spacing w:before="60"/>
        <w:ind w:left="1418" w:hanging="1418"/>
      </w:pPr>
      <w:r w:rsidRPr="00EC2D97">
        <w:t>MMSI</w:t>
      </w:r>
      <w:r w:rsidRPr="00EC2D97">
        <w:tab/>
        <w:t>Maritime mobile service identity</w:t>
      </w:r>
    </w:p>
    <w:p w14:paraId="6C34D9F1" w14:textId="77777777" w:rsidR="00947DD7" w:rsidRPr="00EC2D97" w:rsidRDefault="00947DD7" w:rsidP="00864804">
      <w:pPr>
        <w:pStyle w:val="enumlev1"/>
        <w:spacing w:before="60"/>
        <w:ind w:left="1418" w:hanging="1418"/>
      </w:pPr>
      <w:r w:rsidRPr="00EC2D97">
        <w:t>MSB</w:t>
      </w:r>
      <w:r w:rsidRPr="00EC2D97">
        <w:tab/>
        <w:t>Most significant bit</w:t>
      </w:r>
    </w:p>
    <w:p w14:paraId="4299DF0C" w14:textId="77777777" w:rsidR="00947DD7" w:rsidRPr="00EC2D97" w:rsidRDefault="00947DD7" w:rsidP="00864804">
      <w:pPr>
        <w:pStyle w:val="enumlev1"/>
        <w:spacing w:before="60"/>
        <w:ind w:left="1418" w:hanging="1418"/>
        <w:rPr>
          <w:lang w:eastAsia="ja-JP"/>
        </w:rPr>
      </w:pPr>
      <w:r w:rsidRPr="00EC2D97">
        <w:rPr>
          <w:lang w:eastAsia="ja-JP"/>
        </w:rPr>
        <w:t>NM</w:t>
      </w:r>
      <w:r w:rsidRPr="00EC2D97">
        <w:rPr>
          <w:lang w:eastAsia="ja-JP"/>
        </w:rPr>
        <w:tab/>
        <w:t>Nautical mile</w:t>
      </w:r>
    </w:p>
    <w:p w14:paraId="240EA9CD" w14:textId="77777777" w:rsidR="00947DD7" w:rsidRPr="00EC2D97" w:rsidRDefault="00947DD7" w:rsidP="00864804">
      <w:pPr>
        <w:pStyle w:val="enumlev1"/>
        <w:spacing w:before="60"/>
        <w:ind w:left="1418" w:hanging="1418"/>
      </w:pPr>
      <w:r w:rsidRPr="00EC2D97">
        <w:t>OSI</w:t>
      </w:r>
      <w:r w:rsidRPr="00EC2D97">
        <w:tab/>
        <w:t>Open systems interconnection</w:t>
      </w:r>
    </w:p>
    <w:p w14:paraId="6194DA2A" w14:textId="77777777" w:rsidR="00947DD7" w:rsidRPr="00EC2D97" w:rsidRDefault="00947DD7" w:rsidP="00864804">
      <w:pPr>
        <w:pStyle w:val="enumlev1"/>
        <w:spacing w:before="60"/>
        <w:ind w:left="1418" w:hanging="1418"/>
      </w:pPr>
      <w:r w:rsidRPr="00EC2D97">
        <w:t>PAPR</w:t>
      </w:r>
      <w:r w:rsidRPr="00EC2D97">
        <w:tab/>
        <w:t xml:space="preserve">Peak to average power ratio </w:t>
      </w:r>
    </w:p>
    <w:p w14:paraId="26825C0B" w14:textId="77777777" w:rsidR="00947DD7" w:rsidRPr="00EC2D97" w:rsidRDefault="00947DD7" w:rsidP="00864804">
      <w:pPr>
        <w:pStyle w:val="enumlev1"/>
        <w:spacing w:before="60"/>
        <w:ind w:left="1418" w:hanging="1418"/>
      </w:pPr>
      <w:r w:rsidRPr="00EC2D97">
        <w:rPr>
          <w:lang w:eastAsia="ja-JP"/>
        </w:rPr>
        <w:t>PC</w:t>
      </w:r>
      <w:r w:rsidRPr="00EC2D97">
        <w:rPr>
          <w:lang w:eastAsia="ja-JP"/>
        </w:rPr>
        <w:tab/>
      </w:r>
      <w:r w:rsidRPr="00EC2D97">
        <w:t>Physical channels</w:t>
      </w:r>
    </w:p>
    <w:p w14:paraId="7211E337" w14:textId="77777777" w:rsidR="00947DD7" w:rsidRPr="00EC2D97" w:rsidRDefault="00947DD7" w:rsidP="00864804">
      <w:pPr>
        <w:tabs>
          <w:tab w:val="left" w:pos="2608"/>
          <w:tab w:val="left" w:pos="3345"/>
        </w:tabs>
        <w:spacing w:before="80"/>
        <w:ind w:left="1418" w:hanging="1418"/>
        <w:rPr>
          <w:lang w:eastAsia="ja-JP"/>
        </w:rPr>
      </w:pPr>
      <w:r w:rsidRPr="00EC2D97">
        <w:rPr>
          <w:lang w:eastAsia="ja-JP"/>
        </w:rPr>
        <w:t>PCN</w:t>
      </w:r>
      <w:r w:rsidRPr="00EC2D97">
        <w:rPr>
          <w:lang w:eastAsia="ja-JP"/>
        </w:rPr>
        <w:tab/>
      </w:r>
      <w:r w:rsidRPr="00EC2D97">
        <w:t>Physical channel number</w:t>
      </w:r>
    </w:p>
    <w:p w14:paraId="3346B14A" w14:textId="77777777" w:rsidR="00947DD7" w:rsidRPr="00EC2D97" w:rsidRDefault="00947DD7" w:rsidP="00864804">
      <w:pPr>
        <w:pStyle w:val="enumlev1"/>
        <w:spacing w:before="60"/>
        <w:ind w:left="1418" w:hanging="1418"/>
      </w:pPr>
      <w:r w:rsidRPr="00EC2D97">
        <w:t>pfd</w:t>
      </w:r>
      <w:r w:rsidRPr="00EC2D97">
        <w:tab/>
        <w:t>Power flux-density</w:t>
      </w:r>
    </w:p>
    <w:p w14:paraId="3A0C248C" w14:textId="77777777" w:rsidR="00947DD7" w:rsidRPr="00EC2D97" w:rsidRDefault="00947DD7" w:rsidP="00864804">
      <w:pPr>
        <w:pStyle w:val="enumlev1"/>
        <w:spacing w:before="60"/>
        <w:ind w:left="1418" w:hanging="1418"/>
      </w:pPr>
      <w:r w:rsidRPr="00EC2D97">
        <w:t>PKI</w:t>
      </w:r>
      <w:r w:rsidRPr="00EC2D97">
        <w:tab/>
        <w:t>Public key infrastructure</w:t>
      </w:r>
    </w:p>
    <w:p w14:paraId="7EE2DF54" w14:textId="77777777" w:rsidR="00947DD7" w:rsidRPr="00EC2D97" w:rsidRDefault="00947DD7" w:rsidP="00864804">
      <w:pPr>
        <w:pStyle w:val="enumlev1"/>
        <w:spacing w:before="60"/>
        <w:ind w:left="1418" w:hanging="1418"/>
        <w:rPr>
          <w:lang w:eastAsia="ja-JP"/>
        </w:rPr>
      </w:pPr>
      <w:r w:rsidRPr="00EC2D97">
        <w:rPr>
          <w:lang w:eastAsia="ja-JP"/>
        </w:rPr>
        <w:t>PI</w:t>
      </w:r>
      <w:r w:rsidRPr="00EC2D97">
        <w:rPr>
          <w:lang w:eastAsia="ja-JP"/>
        </w:rPr>
        <w:tab/>
        <w:t>Presentation interface</w:t>
      </w:r>
    </w:p>
    <w:p w14:paraId="609E9CDD" w14:textId="77777777" w:rsidR="00947DD7" w:rsidRPr="00EC2D97" w:rsidRDefault="00947DD7" w:rsidP="00864804">
      <w:pPr>
        <w:pStyle w:val="enumlev1"/>
        <w:spacing w:before="60"/>
        <w:ind w:left="1418" w:hanging="1418"/>
        <w:rPr>
          <w:lang w:eastAsia="ja-JP"/>
        </w:rPr>
      </w:pPr>
      <w:r w:rsidRPr="00EC2D97">
        <w:rPr>
          <w:lang w:eastAsia="ja-JP"/>
        </w:rPr>
        <w:t>PL</w:t>
      </w:r>
      <w:r w:rsidRPr="00EC2D97">
        <w:rPr>
          <w:lang w:eastAsia="ja-JP"/>
        </w:rPr>
        <w:tab/>
        <w:t>Physical layer</w:t>
      </w:r>
    </w:p>
    <w:p w14:paraId="3FF4B429" w14:textId="77777777" w:rsidR="00947DD7" w:rsidRPr="00EC2D97" w:rsidRDefault="00947DD7" w:rsidP="00864804">
      <w:pPr>
        <w:pStyle w:val="enumlev1"/>
        <w:spacing w:before="60"/>
        <w:ind w:left="1418" w:hanging="1418"/>
      </w:pPr>
      <w:r w:rsidRPr="00EC2D97">
        <w:lastRenderedPageBreak/>
        <w:t>ppm</w:t>
      </w:r>
      <w:r w:rsidRPr="00EC2D97">
        <w:tab/>
        <w:t>parts per million</w:t>
      </w:r>
    </w:p>
    <w:p w14:paraId="29B0559F" w14:textId="77777777" w:rsidR="00947DD7" w:rsidRPr="00EC2D97" w:rsidRDefault="00947DD7" w:rsidP="00864804">
      <w:pPr>
        <w:pStyle w:val="enumlev1"/>
        <w:spacing w:before="60"/>
        <w:ind w:left="1418" w:hanging="1418"/>
      </w:pPr>
      <w:r w:rsidRPr="00EC2D97">
        <w:t>PSK</w:t>
      </w:r>
      <w:r w:rsidRPr="00EC2D97">
        <w:tab/>
        <w:t>Phase shift keying</w:t>
      </w:r>
    </w:p>
    <w:p w14:paraId="6CD18E99" w14:textId="77777777" w:rsidR="00947DD7" w:rsidRPr="00EC2D97" w:rsidRDefault="00947DD7" w:rsidP="00864804">
      <w:pPr>
        <w:pStyle w:val="enumlev1"/>
        <w:spacing w:before="60"/>
        <w:ind w:left="1418" w:hanging="1418"/>
        <w:rPr>
          <w:lang w:eastAsia="ja-JP"/>
        </w:rPr>
      </w:pPr>
      <w:r w:rsidRPr="00EC2D97">
        <w:t>QAM</w:t>
      </w:r>
      <w:r w:rsidRPr="00EC2D97">
        <w:tab/>
        <w:t>Quadrature amplitude modulation</w:t>
      </w:r>
    </w:p>
    <w:p w14:paraId="3E587B9E" w14:textId="77777777" w:rsidR="00947DD7" w:rsidRPr="00EC2D97" w:rsidRDefault="00947DD7" w:rsidP="00864804">
      <w:pPr>
        <w:pStyle w:val="enumlev1"/>
        <w:spacing w:before="60"/>
        <w:ind w:left="1418" w:hanging="1418"/>
        <w:rPr>
          <w:lang w:eastAsia="ja-JP"/>
        </w:rPr>
      </w:pPr>
      <w:r w:rsidRPr="00EC2D97">
        <w:t>QPSK</w:t>
      </w:r>
      <w:r w:rsidRPr="00EC2D97">
        <w:tab/>
        <w:t>Quadrature phase shift keying</w:t>
      </w:r>
    </w:p>
    <w:p w14:paraId="638B35F0" w14:textId="77777777" w:rsidR="00947DD7" w:rsidRPr="00EC2D97" w:rsidRDefault="00947DD7" w:rsidP="00864804">
      <w:pPr>
        <w:tabs>
          <w:tab w:val="left" w:pos="2608"/>
          <w:tab w:val="left" w:pos="3345"/>
        </w:tabs>
        <w:spacing w:before="80"/>
        <w:ind w:left="1418" w:hanging="1418"/>
        <w:rPr>
          <w:lang w:eastAsia="ja-JP"/>
        </w:rPr>
      </w:pPr>
      <w:r w:rsidRPr="00EC2D97">
        <w:rPr>
          <w:lang w:eastAsia="ja-JP"/>
        </w:rPr>
        <w:t>RA</w:t>
      </w:r>
      <w:r w:rsidRPr="00EC2D97">
        <w:rPr>
          <w:lang w:eastAsia="ja-JP"/>
        </w:rPr>
        <w:tab/>
        <w:t>Random access</w:t>
      </w:r>
    </w:p>
    <w:p w14:paraId="6EA11459" w14:textId="77777777" w:rsidR="00947DD7" w:rsidRPr="00EC2D97" w:rsidRDefault="00947DD7" w:rsidP="00864804">
      <w:pPr>
        <w:pStyle w:val="enumlev1"/>
        <w:spacing w:before="60"/>
        <w:ind w:left="1418" w:hanging="1418"/>
        <w:rPr>
          <w:lang w:eastAsia="ja-JP"/>
        </w:rPr>
      </w:pPr>
      <w:r w:rsidRPr="00EC2D97">
        <w:rPr>
          <w:lang w:eastAsia="ja-JP"/>
        </w:rPr>
        <w:t>RAC</w:t>
      </w:r>
      <w:r w:rsidRPr="00EC2D97">
        <w:rPr>
          <w:lang w:eastAsia="ja-JP"/>
        </w:rPr>
        <w:tab/>
      </w:r>
      <w:r w:rsidRPr="00EC2D97">
        <w:t>Random access channel</w:t>
      </w:r>
    </w:p>
    <w:p w14:paraId="34968435" w14:textId="77777777" w:rsidR="00947DD7" w:rsidRPr="00EC2D97" w:rsidRDefault="00947DD7" w:rsidP="00864804">
      <w:pPr>
        <w:pStyle w:val="enumlev1"/>
        <w:spacing w:before="60"/>
        <w:ind w:left="1418" w:hanging="1418"/>
        <w:rPr>
          <w:lang w:eastAsia="ja-JP"/>
        </w:rPr>
      </w:pPr>
      <w:r w:rsidRPr="00EC2D97">
        <w:rPr>
          <w:lang w:eastAsia="ja-JP"/>
        </w:rPr>
        <w:t>RATDMA</w:t>
      </w:r>
      <w:r w:rsidRPr="00EC2D97">
        <w:rPr>
          <w:lang w:eastAsia="ja-JP"/>
        </w:rPr>
        <w:tab/>
        <w:t xml:space="preserve">Random access </w:t>
      </w:r>
      <w:r w:rsidRPr="00EC2D97">
        <w:t>time-division multiple access</w:t>
      </w:r>
    </w:p>
    <w:p w14:paraId="0D5AB20F" w14:textId="77777777" w:rsidR="00947DD7" w:rsidRPr="00EC2D97" w:rsidRDefault="00947DD7" w:rsidP="00864804">
      <w:pPr>
        <w:tabs>
          <w:tab w:val="left" w:pos="2608"/>
          <w:tab w:val="left" w:pos="3345"/>
        </w:tabs>
        <w:spacing w:before="80"/>
        <w:ind w:left="1418" w:hanging="1418"/>
      </w:pPr>
      <w:r w:rsidRPr="00EC2D97">
        <w:t>RC</w:t>
      </w:r>
      <w:r w:rsidRPr="00EC2D97">
        <w:tab/>
        <w:t>Ranging channel</w:t>
      </w:r>
    </w:p>
    <w:p w14:paraId="6B6DA3E4" w14:textId="77777777" w:rsidR="00947DD7" w:rsidRPr="00EC2D97" w:rsidRDefault="00947DD7" w:rsidP="00864804">
      <w:pPr>
        <w:pStyle w:val="enumlev1"/>
        <w:spacing w:before="60"/>
        <w:ind w:left="1418" w:hanging="1418"/>
        <w:rPr>
          <w:lang w:eastAsia="ja-JP"/>
        </w:rPr>
      </w:pPr>
      <w:r w:rsidRPr="00EC2D97">
        <w:rPr>
          <w:lang w:eastAsia="ja-JP"/>
        </w:rPr>
        <w:t xml:space="preserve">RF </w:t>
      </w:r>
      <w:r w:rsidRPr="00EC2D97">
        <w:rPr>
          <w:lang w:eastAsia="ja-JP"/>
        </w:rPr>
        <w:tab/>
        <w:t>Radio frequency</w:t>
      </w:r>
    </w:p>
    <w:p w14:paraId="683555BD" w14:textId="77777777" w:rsidR="00947DD7" w:rsidRPr="00EC2D97" w:rsidRDefault="00947DD7" w:rsidP="00864804">
      <w:pPr>
        <w:pStyle w:val="enumlev1"/>
        <w:spacing w:before="60"/>
        <w:ind w:left="1418" w:hanging="1418"/>
        <w:rPr>
          <w:lang w:eastAsia="ja-JP"/>
        </w:rPr>
      </w:pPr>
      <w:r w:rsidRPr="00EC2D97">
        <w:rPr>
          <w:lang w:eastAsia="ja-JP"/>
        </w:rPr>
        <w:t>RMS</w:t>
      </w:r>
      <w:r w:rsidRPr="00EC2D97">
        <w:rPr>
          <w:lang w:eastAsia="ja-JP"/>
        </w:rPr>
        <w:tab/>
        <w:t>Root mean square</w:t>
      </w:r>
    </w:p>
    <w:p w14:paraId="612733DC" w14:textId="77777777" w:rsidR="00947DD7" w:rsidRPr="00EC2D97" w:rsidRDefault="00947DD7" w:rsidP="00864804">
      <w:pPr>
        <w:pStyle w:val="enumlev1"/>
        <w:spacing w:before="60"/>
        <w:ind w:left="1418" w:hanging="1418"/>
      </w:pPr>
      <w:r w:rsidRPr="00EC2D97">
        <w:t>RR</w:t>
      </w:r>
      <w:r w:rsidRPr="00EC2D97">
        <w:tab/>
        <w:t>Radio Regulations</w:t>
      </w:r>
    </w:p>
    <w:p w14:paraId="37FD76F5" w14:textId="77777777" w:rsidR="00947DD7" w:rsidRPr="00EC2D97" w:rsidRDefault="00947DD7" w:rsidP="00864804">
      <w:pPr>
        <w:pStyle w:val="enumlev1"/>
        <w:spacing w:before="60"/>
        <w:ind w:left="1418" w:hanging="1418"/>
        <w:rPr>
          <w:lang w:eastAsia="ja-JP"/>
        </w:rPr>
      </w:pPr>
      <w:r w:rsidRPr="00EC2D97">
        <w:rPr>
          <w:lang w:eastAsia="ja-JP"/>
        </w:rPr>
        <w:t>RSC</w:t>
      </w:r>
      <w:r w:rsidRPr="00EC2D97">
        <w:rPr>
          <w:lang w:eastAsia="ja-JP"/>
        </w:rPr>
        <w:tab/>
        <w:t>Recursive systematic convolutional</w:t>
      </w:r>
    </w:p>
    <w:p w14:paraId="11C96E66" w14:textId="77777777" w:rsidR="00947DD7" w:rsidRPr="00EC2D97" w:rsidRDefault="00947DD7" w:rsidP="00864804">
      <w:pPr>
        <w:pStyle w:val="enumlev1"/>
        <w:spacing w:before="60"/>
        <w:ind w:left="1418" w:hanging="1418"/>
        <w:rPr>
          <w:rFonts w:cs="Helvetica"/>
          <w:lang w:eastAsia="ja-JP"/>
        </w:rPr>
      </w:pPr>
      <w:r w:rsidRPr="00EC2D97">
        <w:rPr>
          <w:lang w:eastAsia="ja-JP"/>
        </w:rPr>
        <w:t>SI</w:t>
      </w:r>
      <w:r w:rsidRPr="00EC2D97">
        <w:rPr>
          <w:lang w:eastAsia="ja-JP"/>
        </w:rPr>
        <w:tab/>
        <w:t>Selection interval</w:t>
      </w:r>
    </w:p>
    <w:p w14:paraId="779CE6EA" w14:textId="77777777" w:rsidR="00947DD7" w:rsidRPr="00EC2D97" w:rsidRDefault="00947DD7" w:rsidP="00864804">
      <w:pPr>
        <w:pStyle w:val="enumlev1"/>
        <w:spacing w:before="60"/>
        <w:ind w:left="1418" w:hanging="1418"/>
      </w:pPr>
      <w:r w:rsidRPr="00EC2D97">
        <w:t>SINR</w:t>
      </w:r>
      <w:r w:rsidRPr="00EC2D97">
        <w:tab/>
        <w:t>signal to interference-plus-noise ratio</w:t>
      </w:r>
    </w:p>
    <w:p w14:paraId="5953911F" w14:textId="77777777" w:rsidR="00947DD7" w:rsidRPr="00EC2D97" w:rsidRDefault="00947DD7" w:rsidP="00864804">
      <w:pPr>
        <w:pStyle w:val="enumlev1"/>
        <w:spacing w:before="60"/>
        <w:ind w:left="1418" w:hanging="1418"/>
        <w:rPr>
          <w:lang w:eastAsia="ja-JP"/>
        </w:rPr>
      </w:pPr>
      <w:r w:rsidRPr="00EC2D97">
        <w:t>SYNC</w:t>
      </w:r>
      <w:r w:rsidRPr="00EC2D97">
        <w:rPr>
          <w:lang w:eastAsia="ja-JP"/>
        </w:rPr>
        <w:tab/>
        <w:t>Synchronization</w:t>
      </w:r>
    </w:p>
    <w:p w14:paraId="75F344AD" w14:textId="77777777" w:rsidR="00947DD7" w:rsidRPr="00EC2D97" w:rsidRDefault="00947DD7" w:rsidP="00864804">
      <w:pPr>
        <w:pStyle w:val="enumlev1"/>
        <w:spacing w:before="60"/>
        <w:ind w:left="1418" w:hanging="1418"/>
        <w:rPr>
          <w:lang w:eastAsia="ja-JP"/>
        </w:rPr>
      </w:pPr>
      <w:r w:rsidRPr="00EC2D97">
        <w:rPr>
          <w:lang w:eastAsia="ja-JP"/>
        </w:rPr>
        <w:t>TBB</w:t>
      </w:r>
      <w:r w:rsidRPr="00EC2D97">
        <w:rPr>
          <w:lang w:eastAsia="ja-JP"/>
        </w:rPr>
        <w:tab/>
        <w:t xml:space="preserve">Terrestrial bulletin board </w:t>
      </w:r>
    </w:p>
    <w:p w14:paraId="109E88B4" w14:textId="77777777" w:rsidR="00947DD7" w:rsidRPr="00EC2D97" w:rsidRDefault="00947DD7" w:rsidP="00864804">
      <w:pPr>
        <w:pStyle w:val="enumlev1"/>
        <w:spacing w:before="60"/>
        <w:ind w:left="1418" w:hanging="1418"/>
      </w:pPr>
      <w:r w:rsidRPr="00EC2D97">
        <w:t>TDMA</w:t>
      </w:r>
      <w:r w:rsidRPr="00EC2D97">
        <w:tab/>
        <w:t>Time division multiple access</w:t>
      </w:r>
    </w:p>
    <w:p w14:paraId="2CEF0B94" w14:textId="77777777" w:rsidR="00947DD7" w:rsidRPr="00EC2D97" w:rsidRDefault="00947DD7" w:rsidP="00864804">
      <w:pPr>
        <w:pStyle w:val="enumlev1"/>
        <w:spacing w:before="60"/>
        <w:ind w:left="1418" w:hanging="1418"/>
      </w:pPr>
      <w:r w:rsidRPr="00EC2D97">
        <w:t>UTC</w:t>
      </w:r>
      <w:r w:rsidRPr="00EC2D97">
        <w:tab/>
        <w:t xml:space="preserve">Coordinated universal time </w:t>
      </w:r>
    </w:p>
    <w:p w14:paraId="699BEA5B" w14:textId="77777777" w:rsidR="00947DD7" w:rsidRPr="00EC2D97" w:rsidRDefault="00947DD7" w:rsidP="00864804">
      <w:pPr>
        <w:pStyle w:val="enumlev1"/>
        <w:spacing w:before="60"/>
        <w:ind w:left="1418" w:hanging="1418"/>
      </w:pPr>
      <w:r w:rsidRPr="00EC2D97">
        <w:t>VDE</w:t>
      </w:r>
      <w:r w:rsidRPr="00EC2D97">
        <w:tab/>
        <w:t>VHF data exchange</w:t>
      </w:r>
    </w:p>
    <w:p w14:paraId="1D7A8ABD" w14:textId="77777777" w:rsidR="00947DD7" w:rsidRPr="006F6D64" w:rsidRDefault="00947DD7" w:rsidP="00864804">
      <w:pPr>
        <w:pStyle w:val="enumlev1"/>
        <w:spacing w:before="60"/>
        <w:ind w:left="1418" w:hanging="1418"/>
        <w:rPr>
          <w:lang w:val="sv-SE"/>
        </w:rPr>
      </w:pPr>
      <w:r w:rsidRPr="006F6D64">
        <w:rPr>
          <w:lang w:val="sv-SE"/>
        </w:rPr>
        <w:t>VDES</w:t>
      </w:r>
      <w:r w:rsidRPr="006F6D64">
        <w:rPr>
          <w:lang w:val="sv-SE"/>
        </w:rPr>
        <w:tab/>
        <w:t>VHF data exchange system</w:t>
      </w:r>
    </w:p>
    <w:p w14:paraId="01293ACC" w14:textId="77777777" w:rsidR="00947DD7" w:rsidRPr="006F6D64" w:rsidRDefault="00947DD7" w:rsidP="00864804">
      <w:pPr>
        <w:pStyle w:val="enumlev1"/>
        <w:spacing w:before="60"/>
        <w:ind w:left="1418" w:hanging="1418"/>
        <w:rPr>
          <w:lang w:val="sv-SE" w:eastAsia="ja-JP"/>
        </w:rPr>
      </w:pPr>
      <w:r w:rsidRPr="006F6D64">
        <w:rPr>
          <w:lang w:val="sv-SE" w:eastAsia="ja-JP"/>
        </w:rPr>
        <w:t>VDE-SAT</w:t>
      </w:r>
      <w:r w:rsidRPr="006F6D64">
        <w:rPr>
          <w:lang w:val="sv-SE" w:eastAsia="ja-JP"/>
        </w:rPr>
        <w:tab/>
        <w:t xml:space="preserve">VHF data exchange-satellite </w:t>
      </w:r>
    </w:p>
    <w:p w14:paraId="25C15830" w14:textId="77777777" w:rsidR="00947DD7" w:rsidRPr="00EC2D97" w:rsidRDefault="00947DD7" w:rsidP="00864804">
      <w:pPr>
        <w:pStyle w:val="enumlev1"/>
        <w:spacing w:before="60"/>
        <w:ind w:left="1418" w:hanging="1418"/>
      </w:pPr>
      <w:r w:rsidRPr="00EC2D97">
        <w:rPr>
          <w:lang w:eastAsia="ja-JP"/>
        </w:rPr>
        <w:t>VDE-TER</w:t>
      </w:r>
      <w:r w:rsidRPr="00EC2D97">
        <w:rPr>
          <w:lang w:eastAsia="ja-JP"/>
        </w:rPr>
        <w:tab/>
        <w:t>VHF data exchange-terrestrial</w:t>
      </w:r>
    </w:p>
    <w:p w14:paraId="0560E622" w14:textId="77777777" w:rsidR="00947DD7" w:rsidRPr="00EC2D97" w:rsidRDefault="00947DD7" w:rsidP="00864804">
      <w:pPr>
        <w:pStyle w:val="enumlev1"/>
        <w:spacing w:before="60"/>
        <w:ind w:left="1418" w:hanging="1418"/>
      </w:pPr>
      <w:r w:rsidRPr="00EC2D97">
        <w:t>VDL</w:t>
      </w:r>
      <w:r w:rsidRPr="00EC2D97">
        <w:tab/>
        <w:t>VHF data link</w:t>
      </w:r>
    </w:p>
    <w:p w14:paraId="71696A45" w14:textId="281B4CDF" w:rsidR="00947DD7" w:rsidRPr="00EC2D97" w:rsidRDefault="00947DD7" w:rsidP="00864804">
      <w:pPr>
        <w:pStyle w:val="enumlev1"/>
        <w:spacing w:before="60"/>
        <w:ind w:left="1418" w:hanging="1418"/>
        <w:rPr>
          <w:lang w:eastAsia="ja-JP"/>
        </w:rPr>
      </w:pPr>
      <w:r w:rsidRPr="00EC2D97">
        <w:rPr>
          <w:lang w:eastAsia="ja-JP"/>
        </w:rPr>
        <w:t>VHF</w:t>
      </w:r>
      <w:r w:rsidRPr="00EC2D97">
        <w:rPr>
          <w:lang w:eastAsia="ja-JP"/>
        </w:rPr>
        <w:tab/>
        <w:t>Very high frequency</w:t>
      </w:r>
      <w:bookmarkEnd w:id="28"/>
    </w:p>
    <w:p w14:paraId="741EDF4C" w14:textId="77777777" w:rsidR="00947DD7" w:rsidRPr="00EC2D97" w:rsidRDefault="00947DD7" w:rsidP="00864804">
      <w:pPr>
        <w:pStyle w:val="Headingb"/>
      </w:pPr>
      <w:r w:rsidRPr="00EC2D97">
        <w:t>Related ITU Recommendations, Reports</w:t>
      </w:r>
    </w:p>
    <w:p w14:paraId="5F69635D" w14:textId="77777777" w:rsidR="00947DD7" w:rsidRPr="00EC2D97" w:rsidRDefault="00947DD7" w:rsidP="00864804">
      <w:pPr>
        <w:pStyle w:val="Headingi"/>
        <w:rPr>
          <w:lang w:eastAsia="ja-JP"/>
        </w:rPr>
      </w:pPr>
      <w:r w:rsidRPr="00EC2D97">
        <w:rPr>
          <w:lang w:eastAsia="ja-JP"/>
        </w:rPr>
        <w:t>Recommendations</w:t>
      </w:r>
    </w:p>
    <w:p w14:paraId="6915D142" w14:textId="77777777" w:rsidR="00947DD7" w:rsidRPr="00EC2D97" w:rsidRDefault="00947DD7" w:rsidP="00864804">
      <w:pPr>
        <w:pStyle w:val="Reftext"/>
      </w:pPr>
      <w:r w:rsidRPr="00EC2D97">
        <w:t xml:space="preserve">ITU-R </w:t>
      </w:r>
      <w:hyperlink r:id="rId9" w:history="1">
        <w:r w:rsidRPr="00EC2D97">
          <w:rPr>
            <w:rStyle w:val="Hyperlink"/>
            <w:szCs w:val="24"/>
          </w:rPr>
          <w:t>M.585</w:t>
        </w:r>
      </w:hyperlink>
      <w:r w:rsidRPr="00EC2D97">
        <w:t xml:space="preserve"> – Assignment and use of identities in the maritime mobile service</w:t>
      </w:r>
    </w:p>
    <w:p w14:paraId="0509AF17" w14:textId="77777777" w:rsidR="00947DD7" w:rsidRPr="00EC2D97" w:rsidRDefault="00947DD7" w:rsidP="00864804">
      <w:pPr>
        <w:pStyle w:val="Reftext"/>
      </w:pPr>
      <w:r w:rsidRPr="00EC2D97">
        <w:t xml:space="preserve">ITU-R </w:t>
      </w:r>
      <w:hyperlink r:id="rId10" w:history="1">
        <w:r w:rsidRPr="00EC2D97">
          <w:rPr>
            <w:rStyle w:val="Hyperlink"/>
            <w:szCs w:val="24"/>
          </w:rPr>
          <w:t>M.1084</w:t>
        </w:r>
      </w:hyperlink>
      <w:r w:rsidRPr="00EC2D97">
        <w:t xml:space="preserve"> – Interim solutions for improved efficiency in the use of the band 156-174 MHz by stations in the maritime mobile service</w:t>
      </w:r>
    </w:p>
    <w:p w14:paraId="5F8EBE39" w14:textId="77777777" w:rsidR="00947DD7" w:rsidRPr="00EC2D97" w:rsidRDefault="00947DD7" w:rsidP="00864804">
      <w:pPr>
        <w:pStyle w:val="Reftext"/>
      </w:pPr>
      <w:r w:rsidRPr="00EC2D97">
        <w:t xml:space="preserve">ITU-R </w:t>
      </w:r>
      <w:hyperlink r:id="rId11" w:history="1">
        <w:r w:rsidRPr="00EC2D97">
          <w:rPr>
            <w:rStyle w:val="Hyperlink"/>
          </w:rPr>
          <w:t>M.1371</w:t>
        </w:r>
      </w:hyperlink>
      <w:r w:rsidRPr="00EC2D97">
        <w:t xml:space="preserve"> – Technical characteristics for an automatic identification system using time</w:t>
      </w:r>
      <w:ins w:id="29" w:author="USA" w:date="2024-10-01T04:18:00Z" w16du:dateUtc="2024-10-01T08:18:00Z">
        <w:r w:rsidRPr="00EC2D97">
          <w:t xml:space="preserve"> </w:t>
        </w:r>
      </w:ins>
      <w:del w:id="30" w:author="USA" w:date="2024-10-01T04:18:00Z" w16du:dateUtc="2024-10-01T08:18:00Z">
        <w:r w:rsidRPr="00EC2D97" w:rsidDel="00636983">
          <w:delText>-</w:delText>
        </w:r>
      </w:del>
      <w:r w:rsidRPr="00EC2D97">
        <w:t>division multiple access in the VHF maritime mobile</w:t>
      </w:r>
      <w:ins w:id="31" w:author="USA" w:date="2024-10-01T04:18:00Z" w16du:dateUtc="2024-10-01T08:18:00Z">
        <w:r w:rsidRPr="00EC2D97">
          <w:t xml:space="preserve"> frequency</w:t>
        </w:r>
      </w:ins>
      <w:r w:rsidRPr="00EC2D97">
        <w:t xml:space="preserve"> band</w:t>
      </w:r>
    </w:p>
    <w:p w14:paraId="02248BBE" w14:textId="77777777" w:rsidR="00947DD7" w:rsidRPr="00EC2D97" w:rsidRDefault="00947DD7" w:rsidP="00864804">
      <w:pPr>
        <w:pStyle w:val="Headingi"/>
      </w:pPr>
      <w:r w:rsidRPr="00EC2D97">
        <w:t>Report</w:t>
      </w:r>
    </w:p>
    <w:p w14:paraId="4F11B53D" w14:textId="77777777" w:rsidR="00947DD7" w:rsidRPr="00EC2D97" w:rsidRDefault="00947DD7" w:rsidP="00864804">
      <w:pPr>
        <w:pStyle w:val="Reftext"/>
        <w:rPr>
          <w:ins w:id="32" w:author="USA" w:date="2024-10-01T04:18:00Z" w16du:dateUtc="2024-10-01T08:18:00Z"/>
          <w:szCs w:val="24"/>
        </w:rPr>
      </w:pPr>
      <w:r w:rsidRPr="00EC2D97">
        <w:rPr>
          <w:szCs w:val="24"/>
        </w:rPr>
        <w:t xml:space="preserve">ITU-R </w:t>
      </w:r>
      <w:hyperlink r:id="rId12" w:history="1">
        <w:r w:rsidRPr="00EC2D97">
          <w:rPr>
            <w:rStyle w:val="Hyperlink"/>
            <w:szCs w:val="24"/>
          </w:rPr>
          <w:t>M.2435</w:t>
        </w:r>
      </w:hyperlink>
      <w:r w:rsidRPr="00EC2D97">
        <w:t xml:space="preserve"> – Technical</w:t>
      </w:r>
      <w:r w:rsidRPr="00EC2D97">
        <w:rPr>
          <w:szCs w:val="24"/>
        </w:rPr>
        <w:t xml:space="preserve"> studies on the satellite component of the VHF data exchange system</w:t>
      </w:r>
    </w:p>
    <w:p w14:paraId="7562CE5C" w14:textId="77777777" w:rsidR="00947DD7" w:rsidRPr="00EC2D97" w:rsidRDefault="00947DD7" w:rsidP="00864804">
      <w:pPr>
        <w:pStyle w:val="Reftext"/>
        <w:rPr>
          <w:szCs w:val="24"/>
        </w:rPr>
      </w:pPr>
      <w:ins w:id="33" w:author="USA" w:date="2024-10-01T04:18:00Z" w16du:dateUtc="2024-10-01T08:18:00Z">
        <w:r w:rsidRPr="00EC2D97">
          <w:rPr>
            <w:szCs w:val="24"/>
          </w:rPr>
          <w:t>ITU-R M.2317</w:t>
        </w:r>
      </w:ins>
      <w:ins w:id="34" w:author="USA" w:date="2024-10-01T04:19:00Z" w16du:dateUtc="2024-10-01T08:19:00Z">
        <w:r w:rsidRPr="00EC2D97">
          <w:rPr>
            <w:szCs w:val="22"/>
          </w:rPr>
          <w:t xml:space="preserve"> </w:t>
        </w:r>
      </w:ins>
      <w:ins w:id="35" w:author="Marin Matas, Juan Gabriel" w:date="2024-11-04T11:29:00Z" w16du:dateUtc="2024-11-04T10:29:00Z">
        <w:r w:rsidRPr="00EC2D97">
          <w:rPr>
            <w:szCs w:val="22"/>
          </w:rPr>
          <w:t>–</w:t>
        </w:r>
      </w:ins>
      <w:ins w:id="36" w:author="USA" w:date="2024-10-01T04:19:00Z" w16du:dateUtc="2024-10-01T08:19:00Z">
        <w:r w:rsidRPr="00EC2D97">
          <w:rPr>
            <w:rFonts w:eastAsia="Calibri"/>
            <w:szCs w:val="22"/>
          </w:rPr>
          <w:t xml:space="preserve"> VHF data exchange system channel sounding campaign</w:t>
        </w:r>
      </w:ins>
    </w:p>
    <w:p w14:paraId="6A939129" w14:textId="77777777" w:rsidR="00947DD7" w:rsidRPr="00EC2D97" w:rsidRDefault="00947DD7" w:rsidP="00864804">
      <w:pPr>
        <w:pStyle w:val="Normalaftertitle"/>
        <w:spacing w:before="480"/>
      </w:pPr>
      <w:r w:rsidRPr="00EC2D97">
        <w:t>The ITU Radiocommunication Assembly,</w:t>
      </w:r>
    </w:p>
    <w:p w14:paraId="3A34C7E8" w14:textId="77777777" w:rsidR="00947DD7" w:rsidRPr="00EC2D97" w:rsidRDefault="00947DD7" w:rsidP="00864804">
      <w:pPr>
        <w:pStyle w:val="Call"/>
      </w:pPr>
      <w:r w:rsidRPr="00EC2D97">
        <w:t>considering</w:t>
      </w:r>
    </w:p>
    <w:p w14:paraId="15E5EC58" w14:textId="77777777" w:rsidR="00947DD7" w:rsidRPr="00EC2D97" w:rsidRDefault="00947DD7" w:rsidP="00864804">
      <w:r w:rsidRPr="00EC2D97">
        <w:rPr>
          <w:i/>
          <w:iCs/>
        </w:rPr>
        <w:t>a)</w:t>
      </w:r>
      <w:r w:rsidRPr="00EC2D97">
        <w:tab/>
        <w:t>that the International Maritime Organization (IMO) has a continuing requirement for a universal shipborne automatic identification system (AIS</w:t>
      </w:r>
      <w:proofErr w:type="gramStart"/>
      <w:r w:rsidRPr="00EC2D97">
        <w:t>);</w:t>
      </w:r>
      <w:proofErr w:type="gramEnd"/>
    </w:p>
    <w:p w14:paraId="30A8B660" w14:textId="77777777" w:rsidR="00947DD7" w:rsidRPr="00EC2D97" w:rsidRDefault="00947DD7" w:rsidP="00864804">
      <w:r w:rsidRPr="00EC2D97">
        <w:rPr>
          <w:i/>
          <w:iCs/>
        </w:rPr>
        <w:lastRenderedPageBreak/>
        <w:t>b)</w:t>
      </w:r>
      <w:r w:rsidRPr="00EC2D97">
        <w:tab/>
        <w:t xml:space="preserve">that the use of a universal shipborne </w:t>
      </w:r>
      <w:r w:rsidRPr="00EC2D97">
        <w:rPr>
          <w:caps/>
        </w:rPr>
        <w:t>AIS</w:t>
      </w:r>
      <w:r w:rsidRPr="00EC2D97">
        <w:t xml:space="preserve"> allows efficient exchange of navigational data between ships and between ships and shore stations, thereby improving safety of </w:t>
      </w:r>
      <w:proofErr w:type="gramStart"/>
      <w:r w:rsidRPr="00EC2D97">
        <w:t>navigation;</w:t>
      </w:r>
      <w:proofErr w:type="gramEnd"/>
    </w:p>
    <w:p w14:paraId="53694283" w14:textId="77777777" w:rsidR="00947DD7" w:rsidRPr="00EC2D97" w:rsidRDefault="00947DD7" w:rsidP="00864804">
      <w:r w:rsidRPr="00EC2D97">
        <w:rPr>
          <w:i/>
          <w:iCs/>
        </w:rPr>
        <w:t>c)</w:t>
      </w:r>
      <w:r w:rsidRPr="00EC2D97">
        <w:tab/>
        <w:t xml:space="preserve">that the VHF data exchange system (VDES) should use appropriate access schemes that ensure the protection of AIS while making efficient use of the spectrum and accommodate all </w:t>
      </w:r>
      <w:proofErr w:type="gramStart"/>
      <w:r w:rsidRPr="00EC2D97">
        <w:t>users;</w:t>
      </w:r>
      <w:proofErr w:type="gramEnd"/>
    </w:p>
    <w:p w14:paraId="082979EE" w14:textId="77777777" w:rsidR="00947DD7" w:rsidRPr="00EC2D97" w:rsidRDefault="00947DD7" w:rsidP="00864804">
      <w:r w:rsidRPr="00EC2D97">
        <w:rPr>
          <w:i/>
          <w:iCs/>
        </w:rPr>
        <w:t>d)</w:t>
      </w:r>
      <w:r w:rsidRPr="00EC2D97">
        <w:tab/>
        <w:t>that while AIS is used primarily for surveillance and safety of navigation purposes in ship</w:t>
      </w:r>
      <w:r w:rsidRPr="00EC2D97">
        <w:noBreakHyphen/>
        <w:t>to</w:t>
      </w:r>
      <w:r w:rsidRPr="00EC2D97">
        <w:noBreakHyphen/>
        <w:t xml:space="preserve">ship use, ship reporting and vessel traffic services applications, a growing need for other maritime safety related communications has </w:t>
      </w:r>
      <w:proofErr w:type="gramStart"/>
      <w:r w:rsidRPr="00EC2D97">
        <w:t>developed;</w:t>
      </w:r>
      <w:proofErr w:type="gramEnd"/>
    </w:p>
    <w:p w14:paraId="3A3746E0" w14:textId="77777777" w:rsidR="00947DD7" w:rsidRPr="00EC2D97" w:rsidRDefault="00947DD7" w:rsidP="00864804">
      <w:r w:rsidRPr="00EC2D97">
        <w:rPr>
          <w:i/>
          <w:iCs/>
        </w:rPr>
        <w:t>e)</w:t>
      </w:r>
      <w:r w:rsidRPr="00EC2D97">
        <w:tab/>
        <w:t xml:space="preserve">that the VDES gives priority to AIS, </w:t>
      </w:r>
      <w:proofErr w:type="gramStart"/>
      <w:r w:rsidRPr="00EC2D97">
        <w:t>and also</w:t>
      </w:r>
      <w:proofErr w:type="gramEnd"/>
      <w:r w:rsidRPr="00EC2D97">
        <w:t xml:space="preserve"> accommodate future expansion in the number of users and diversification of data communications applications, including vessels which are not subject to IMO AIS carriage requirements, aids to navigation and search and </w:t>
      </w:r>
      <w:proofErr w:type="gramStart"/>
      <w:r w:rsidRPr="00EC2D97">
        <w:t>rescue;</w:t>
      </w:r>
      <w:proofErr w:type="gramEnd"/>
    </w:p>
    <w:p w14:paraId="75A6C7AE" w14:textId="77777777" w:rsidR="00947DD7" w:rsidRPr="00EC2D97" w:rsidRDefault="00947DD7" w:rsidP="00864804">
      <w:pPr>
        <w:rPr>
          <w:ins w:id="37" w:author="USA" w:date="2024-10-01T04:22:00Z" w16du:dateUtc="2024-10-01T08:22:00Z"/>
        </w:rPr>
      </w:pPr>
      <w:r w:rsidRPr="00EC2D97">
        <w:rPr>
          <w:i/>
          <w:iCs/>
        </w:rPr>
        <w:t>f)</w:t>
      </w:r>
      <w:r w:rsidRPr="00EC2D97">
        <w:tab/>
        <w:t>that the VDES has data communications capacity and technical characteristics that support the harmonized collection, integration, exchange, presentation and analysis of marine information on board and ashore by electronic means to enhance berth to berth navigation and related services for safety and security at sea and protection of the marine environment</w:t>
      </w:r>
      <w:ins w:id="38" w:author="USA" w:date="2024-10-01T04:22:00Z" w16du:dateUtc="2024-10-01T08:22:00Z">
        <w:r w:rsidRPr="00EC2D97">
          <w:t>;</w:t>
        </w:r>
      </w:ins>
      <w:del w:id="39" w:author="USA" w:date="2024-10-01T04:22:00Z" w16du:dateUtc="2024-10-01T08:22:00Z">
        <w:r w:rsidRPr="00EC2D97" w:rsidDel="00EF6CDC">
          <w:delText>,</w:delText>
        </w:r>
      </w:del>
    </w:p>
    <w:p w14:paraId="1A4742EB" w14:textId="77777777" w:rsidR="00947DD7" w:rsidRPr="00EC2D97" w:rsidRDefault="00947DD7" w:rsidP="00864804">
      <w:pPr>
        <w:rPr>
          <w:i/>
          <w:iCs/>
        </w:rPr>
      </w:pPr>
      <w:ins w:id="40" w:author="2092 Editor" w:date="2024-11-22T03:22:00Z" w16du:dateUtc="2024-11-22T08:22:00Z">
        <w:del w:id="41" w:author="USA new" w:date="2025-07-22T09:55:00Z" w16du:dateUtc="2025-07-22T13:55:00Z">
          <w:r w:rsidRPr="00577157" w:rsidDel="00577157">
            <w:rPr>
              <w:i/>
              <w:iCs/>
              <w:highlight w:val="cyan"/>
            </w:rPr>
            <w:delText>[</w:delText>
          </w:r>
        </w:del>
      </w:ins>
      <w:ins w:id="42" w:author="USA" w:date="2024-10-01T04:22:00Z" w16du:dateUtc="2024-10-01T08:22:00Z">
        <w:r w:rsidRPr="00EC2D97">
          <w:rPr>
            <w:i/>
            <w:iCs/>
          </w:rPr>
          <w:t>g)</w:t>
        </w:r>
      </w:ins>
      <w:ins w:id="43" w:author="USA" w:date="2024-10-01T04:23:00Z" w16du:dateUtc="2024-10-01T08:23:00Z">
        <w:r w:rsidRPr="00EC2D97">
          <w:rPr>
            <w:i/>
            <w:iCs/>
          </w:rPr>
          <w:tab/>
        </w:r>
        <w:r w:rsidRPr="00EC2D97">
          <w:t xml:space="preserve">that </w:t>
        </w:r>
        <w:r w:rsidRPr="00EC2D97">
          <w:rPr>
            <w:sz w:val="22"/>
            <w:szCs w:val="22"/>
          </w:rPr>
          <w:t xml:space="preserve">IMO considered measures to improve the security and integrity aspects of AIS, including possible future utilization of VDES for authentication and encryption of AIS transmissions </w:t>
        </w:r>
        <w:r w:rsidRPr="00EC2D97">
          <w:rPr>
            <w:strike/>
            <w:sz w:val="22"/>
            <w:szCs w:val="22"/>
          </w:rPr>
          <w:t>(NCSR 11/19, paragraph 14.5.4)</w:t>
        </w:r>
      </w:ins>
      <w:ins w:id="44" w:author="USA" w:date="2024-10-01T04:24:00Z" w16du:dateUtc="2024-10-01T08:24:00Z">
        <w:r w:rsidRPr="00EC2D97">
          <w:rPr>
            <w:sz w:val="22"/>
            <w:szCs w:val="22"/>
          </w:rPr>
          <w:t>,</w:t>
        </w:r>
      </w:ins>
      <w:ins w:id="45" w:author="2092 Editor" w:date="2024-11-22T03:22:00Z" w16du:dateUtc="2024-11-22T08:22:00Z">
        <w:del w:id="46" w:author="USA new" w:date="2025-07-22T09:55:00Z" w16du:dateUtc="2025-07-22T13:55:00Z">
          <w:r w:rsidRPr="00577157" w:rsidDel="00577157">
            <w:rPr>
              <w:sz w:val="22"/>
              <w:szCs w:val="22"/>
              <w:highlight w:val="cyan"/>
              <w:rPrChange w:id="47" w:author="USA new" w:date="2025-07-22T09:55:00Z" w16du:dateUtc="2025-07-22T13:55:00Z">
                <w:rPr>
                  <w:sz w:val="22"/>
                  <w:szCs w:val="22"/>
                </w:rPr>
              </w:rPrChange>
            </w:rPr>
            <w:delText>]</w:delText>
          </w:r>
        </w:del>
      </w:ins>
    </w:p>
    <w:p w14:paraId="3ADEE9A5" w14:textId="77777777" w:rsidR="00947DD7" w:rsidRPr="00EC2D97" w:rsidRDefault="00947DD7" w:rsidP="00864804">
      <w:pPr>
        <w:pStyle w:val="Call"/>
      </w:pPr>
      <w:r w:rsidRPr="00EC2D97">
        <w:t>recognizing</w:t>
      </w:r>
    </w:p>
    <w:p w14:paraId="14B6223B" w14:textId="77777777" w:rsidR="00947DD7" w:rsidRPr="00EC2D97" w:rsidRDefault="00947DD7" w:rsidP="00864804">
      <w:r w:rsidRPr="00EC2D97">
        <w:t>that the implementation of VDES ensures that the functions of digital selective calling, AIS and voice distress, safety and calling communication (Channel 16), are not impaired,</w:t>
      </w:r>
    </w:p>
    <w:p w14:paraId="2A4BE942" w14:textId="77777777" w:rsidR="00947DD7" w:rsidRPr="00EC2D97" w:rsidRDefault="00947DD7" w:rsidP="00864804">
      <w:pPr>
        <w:pStyle w:val="Call"/>
      </w:pPr>
      <w:r w:rsidRPr="00EC2D97">
        <w:t>recommends</w:t>
      </w:r>
    </w:p>
    <w:p w14:paraId="3D4048D1" w14:textId="77777777" w:rsidR="00947DD7" w:rsidRPr="00EC2D97" w:rsidRDefault="00947DD7" w:rsidP="00864804">
      <w:pPr>
        <w:spacing w:after="120"/>
      </w:pPr>
      <w:r w:rsidRPr="00EC2D97">
        <w:t>1</w:t>
      </w:r>
      <w:r w:rsidRPr="00EC2D97">
        <w:tab/>
        <w:t xml:space="preserve">that general elements of VDES should be designed in accordance with Annex </w:t>
      </w:r>
      <w:proofErr w:type="gramStart"/>
      <w:r w:rsidRPr="00EC2D97">
        <w:t>1;</w:t>
      </w:r>
      <w:proofErr w:type="gramEnd"/>
    </w:p>
    <w:p w14:paraId="66364A79" w14:textId="77777777" w:rsidR="00947DD7" w:rsidRPr="00EC2D97" w:rsidRDefault="00947DD7" w:rsidP="00864804">
      <w:pPr>
        <w:spacing w:after="120"/>
      </w:pPr>
      <w:r w:rsidRPr="00EC2D97">
        <w:t>2</w:t>
      </w:r>
      <w:r w:rsidRPr="00EC2D97">
        <w:tab/>
        <w:t xml:space="preserve">that technical elements common to VHF data exchange (VDE) and application specific messages (ASM) should be designed in accordance with Annex </w:t>
      </w:r>
      <w:proofErr w:type="gramStart"/>
      <w:r w:rsidRPr="00EC2D97">
        <w:t>2;</w:t>
      </w:r>
      <w:proofErr w:type="gramEnd"/>
    </w:p>
    <w:p w14:paraId="4BD3E7E9" w14:textId="77777777" w:rsidR="00947DD7" w:rsidRPr="00EC2D97" w:rsidRDefault="00947DD7" w:rsidP="00864804">
      <w:pPr>
        <w:spacing w:after="120"/>
      </w:pPr>
      <w:r w:rsidRPr="00EC2D97">
        <w:t>3</w:t>
      </w:r>
      <w:r w:rsidRPr="00EC2D97">
        <w:tab/>
        <w:t xml:space="preserve">that technical characteristics of the ASM channel should be designed in accordance with Annex </w:t>
      </w:r>
      <w:proofErr w:type="gramStart"/>
      <w:r w:rsidRPr="00EC2D97">
        <w:t>3;</w:t>
      </w:r>
      <w:proofErr w:type="gramEnd"/>
    </w:p>
    <w:p w14:paraId="1B74BB53" w14:textId="77777777" w:rsidR="00947DD7" w:rsidRPr="00EC2D97" w:rsidRDefault="00947DD7" w:rsidP="00864804">
      <w:pPr>
        <w:spacing w:after="120"/>
      </w:pPr>
      <w:r w:rsidRPr="00EC2D97">
        <w:t>4</w:t>
      </w:r>
      <w:r w:rsidRPr="00EC2D97">
        <w:tab/>
        <w:t xml:space="preserve">that technical characteristics of the VDE-terrestrial (VDE-TER) channel should be designed in accordance with Annex </w:t>
      </w:r>
      <w:proofErr w:type="gramStart"/>
      <w:r w:rsidRPr="00EC2D97">
        <w:t>4;</w:t>
      </w:r>
      <w:proofErr w:type="gramEnd"/>
    </w:p>
    <w:p w14:paraId="68432548" w14:textId="77777777" w:rsidR="00947DD7" w:rsidRPr="00EC2D97" w:rsidRDefault="00947DD7" w:rsidP="00864804">
      <w:pPr>
        <w:spacing w:after="120"/>
      </w:pPr>
      <w:r w:rsidRPr="00EC2D97">
        <w:t>5</w:t>
      </w:r>
      <w:r w:rsidRPr="00EC2D97">
        <w:tab/>
        <w:t xml:space="preserve">that technical characteristics of the satellite component of VDE-satellite (VDE-SAT) should be designed in accordance with Annex </w:t>
      </w:r>
      <w:proofErr w:type="gramStart"/>
      <w:r w:rsidRPr="00EC2D97">
        <w:t>5;</w:t>
      </w:r>
      <w:proofErr w:type="gramEnd"/>
    </w:p>
    <w:p w14:paraId="72FA3BF5" w14:textId="77777777" w:rsidR="00947DD7" w:rsidRPr="00EC2D97" w:rsidRDefault="00947DD7" w:rsidP="00864804">
      <w:pPr>
        <w:spacing w:after="120"/>
      </w:pPr>
      <w:r w:rsidRPr="00EC2D97">
        <w:t>6</w:t>
      </w:r>
      <w:r w:rsidRPr="00EC2D97">
        <w:tab/>
        <w:t xml:space="preserve">that characteristics necessary for each component of VDES to share the available spectrum such that impact between applications is minimized and AIS is respected should be designed in accordance with Annex </w:t>
      </w:r>
      <w:proofErr w:type="gramStart"/>
      <w:r w:rsidRPr="00EC2D97">
        <w:t>6;</w:t>
      </w:r>
      <w:proofErr w:type="gramEnd"/>
    </w:p>
    <w:p w14:paraId="04DB0910" w14:textId="77777777" w:rsidR="00947DD7" w:rsidRPr="00EC2D97" w:rsidRDefault="00947DD7" w:rsidP="00864804">
      <w:r w:rsidRPr="00EC2D97">
        <w:t>7</w:t>
      </w:r>
      <w:r w:rsidRPr="00EC2D97">
        <w:tab/>
        <w:t xml:space="preserve">that applications of the VDES which make use of ASM designed for AIS, as defined in Recommendation ITU-R M.1371 should also </w:t>
      </w:r>
      <w:proofErr w:type="gramStart"/>
      <w:r w:rsidRPr="00EC2D97">
        <w:t>take into account</w:t>
      </w:r>
      <w:proofErr w:type="gramEnd"/>
      <w:r w:rsidRPr="00EC2D97">
        <w:t xml:space="preserve"> the international application identifier branch, as specified in IMO SN.1/Circ. 289, maintained and published by </w:t>
      </w:r>
      <w:proofErr w:type="gramStart"/>
      <w:r w:rsidRPr="00EC2D97">
        <w:t>IMO;</w:t>
      </w:r>
      <w:proofErr w:type="gramEnd"/>
      <w:r w:rsidRPr="00EC2D97">
        <w:t xml:space="preserve"> </w:t>
      </w:r>
    </w:p>
    <w:p w14:paraId="61F76362" w14:textId="77777777" w:rsidR="00947DD7" w:rsidRPr="00EC2D97" w:rsidRDefault="00947DD7" w:rsidP="00864804">
      <w:r w:rsidRPr="00EC2D97">
        <w:t>8</w:t>
      </w:r>
      <w:r w:rsidRPr="00EC2D97">
        <w:tab/>
        <w:t xml:space="preserve">that the design and installation of VDES should also consider relevant technical requirements, recommendations and guidelines published by IMO, IEC and </w:t>
      </w:r>
      <w:proofErr w:type="gramStart"/>
      <w:r w:rsidRPr="00EC2D97">
        <w:t>IALA;</w:t>
      </w:r>
      <w:proofErr w:type="gramEnd"/>
    </w:p>
    <w:p w14:paraId="6AAC85C2" w14:textId="77777777" w:rsidR="00947DD7" w:rsidRPr="00EC2D97" w:rsidRDefault="00947DD7" w:rsidP="00864804">
      <w:pPr>
        <w:rPr>
          <w:lang w:eastAsia="en-GB"/>
        </w:rPr>
      </w:pPr>
      <w:r w:rsidRPr="00EC2D97">
        <w:rPr>
          <w:lang w:eastAsia="en-GB"/>
        </w:rPr>
        <w:t>9</w:t>
      </w:r>
      <w:r w:rsidRPr="00EC2D97">
        <w:rPr>
          <w:lang w:eastAsia="en-GB"/>
        </w:rPr>
        <w:tab/>
        <w:t xml:space="preserve">that VDES should give its highest priority to the AIS position reporting and safety related </w:t>
      </w:r>
      <w:proofErr w:type="gramStart"/>
      <w:r w:rsidRPr="00EC2D97">
        <w:rPr>
          <w:lang w:eastAsia="en-GB"/>
        </w:rPr>
        <w:t>information;</w:t>
      </w:r>
      <w:proofErr w:type="gramEnd"/>
    </w:p>
    <w:p w14:paraId="7794578A" w14:textId="77777777" w:rsidR="00947DD7" w:rsidRPr="00EC2D97" w:rsidRDefault="00947DD7" w:rsidP="00864804">
      <w:pPr>
        <w:rPr>
          <w:lang w:eastAsia="en-GB"/>
        </w:rPr>
      </w:pPr>
      <w:r w:rsidRPr="00EC2D97">
        <w:rPr>
          <w:lang w:eastAsia="en-GB"/>
        </w:rPr>
        <w:t>10</w:t>
      </w:r>
      <w:r w:rsidRPr="00EC2D97">
        <w:rPr>
          <w:lang w:eastAsia="en-GB"/>
        </w:rPr>
        <w:tab/>
        <w:t xml:space="preserve">that VDES should be capable of transmitting additional safety information on </w:t>
      </w:r>
      <w:proofErr w:type="gramStart"/>
      <w:r w:rsidRPr="00EC2D97">
        <w:rPr>
          <w:lang w:eastAsia="en-GB"/>
        </w:rPr>
        <w:t>request;</w:t>
      </w:r>
      <w:proofErr w:type="gramEnd"/>
    </w:p>
    <w:p w14:paraId="10EF30D6" w14:textId="77777777" w:rsidR="00947DD7" w:rsidRPr="00EC2D97" w:rsidRDefault="00947DD7" w:rsidP="00864804">
      <w:pPr>
        <w:rPr>
          <w:lang w:eastAsia="en-GB"/>
        </w:rPr>
      </w:pPr>
      <w:r w:rsidRPr="00EC2D97">
        <w:rPr>
          <w:lang w:eastAsia="en-GB"/>
        </w:rPr>
        <w:lastRenderedPageBreak/>
        <w:t>11</w:t>
      </w:r>
      <w:r w:rsidRPr="00EC2D97">
        <w:rPr>
          <w:lang w:eastAsia="en-GB"/>
        </w:rPr>
        <w:tab/>
        <w:t xml:space="preserve">that VDES installation should be able to operate continuously while under way, moored or at </w:t>
      </w:r>
      <w:proofErr w:type="gramStart"/>
      <w:r w:rsidRPr="00EC2D97">
        <w:rPr>
          <w:lang w:eastAsia="en-GB"/>
        </w:rPr>
        <w:t>anchor;</w:t>
      </w:r>
      <w:proofErr w:type="gramEnd"/>
    </w:p>
    <w:p w14:paraId="43314434" w14:textId="77777777" w:rsidR="00947DD7" w:rsidRPr="00EC2D97" w:rsidRDefault="00947DD7" w:rsidP="00864804">
      <w:pPr>
        <w:rPr>
          <w:lang w:eastAsia="en-GB"/>
        </w:rPr>
      </w:pPr>
      <w:r w:rsidRPr="00EC2D97">
        <w:rPr>
          <w:lang w:eastAsia="en-GB"/>
        </w:rPr>
        <w:t>12</w:t>
      </w:r>
      <w:r w:rsidRPr="00EC2D97">
        <w:rPr>
          <w:lang w:eastAsia="en-GB"/>
        </w:rPr>
        <w:tab/>
        <w:t xml:space="preserve">that VDES should be capable of various modes of operation, including the autonomous, assigned and polled </w:t>
      </w:r>
      <w:proofErr w:type="gramStart"/>
      <w:r w:rsidRPr="00EC2D97">
        <w:rPr>
          <w:lang w:eastAsia="en-GB"/>
        </w:rPr>
        <w:t>modes;</w:t>
      </w:r>
      <w:proofErr w:type="gramEnd"/>
    </w:p>
    <w:p w14:paraId="54125D26" w14:textId="77777777" w:rsidR="00947DD7" w:rsidRPr="00EC2D97" w:rsidRDefault="00947DD7" w:rsidP="00864804">
      <w:pPr>
        <w:rPr>
          <w:lang w:eastAsia="en-GB"/>
        </w:rPr>
      </w:pPr>
      <w:r w:rsidRPr="00EC2D97">
        <w:rPr>
          <w:lang w:eastAsia="en-GB"/>
        </w:rPr>
        <w:t>13</w:t>
      </w:r>
      <w:r w:rsidRPr="00EC2D97">
        <w:rPr>
          <w:lang w:eastAsia="en-GB"/>
        </w:rPr>
        <w:tab/>
        <w:t xml:space="preserve">that VDES should provide flexibility for the users </w:t>
      </w:r>
      <w:proofErr w:type="gramStart"/>
      <w:r w:rsidRPr="00EC2D97">
        <w:rPr>
          <w:lang w:eastAsia="en-GB"/>
        </w:rPr>
        <w:t>in order to</w:t>
      </w:r>
      <w:proofErr w:type="gramEnd"/>
      <w:r w:rsidRPr="00EC2D97">
        <w:rPr>
          <w:lang w:eastAsia="en-GB"/>
        </w:rPr>
        <w:t xml:space="preserve"> prioritize some applications and, consequently, adapt some parameters of the transmission (robustness or capacity) while minimizing system </w:t>
      </w:r>
      <w:proofErr w:type="gramStart"/>
      <w:r w:rsidRPr="00EC2D97">
        <w:rPr>
          <w:lang w:eastAsia="en-GB"/>
        </w:rPr>
        <w:t>complexity;</w:t>
      </w:r>
      <w:proofErr w:type="gramEnd"/>
    </w:p>
    <w:p w14:paraId="5F8C67F9" w14:textId="77777777" w:rsidR="00947DD7" w:rsidRPr="00EC2D97" w:rsidRDefault="00947DD7" w:rsidP="00864804">
      <w:pPr>
        <w:rPr>
          <w:ins w:id="48" w:author="USA" w:date="2024-10-01T04:26:00Z" w16du:dateUtc="2024-10-01T08:26:00Z"/>
          <w:lang w:eastAsia="en-GB"/>
        </w:rPr>
      </w:pPr>
      <w:r w:rsidRPr="00EC2D97">
        <w:rPr>
          <w:lang w:eastAsia="en-GB"/>
        </w:rPr>
        <w:t>14</w:t>
      </w:r>
      <w:r w:rsidRPr="00EC2D97">
        <w:rPr>
          <w:lang w:eastAsia="en-GB"/>
        </w:rPr>
        <w:tab/>
        <w:t>that VDES shipborne stations should have one multi-function transmitter and a multi-channel and multi-function receiver capable of simultaneously supporting the functions AIS, ASM, VDE-TER and VDE-SAT</w:t>
      </w:r>
      <w:ins w:id="49" w:author="USA" w:date="2024-10-01T04:26:00Z" w16du:dateUtc="2024-10-01T08:26:00Z">
        <w:r w:rsidRPr="00EC2D97">
          <w:rPr>
            <w:lang w:eastAsia="en-GB"/>
          </w:rPr>
          <w:t>; and</w:t>
        </w:r>
      </w:ins>
    </w:p>
    <w:p w14:paraId="287DAE40" w14:textId="2016F822" w:rsidR="00947DD7" w:rsidRPr="00EC2D97" w:rsidRDefault="00947DD7" w:rsidP="00864804">
      <w:ins w:id="50" w:author="USA" w:date="2024-10-01T04:26:00Z" w16du:dateUtc="2024-10-01T08:26:00Z">
        <w:r w:rsidRPr="00EC2D97">
          <w:t>15</w:t>
        </w:r>
        <w:r w:rsidRPr="00EC2D97">
          <w:tab/>
          <w:t>that VDES should facilitate authentication</w:t>
        </w:r>
      </w:ins>
      <w:ins w:id="51" w:author="USA new" w:date="2025-07-22T10:02:00Z" w16du:dateUtc="2025-07-22T14:02:00Z">
        <w:r w:rsidR="00B352B1" w:rsidRPr="00B352B1">
          <w:t xml:space="preserve"> </w:t>
        </w:r>
        <w:r w:rsidR="00B352B1" w:rsidRPr="00B352B1">
          <w:rPr>
            <w:highlight w:val="cyan"/>
          </w:rPr>
          <w:t>of AIS messages</w:t>
        </w:r>
      </w:ins>
      <w:ins w:id="52" w:author="USA" w:date="2024-10-01T04:26:00Z" w16du:dateUtc="2024-10-01T08:26:00Z">
        <w:del w:id="53" w:author="USA new" w:date="2025-07-22T10:03:00Z" w16du:dateUtc="2025-07-22T14:03:00Z">
          <w:r w:rsidRPr="00B352B1" w:rsidDel="00B352B1">
            <w:rPr>
              <w:highlight w:val="cyan"/>
            </w:rPr>
            <w:delText xml:space="preserve"> and position integrity monitoring</w:delText>
          </w:r>
        </w:del>
      </w:ins>
      <w:r w:rsidRPr="00B352B1">
        <w:rPr>
          <w:highlight w:val="cyan"/>
          <w:lang w:eastAsia="en-GB"/>
        </w:rPr>
        <w:t>.</w:t>
      </w:r>
    </w:p>
    <w:p w14:paraId="78928B36" w14:textId="77777777" w:rsidR="00947DD7" w:rsidRPr="00EC2D97" w:rsidRDefault="00947DD7" w:rsidP="00864804">
      <w:pPr>
        <w:pStyle w:val="AnnexNoTitle"/>
        <w:rPr>
          <w:lang w:val="en-GB"/>
        </w:rPr>
      </w:pPr>
      <w:r w:rsidRPr="00EC2D97">
        <w:rPr>
          <w:lang w:val="en-GB"/>
        </w:rPr>
        <w:br w:type="page"/>
      </w:r>
    </w:p>
    <w:p w14:paraId="28F39F23" w14:textId="77777777" w:rsidR="00947DD7" w:rsidRPr="00EC2D97" w:rsidRDefault="00947DD7" w:rsidP="00864804">
      <w:pPr>
        <w:pStyle w:val="AnnexNoTitle"/>
        <w:rPr>
          <w:lang w:val="en-GB"/>
        </w:rPr>
      </w:pPr>
      <w:r w:rsidRPr="00EC2D97">
        <w:rPr>
          <w:lang w:val="en-GB"/>
        </w:rPr>
        <w:lastRenderedPageBreak/>
        <w:t>Annex 1</w:t>
      </w:r>
      <w:r w:rsidRPr="00EC2D97">
        <w:rPr>
          <w:lang w:val="en-GB"/>
        </w:rPr>
        <w:br/>
      </w:r>
      <w:r w:rsidRPr="00EC2D97">
        <w:rPr>
          <w:lang w:val="en-GB"/>
        </w:rPr>
        <w:br/>
        <w:t>General description of the VHF data exchange system operating system</w:t>
      </w:r>
    </w:p>
    <w:p w14:paraId="252CD9C2" w14:textId="77777777" w:rsidR="00947DD7" w:rsidRPr="00EC2D97" w:rsidRDefault="00947DD7" w:rsidP="00864804">
      <w:pPr>
        <w:spacing w:before="360"/>
        <w:jc w:val="center"/>
      </w:pPr>
      <w:r w:rsidRPr="00EC2D97">
        <w:t>TABLE OF CONTENTS</w:t>
      </w:r>
    </w:p>
    <w:p w14:paraId="44AAAB5D" w14:textId="77777777" w:rsidR="00947DD7" w:rsidRPr="00EC2D97" w:rsidRDefault="00947DD7" w:rsidP="00864804">
      <w:pPr>
        <w:pStyle w:val="toc0"/>
      </w:pPr>
      <w:r w:rsidRPr="00EC2D97">
        <w:tab/>
        <w:t>Page</w:t>
      </w:r>
    </w:p>
    <w:p w14:paraId="627CD7FD" w14:textId="77777777" w:rsidR="00947DD7" w:rsidRPr="00EC2D97" w:rsidRDefault="00947DD7" w:rsidP="00864804">
      <w:pPr>
        <w:pStyle w:val="TOC1"/>
        <w:rPr>
          <w:rFonts w:asciiTheme="minorHAnsi" w:hAnsiTheme="minorHAnsi" w:cstheme="minorBidi"/>
          <w:sz w:val="22"/>
          <w:szCs w:val="22"/>
          <w:lang w:eastAsia="en-GB"/>
        </w:rPr>
      </w:pPr>
      <w:r w:rsidRPr="00EC2D97">
        <w:fldChar w:fldCharType="begin"/>
      </w:r>
      <w:r w:rsidRPr="00EC2D97">
        <w:instrText xml:space="preserve"> TOC \h \z \t "Heading 1;1;Heading 2;2" </w:instrText>
      </w:r>
      <w:r w:rsidRPr="00EC2D97">
        <w:fldChar w:fldCharType="separate"/>
      </w:r>
      <w:hyperlink w:anchor="_Toc89869234" w:history="1">
        <w:r w:rsidRPr="00EC2D97">
          <w:rPr>
            <w:rStyle w:val="Hyperlink"/>
            <w:lang w:eastAsia="zh-CN"/>
          </w:rPr>
          <w:t>1</w:t>
        </w:r>
        <w:r w:rsidRPr="00EC2D97">
          <w:rPr>
            <w:rFonts w:asciiTheme="minorHAnsi" w:hAnsiTheme="minorHAnsi" w:cstheme="minorBidi"/>
            <w:sz w:val="22"/>
            <w:szCs w:val="22"/>
            <w:lang w:eastAsia="en-GB"/>
          </w:rPr>
          <w:tab/>
        </w:r>
        <w:r w:rsidRPr="00EC2D97">
          <w:rPr>
            <w:rStyle w:val="Hyperlink"/>
            <w:lang w:eastAsia="zh-CN"/>
          </w:rPr>
          <w:t>General description of VHF data exchange system</w:t>
        </w:r>
        <w:r w:rsidRPr="00EC2D97">
          <w:rPr>
            <w:webHidden/>
          </w:rPr>
          <w:tab/>
        </w:r>
        <w:r w:rsidRPr="00EC2D97">
          <w:rPr>
            <w:webHidden/>
          </w:rPr>
          <w:tab/>
        </w:r>
        <w:r w:rsidRPr="00EC2D97">
          <w:rPr>
            <w:webHidden/>
          </w:rPr>
          <w:fldChar w:fldCharType="begin"/>
        </w:r>
        <w:r w:rsidRPr="00EC2D97">
          <w:rPr>
            <w:webHidden/>
          </w:rPr>
          <w:instrText xml:space="preserve"> PAGEREF _Toc89869234 \h </w:instrText>
        </w:r>
        <w:r w:rsidRPr="00EC2D97">
          <w:rPr>
            <w:webHidden/>
          </w:rPr>
        </w:r>
        <w:r w:rsidRPr="00EC2D97">
          <w:rPr>
            <w:webHidden/>
          </w:rPr>
          <w:fldChar w:fldCharType="separate"/>
        </w:r>
        <w:r w:rsidRPr="00EC2D97">
          <w:rPr>
            <w:webHidden/>
          </w:rPr>
          <w:t>8</w:t>
        </w:r>
        <w:r w:rsidRPr="00EC2D97">
          <w:rPr>
            <w:webHidden/>
          </w:rPr>
          <w:fldChar w:fldCharType="end"/>
        </w:r>
      </w:hyperlink>
    </w:p>
    <w:p w14:paraId="6A76F081" w14:textId="77777777" w:rsidR="00947DD7" w:rsidRPr="00EC2D97" w:rsidRDefault="00947DD7" w:rsidP="00864804">
      <w:pPr>
        <w:pStyle w:val="TOC1"/>
        <w:rPr>
          <w:rFonts w:asciiTheme="minorHAnsi" w:hAnsiTheme="minorHAnsi" w:cstheme="minorBidi"/>
          <w:sz w:val="22"/>
          <w:szCs w:val="22"/>
          <w:lang w:eastAsia="en-GB"/>
        </w:rPr>
      </w:pPr>
      <w:hyperlink w:anchor="_Toc89869235" w:history="1">
        <w:r w:rsidRPr="00EC2D97">
          <w:rPr>
            <w:rStyle w:val="Hyperlink"/>
            <w:lang w:eastAsia="zh-CN"/>
          </w:rPr>
          <w:t>2</w:t>
        </w:r>
        <w:r w:rsidRPr="00EC2D97">
          <w:rPr>
            <w:rFonts w:asciiTheme="minorHAnsi" w:hAnsiTheme="minorHAnsi" w:cstheme="minorBidi"/>
            <w:sz w:val="22"/>
            <w:szCs w:val="22"/>
            <w:lang w:eastAsia="en-GB"/>
          </w:rPr>
          <w:tab/>
        </w:r>
        <w:r w:rsidRPr="00EC2D97">
          <w:rPr>
            <w:rStyle w:val="Hyperlink"/>
            <w:lang w:eastAsia="zh-CN"/>
          </w:rPr>
          <w:t>Key technical characteristics</w:t>
        </w:r>
        <w:r w:rsidRPr="00EC2D97">
          <w:rPr>
            <w:webHidden/>
          </w:rPr>
          <w:tab/>
        </w:r>
        <w:r w:rsidRPr="00EC2D97">
          <w:rPr>
            <w:webHidden/>
          </w:rPr>
          <w:tab/>
        </w:r>
        <w:r w:rsidRPr="00EC2D97">
          <w:rPr>
            <w:webHidden/>
          </w:rPr>
          <w:fldChar w:fldCharType="begin"/>
        </w:r>
        <w:r w:rsidRPr="00EC2D97">
          <w:rPr>
            <w:webHidden/>
          </w:rPr>
          <w:instrText xml:space="preserve"> PAGEREF _Toc89869235 \h </w:instrText>
        </w:r>
        <w:r w:rsidRPr="00EC2D97">
          <w:rPr>
            <w:webHidden/>
          </w:rPr>
        </w:r>
        <w:r w:rsidRPr="00EC2D97">
          <w:rPr>
            <w:webHidden/>
          </w:rPr>
          <w:fldChar w:fldCharType="separate"/>
        </w:r>
        <w:r w:rsidRPr="00EC2D97">
          <w:rPr>
            <w:webHidden/>
          </w:rPr>
          <w:t>9</w:t>
        </w:r>
        <w:r w:rsidRPr="00EC2D97">
          <w:rPr>
            <w:webHidden/>
          </w:rPr>
          <w:fldChar w:fldCharType="end"/>
        </w:r>
      </w:hyperlink>
    </w:p>
    <w:p w14:paraId="6FF57EC5" w14:textId="77777777" w:rsidR="00947DD7" w:rsidRPr="00EC2D97" w:rsidRDefault="00947DD7" w:rsidP="00864804">
      <w:pPr>
        <w:pStyle w:val="TOC2"/>
        <w:rPr>
          <w:rFonts w:asciiTheme="minorHAnsi" w:hAnsiTheme="minorHAnsi" w:cstheme="minorBidi"/>
          <w:sz w:val="22"/>
          <w:szCs w:val="22"/>
          <w:lang w:eastAsia="en-GB"/>
        </w:rPr>
      </w:pPr>
      <w:hyperlink w:anchor="_Toc89869236" w:history="1">
        <w:r w:rsidRPr="00EC2D97">
          <w:rPr>
            <w:rStyle w:val="Hyperlink"/>
          </w:rPr>
          <w:t>2.1</w:t>
        </w:r>
        <w:r w:rsidRPr="00EC2D97">
          <w:rPr>
            <w:rFonts w:asciiTheme="minorHAnsi" w:hAnsiTheme="minorHAnsi" w:cstheme="minorBidi"/>
            <w:sz w:val="22"/>
            <w:szCs w:val="22"/>
            <w:lang w:eastAsia="en-GB"/>
          </w:rPr>
          <w:tab/>
        </w:r>
        <w:r w:rsidRPr="00EC2D97">
          <w:rPr>
            <w:rStyle w:val="Hyperlink"/>
          </w:rPr>
          <w:t xml:space="preserve">Satellite </w:t>
        </w:r>
        <w:r w:rsidRPr="00EC2D97">
          <w:rPr>
            <w:rStyle w:val="Hyperlink"/>
            <w:lang w:eastAsia="zh-CN"/>
          </w:rPr>
          <w:t>d</w:t>
        </w:r>
        <w:r w:rsidRPr="00EC2D97">
          <w:rPr>
            <w:rStyle w:val="Hyperlink"/>
          </w:rPr>
          <w:t>ownlink</w:t>
        </w:r>
        <w:r w:rsidRPr="00EC2D97">
          <w:rPr>
            <w:webHidden/>
          </w:rPr>
          <w:tab/>
        </w:r>
        <w:r w:rsidRPr="00EC2D97">
          <w:rPr>
            <w:webHidden/>
          </w:rPr>
          <w:tab/>
        </w:r>
        <w:r w:rsidRPr="00EC2D97">
          <w:rPr>
            <w:webHidden/>
          </w:rPr>
          <w:fldChar w:fldCharType="begin"/>
        </w:r>
        <w:r w:rsidRPr="00EC2D97">
          <w:rPr>
            <w:webHidden/>
          </w:rPr>
          <w:instrText xml:space="preserve"> PAGEREF _Toc89869236 \h </w:instrText>
        </w:r>
        <w:r w:rsidRPr="00EC2D97">
          <w:rPr>
            <w:webHidden/>
          </w:rPr>
        </w:r>
        <w:r w:rsidRPr="00EC2D97">
          <w:rPr>
            <w:webHidden/>
          </w:rPr>
          <w:fldChar w:fldCharType="separate"/>
        </w:r>
        <w:r w:rsidRPr="00EC2D97">
          <w:rPr>
            <w:webHidden/>
          </w:rPr>
          <w:t>9</w:t>
        </w:r>
        <w:r w:rsidRPr="00EC2D97">
          <w:rPr>
            <w:webHidden/>
          </w:rPr>
          <w:fldChar w:fldCharType="end"/>
        </w:r>
      </w:hyperlink>
    </w:p>
    <w:p w14:paraId="380D39B6" w14:textId="77777777" w:rsidR="00947DD7" w:rsidRPr="00EC2D97" w:rsidRDefault="00947DD7" w:rsidP="00864804">
      <w:pPr>
        <w:pStyle w:val="TOC2"/>
        <w:rPr>
          <w:rFonts w:asciiTheme="minorHAnsi" w:hAnsiTheme="minorHAnsi" w:cstheme="minorBidi"/>
          <w:sz w:val="22"/>
          <w:szCs w:val="22"/>
          <w:lang w:eastAsia="en-GB"/>
        </w:rPr>
      </w:pPr>
      <w:hyperlink w:anchor="_Toc89869237" w:history="1">
        <w:r w:rsidRPr="00EC2D97">
          <w:rPr>
            <w:rStyle w:val="Hyperlink"/>
          </w:rPr>
          <w:t>2.2</w:t>
        </w:r>
        <w:r w:rsidRPr="00EC2D97">
          <w:rPr>
            <w:rFonts w:asciiTheme="minorHAnsi" w:hAnsiTheme="minorHAnsi" w:cstheme="minorBidi"/>
            <w:sz w:val="22"/>
            <w:szCs w:val="22"/>
            <w:lang w:eastAsia="en-GB"/>
          </w:rPr>
          <w:tab/>
        </w:r>
        <w:r w:rsidRPr="00EC2D97">
          <w:rPr>
            <w:rStyle w:val="Hyperlink"/>
          </w:rPr>
          <w:t xml:space="preserve">VHF data exchange-terrestrial </w:t>
        </w:r>
        <w:r w:rsidRPr="00EC2D97">
          <w:rPr>
            <w:rStyle w:val="Hyperlink"/>
            <w:lang w:eastAsia="zh-CN"/>
          </w:rPr>
          <w:t>m</w:t>
        </w:r>
        <w:r w:rsidRPr="00EC2D97">
          <w:rPr>
            <w:rStyle w:val="Hyperlink"/>
          </w:rPr>
          <w:t xml:space="preserve">ay operate in either duplex </w:t>
        </w:r>
        <w:r w:rsidRPr="00EC2D97">
          <w:rPr>
            <w:rStyle w:val="Hyperlink"/>
          </w:rPr>
          <w:br/>
          <w:t>or simplex mode</w:t>
        </w:r>
        <w:r w:rsidRPr="00EC2D97">
          <w:rPr>
            <w:webHidden/>
          </w:rPr>
          <w:tab/>
        </w:r>
        <w:r w:rsidRPr="00EC2D97">
          <w:rPr>
            <w:webHidden/>
          </w:rPr>
          <w:tab/>
        </w:r>
        <w:r w:rsidRPr="00EC2D97">
          <w:rPr>
            <w:webHidden/>
          </w:rPr>
          <w:fldChar w:fldCharType="begin"/>
        </w:r>
        <w:r w:rsidRPr="00EC2D97">
          <w:rPr>
            <w:webHidden/>
          </w:rPr>
          <w:instrText xml:space="preserve"> PAGEREF _Toc89869237 \h </w:instrText>
        </w:r>
        <w:r w:rsidRPr="00EC2D97">
          <w:rPr>
            <w:webHidden/>
          </w:rPr>
        </w:r>
        <w:r w:rsidRPr="00EC2D97">
          <w:rPr>
            <w:webHidden/>
          </w:rPr>
          <w:fldChar w:fldCharType="separate"/>
        </w:r>
        <w:r w:rsidRPr="00EC2D97">
          <w:rPr>
            <w:webHidden/>
          </w:rPr>
          <w:t>9</w:t>
        </w:r>
        <w:r w:rsidRPr="00EC2D97">
          <w:rPr>
            <w:webHidden/>
          </w:rPr>
          <w:fldChar w:fldCharType="end"/>
        </w:r>
      </w:hyperlink>
    </w:p>
    <w:p w14:paraId="6E6BD58E" w14:textId="77777777" w:rsidR="00947DD7" w:rsidRPr="00EC2D97" w:rsidRDefault="00947DD7" w:rsidP="00864804">
      <w:pPr>
        <w:pStyle w:val="TOC2"/>
        <w:rPr>
          <w:rFonts w:asciiTheme="minorHAnsi" w:hAnsiTheme="minorHAnsi" w:cstheme="minorBidi"/>
          <w:sz w:val="22"/>
          <w:szCs w:val="22"/>
          <w:lang w:eastAsia="en-GB"/>
        </w:rPr>
      </w:pPr>
      <w:hyperlink w:anchor="_Toc89869238" w:history="1">
        <w:r w:rsidRPr="00EC2D97">
          <w:rPr>
            <w:rStyle w:val="Hyperlink"/>
          </w:rPr>
          <w:t>2.3</w:t>
        </w:r>
        <w:r w:rsidRPr="00EC2D97">
          <w:rPr>
            <w:rFonts w:asciiTheme="minorHAnsi" w:hAnsiTheme="minorHAnsi" w:cstheme="minorBidi"/>
            <w:sz w:val="22"/>
            <w:szCs w:val="22"/>
            <w:lang w:eastAsia="en-GB"/>
          </w:rPr>
          <w:tab/>
        </w:r>
        <w:r w:rsidRPr="00EC2D97">
          <w:rPr>
            <w:rStyle w:val="Hyperlink"/>
          </w:rPr>
          <w:t xml:space="preserve">VHF data exchange system channel usage in accordance with </w:t>
        </w:r>
        <w:r w:rsidRPr="00EC2D97">
          <w:rPr>
            <w:rStyle w:val="Hyperlink"/>
          </w:rPr>
          <w:br/>
          <w:t xml:space="preserve">Appendix </w:t>
        </w:r>
        <w:r w:rsidRPr="00EC2D97">
          <w:rPr>
            <w:rStyle w:val="Hyperlink"/>
            <w:b/>
          </w:rPr>
          <w:t>18</w:t>
        </w:r>
        <w:r w:rsidRPr="00EC2D97">
          <w:rPr>
            <w:rStyle w:val="Hyperlink"/>
          </w:rPr>
          <w:t xml:space="preserve"> of the Radio Regulations</w:t>
        </w:r>
        <w:r w:rsidRPr="00EC2D97">
          <w:rPr>
            <w:webHidden/>
          </w:rPr>
          <w:tab/>
        </w:r>
        <w:r w:rsidRPr="00EC2D97">
          <w:rPr>
            <w:webHidden/>
          </w:rPr>
          <w:tab/>
        </w:r>
        <w:r w:rsidRPr="00EC2D97">
          <w:rPr>
            <w:webHidden/>
          </w:rPr>
          <w:fldChar w:fldCharType="begin"/>
        </w:r>
        <w:r w:rsidRPr="00EC2D97">
          <w:rPr>
            <w:webHidden/>
          </w:rPr>
          <w:instrText xml:space="preserve"> PAGEREF _Toc89869238 \h </w:instrText>
        </w:r>
        <w:r w:rsidRPr="00EC2D97">
          <w:rPr>
            <w:webHidden/>
          </w:rPr>
        </w:r>
        <w:r w:rsidRPr="00EC2D97">
          <w:rPr>
            <w:webHidden/>
          </w:rPr>
          <w:fldChar w:fldCharType="separate"/>
        </w:r>
        <w:r w:rsidRPr="00EC2D97">
          <w:rPr>
            <w:webHidden/>
          </w:rPr>
          <w:t>10</w:t>
        </w:r>
        <w:r w:rsidRPr="00EC2D97">
          <w:rPr>
            <w:webHidden/>
          </w:rPr>
          <w:fldChar w:fldCharType="end"/>
        </w:r>
      </w:hyperlink>
    </w:p>
    <w:p w14:paraId="39EC8BA4" w14:textId="77777777" w:rsidR="00947DD7" w:rsidRPr="00EC2D97" w:rsidRDefault="00947DD7" w:rsidP="00864804">
      <w:pPr>
        <w:pStyle w:val="TOC2"/>
        <w:rPr>
          <w:rFonts w:asciiTheme="minorHAnsi" w:hAnsiTheme="minorHAnsi" w:cstheme="minorBidi"/>
          <w:sz w:val="22"/>
          <w:szCs w:val="22"/>
          <w:lang w:eastAsia="en-GB"/>
        </w:rPr>
      </w:pPr>
      <w:hyperlink w:anchor="_Toc89869239" w:history="1">
        <w:r w:rsidRPr="00EC2D97">
          <w:rPr>
            <w:rStyle w:val="Hyperlink"/>
          </w:rPr>
          <w:t>2.4</w:t>
        </w:r>
        <w:r w:rsidRPr="00EC2D97">
          <w:rPr>
            <w:rFonts w:asciiTheme="minorHAnsi" w:hAnsiTheme="minorHAnsi" w:cstheme="minorBidi"/>
            <w:sz w:val="22"/>
            <w:szCs w:val="22"/>
            <w:lang w:eastAsia="en-GB"/>
          </w:rPr>
          <w:tab/>
        </w:r>
        <w:r w:rsidRPr="00EC2D97">
          <w:rPr>
            <w:rStyle w:val="Hyperlink"/>
          </w:rPr>
          <w:t xml:space="preserve">Station </w:t>
        </w:r>
        <w:r w:rsidRPr="00EC2D97">
          <w:rPr>
            <w:rStyle w:val="Hyperlink"/>
            <w:lang w:eastAsia="zh-CN"/>
          </w:rPr>
          <w:t>i</w:t>
        </w:r>
        <w:r w:rsidRPr="00EC2D97">
          <w:rPr>
            <w:rStyle w:val="Hyperlink"/>
          </w:rPr>
          <w:t>dentification</w:t>
        </w:r>
        <w:r w:rsidRPr="00EC2D97">
          <w:rPr>
            <w:webHidden/>
          </w:rPr>
          <w:tab/>
        </w:r>
        <w:r w:rsidRPr="00EC2D97">
          <w:rPr>
            <w:webHidden/>
          </w:rPr>
          <w:tab/>
        </w:r>
        <w:r w:rsidRPr="00EC2D97">
          <w:rPr>
            <w:webHidden/>
          </w:rPr>
          <w:fldChar w:fldCharType="begin"/>
        </w:r>
        <w:r w:rsidRPr="00EC2D97">
          <w:rPr>
            <w:webHidden/>
          </w:rPr>
          <w:instrText xml:space="preserve"> PAGEREF _Toc89869239 \h </w:instrText>
        </w:r>
        <w:r w:rsidRPr="00EC2D97">
          <w:rPr>
            <w:webHidden/>
          </w:rPr>
        </w:r>
        <w:r w:rsidRPr="00EC2D97">
          <w:rPr>
            <w:webHidden/>
          </w:rPr>
          <w:fldChar w:fldCharType="separate"/>
        </w:r>
        <w:r w:rsidRPr="00EC2D97">
          <w:rPr>
            <w:webHidden/>
          </w:rPr>
          <w:t>10</w:t>
        </w:r>
        <w:r w:rsidRPr="00EC2D97">
          <w:rPr>
            <w:webHidden/>
          </w:rPr>
          <w:fldChar w:fldCharType="end"/>
        </w:r>
      </w:hyperlink>
    </w:p>
    <w:p w14:paraId="42B5F183" w14:textId="77777777" w:rsidR="00947DD7" w:rsidRPr="00EC2D97" w:rsidRDefault="00947DD7" w:rsidP="00864804">
      <w:pPr>
        <w:pStyle w:val="TOC2"/>
        <w:rPr>
          <w:rFonts w:asciiTheme="minorHAnsi" w:hAnsiTheme="minorHAnsi" w:cstheme="minorBidi"/>
          <w:sz w:val="22"/>
          <w:szCs w:val="22"/>
          <w:lang w:eastAsia="en-GB"/>
        </w:rPr>
      </w:pPr>
      <w:hyperlink w:anchor="_Toc89869240" w:history="1">
        <w:r w:rsidRPr="00EC2D97">
          <w:rPr>
            <w:rStyle w:val="Hyperlink"/>
          </w:rPr>
          <w:t>2.5</w:t>
        </w:r>
        <w:r w:rsidRPr="00EC2D97">
          <w:rPr>
            <w:rFonts w:asciiTheme="minorHAnsi" w:hAnsiTheme="minorHAnsi" w:cstheme="minorBidi"/>
            <w:sz w:val="22"/>
            <w:szCs w:val="22"/>
            <w:lang w:eastAsia="en-GB"/>
          </w:rPr>
          <w:tab/>
        </w:r>
        <w:r w:rsidRPr="00EC2D97">
          <w:rPr>
            <w:rStyle w:val="Hyperlink"/>
          </w:rPr>
          <w:t>Presentation interface protocol</w:t>
        </w:r>
        <w:r w:rsidRPr="00EC2D97">
          <w:rPr>
            <w:webHidden/>
          </w:rPr>
          <w:tab/>
        </w:r>
        <w:r w:rsidRPr="00EC2D97">
          <w:rPr>
            <w:webHidden/>
          </w:rPr>
          <w:tab/>
        </w:r>
        <w:r w:rsidRPr="00EC2D97">
          <w:rPr>
            <w:webHidden/>
          </w:rPr>
          <w:fldChar w:fldCharType="begin"/>
        </w:r>
        <w:r w:rsidRPr="00EC2D97">
          <w:rPr>
            <w:webHidden/>
          </w:rPr>
          <w:instrText xml:space="preserve"> PAGEREF _Toc89869240 \h </w:instrText>
        </w:r>
        <w:r w:rsidRPr="00EC2D97">
          <w:rPr>
            <w:webHidden/>
          </w:rPr>
        </w:r>
        <w:r w:rsidRPr="00EC2D97">
          <w:rPr>
            <w:webHidden/>
          </w:rPr>
          <w:fldChar w:fldCharType="separate"/>
        </w:r>
        <w:r w:rsidRPr="00EC2D97">
          <w:rPr>
            <w:webHidden/>
          </w:rPr>
          <w:t>11</w:t>
        </w:r>
        <w:r w:rsidRPr="00EC2D97">
          <w:rPr>
            <w:webHidden/>
          </w:rPr>
          <w:fldChar w:fldCharType="end"/>
        </w:r>
      </w:hyperlink>
    </w:p>
    <w:p w14:paraId="58FF0DBF" w14:textId="77777777" w:rsidR="00947DD7" w:rsidRPr="00EC2D97" w:rsidRDefault="00947DD7" w:rsidP="00864804">
      <w:pPr>
        <w:pStyle w:val="TOC2"/>
        <w:rPr>
          <w:rFonts w:asciiTheme="minorHAnsi" w:hAnsiTheme="minorHAnsi" w:cstheme="minorBidi"/>
          <w:sz w:val="22"/>
          <w:szCs w:val="22"/>
          <w:lang w:eastAsia="en-GB"/>
        </w:rPr>
      </w:pPr>
      <w:hyperlink w:anchor="_Toc89869241" w:history="1">
        <w:r w:rsidRPr="00EC2D97">
          <w:rPr>
            <w:rStyle w:val="Hyperlink"/>
          </w:rPr>
          <w:t>2.6</w:t>
        </w:r>
        <w:r w:rsidRPr="00EC2D97">
          <w:rPr>
            <w:rFonts w:asciiTheme="minorHAnsi" w:hAnsiTheme="minorHAnsi" w:cstheme="minorBidi"/>
            <w:sz w:val="22"/>
            <w:szCs w:val="22"/>
            <w:lang w:eastAsia="en-GB"/>
          </w:rPr>
          <w:tab/>
        </w:r>
        <w:r w:rsidRPr="00EC2D97">
          <w:rPr>
            <w:rStyle w:val="Hyperlink"/>
          </w:rPr>
          <w:t xml:space="preserve">VHF data exchange system communications </w:t>
        </w:r>
        <w:r w:rsidRPr="00EC2D97">
          <w:rPr>
            <w:rStyle w:val="Hyperlink"/>
            <w:lang w:eastAsia="zh-CN"/>
          </w:rPr>
          <w:t>p</w:t>
        </w:r>
        <w:r w:rsidRPr="00EC2D97">
          <w:rPr>
            <w:rStyle w:val="Hyperlink"/>
          </w:rPr>
          <w:t>rioritization</w:t>
        </w:r>
        <w:r w:rsidRPr="00EC2D97">
          <w:rPr>
            <w:webHidden/>
          </w:rPr>
          <w:tab/>
        </w:r>
        <w:r w:rsidRPr="00EC2D97">
          <w:rPr>
            <w:webHidden/>
          </w:rPr>
          <w:tab/>
        </w:r>
        <w:r w:rsidRPr="00EC2D97">
          <w:rPr>
            <w:webHidden/>
          </w:rPr>
          <w:fldChar w:fldCharType="begin"/>
        </w:r>
        <w:r w:rsidRPr="00EC2D97">
          <w:rPr>
            <w:webHidden/>
          </w:rPr>
          <w:instrText xml:space="preserve"> PAGEREF _Toc89869241 \h </w:instrText>
        </w:r>
        <w:r w:rsidRPr="00EC2D97">
          <w:rPr>
            <w:webHidden/>
          </w:rPr>
        </w:r>
        <w:r w:rsidRPr="00EC2D97">
          <w:rPr>
            <w:webHidden/>
          </w:rPr>
          <w:fldChar w:fldCharType="separate"/>
        </w:r>
        <w:r w:rsidRPr="00EC2D97">
          <w:rPr>
            <w:webHidden/>
          </w:rPr>
          <w:t>11</w:t>
        </w:r>
        <w:r w:rsidRPr="00EC2D97">
          <w:rPr>
            <w:webHidden/>
          </w:rPr>
          <w:fldChar w:fldCharType="end"/>
        </w:r>
      </w:hyperlink>
    </w:p>
    <w:p w14:paraId="4BBF4C73" w14:textId="77777777" w:rsidR="00947DD7" w:rsidRPr="00EC2D97" w:rsidRDefault="00947DD7" w:rsidP="00864804">
      <w:r w:rsidRPr="00EC2D97">
        <w:fldChar w:fldCharType="end"/>
      </w:r>
    </w:p>
    <w:p w14:paraId="04E4BF7B" w14:textId="7440138C" w:rsidR="00947DD7" w:rsidRPr="00EC2D97" w:rsidRDefault="00B352B1" w:rsidP="00864804">
      <w:pPr>
        <w:pStyle w:val="Heading1"/>
        <w:rPr>
          <w:lang w:eastAsia="zh-CN"/>
        </w:rPr>
      </w:pPr>
      <w:bookmarkStart w:id="54" w:name="_Toc32394159"/>
      <w:bookmarkStart w:id="55" w:name="_Toc89869234"/>
      <w:bookmarkStart w:id="56" w:name="_Toc89870012"/>
      <w:bookmarkStart w:id="57" w:name="_Toc89870375"/>
      <w:bookmarkStart w:id="58" w:name="_Toc89870889"/>
      <w:ins w:id="59" w:author="USA new" w:date="2025-07-22T10:05:00Z" w16du:dateUtc="2025-07-22T14:05:00Z">
        <w:r w:rsidRPr="00B352B1">
          <w:rPr>
            <w:highlight w:val="cyan"/>
          </w:rPr>
          <w:t>A1-</w:t>
        </w:r>
      </w:ins>
      <w:r w:rsidR="00947DD7" w:rsidRPr="00EC2D97">
        <w:rPr>
          <w:lang w:eastAsia="zh-CN"/>
        </w:rPr>
        <w:t>1</w:t>
      </w:r>
      <w:r w:rsidR="00947DD7" w:rsidRPr="00EC2D97">
        <w:rPr>
          <w:lang w:eastAsia="zh-CN"/>
        </w:rPr>
        <w:tab/>
        <w:t xml:space="preserve">General description of </w:t>
      </w:r>
      <w:bookmarkStart w:id="60" w:name="_Hlk74234838"/>
      <w:r w:rsidR="00947DD7" w:rsidRPr="00EC2D97">
        <w:rPr>
          <w:lang w:eastAsia="zh-CN"/>
        </w:rPr>
        <w:t xml:space="preserve">VHF </w:t>
      </w:r>
      <w:bookmarkEnd w:id="54"/>
      <w:r w:rsidR="00947DD7" w:rsidRPr="00EC2D97">
        <w:rPr>
          <w:lang w:eastAsia="zh-CN"/>
        </w:rPr>
        <w:t>data exchange system</w:t>
      </w:r>
      <w:bookmarkEnd w:id="55"/>
      <w:bookmarkEnd w:id="56"/>
      <w:bookmarkEnd w:id="57"/>
      <w:bookmarkEnd w:id="58"/>
      <w:bookmarkEnd w:id="60"/>
    </w:p>
    <w:p w14:paraId="56929425" w14:textId="6D7ACF23" w:rsidR="00947DD7" w:rsidRPr="00EC2D97" w:rsidRDefault="00947DD7" w:rsidP="00864804">
      <w:pPr>
        <w:spacing w:after="120"/>
      </w:pPr>
      <w:r w:rsidRPr="00EC2D97">
        <w:t>In essence, the VDES provides a variety of means for the exchange of data between maritime stations, ship-to-ship, ship-to-shore, shore-to ship, ship-to-satellite and satellite-to-ship. The VDES is a multi</w:t>
      </w:r>
      <w:r w:rsidRPr="00EC2D97">
        <w:noBreakHyphen/>
        <w:t xml:space="preserve">component system comprising of VDE, ASM and the AIS in the VHF maritime mobile band (156.025-162.025 MHz). The VDES has a terrestrial component VDE-TER and a satellite component VDE-SAT. The VDES functions are illustrated pictorially in Figure </w:t>
      </w:r>
      <w:ins w:id="61" w:author="USA new" w:date="2025-07-22T10:05:00Z" w16du:dateUtc="2025-07-22T14:05:00Z">
        <w:r w:rsidR="00B352B1" w:rsidRPr="00B352B1">
          <w:rPr>
            <w:highlight w:val="cyan"/>
          </w:rPr>
          <w:t>A1-</w:t>
        </w:r>
      </w:ins>
      <w:r w:rsidRPr="00EC2D97">
        <w:t>1.</w:t>
      </w:r>
    </w:p>
    <w:p w14:paraId="504A2DB3" w14:textId="79866208" w:rsidR="00947DD7" w:rsidRPr="00EC2D97" w:rsidRDefault="00947DD7" w:rsidP="00864804">
      <w:pPr>
        <w:pStyle w:val="FigureNo"/>
      </w:pPr>
      <w:r w:rsidRPr="00EC2D97">
        <w:lastRenderedPageBreak/>
        <w:t xml:space="preserve">Figure </w:t>
      </w:r>
      <w:ins w:id="62" w:author="USA new" w:date="2025-07-22T10:05:00Z" w16du:dateUtc="2025-07-22T14:05:00Z">
        <w:r w:rsidR="00B352B1" w:rsidRPr="00B352B1">
          <w:rPr>
            <w:highlight w:val="cyan"/>
          </w:rPr>
          <w:t>A1-</w:t>
        </w:r>
      </w:ins>
      <w:r w:rsidRPr="00EC2D97">
        <w:t>1</w:t>
      </w:r>
    </w:p>
    <w:p w14:paraId="48C81933" w14:textId="77777777" w:rsidR="00947DD7" w:rsidRPr="00EC2D97" w:rsidRDefault="00947DD7" w:rsidP="00864804">
      <w:pPr>
        <w:pStyle w:val="Figuretitle"/>
      </w:pPr>
      <w:r w:rsidRPr="00EC2D97">
        <w:t>VHF data exchange system functions illustrated</w:t>
      </w:r>
    </w:p>
    <w:p w14:paraId="3F7B85F4" w14:textId="7053F62E" w:rsidR="00947DD7" w:rsidRPr="00EC2D97" w:rsidRDefault="00947DD7" w:rsidP="00864804">
      <w:pPr>
        <w:pStyle w:val="Figure"/>
        <w:rPr>
          <w:noProof w:val="0"/>
        </w:rPr>
      </w:pPr>
      <w:r w:rsidRPr="00EC2D97">
        <w:drawing>
          <wp:inline distT="0" distB="0" distL="0" distR="0" wp14:anchorId="51C1393A" wp14:editId="7CBD5230">
            <wp:extent cx="6120765" cy="4362450"/>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765" cy="4362450"/>
                    </a:xfrm>
                    <a:prstGeom prst="rect">
                      <a:avLst/>
                    </a:prstGeom>
                  </pic:spPr>
                </pic:pic>
              </a:graphicData>
            </a:graphic>
          </wp:inline>
        </w:drawing>
      </w:r>
    </w:p>
    <w:p w14:paraId="00CEC5F9" w14:textId="2D9DB0C9" w:rsidR="00947DD7" w:rsidRPr="00EC2D97" w:rsidRDefault="00B352B1" w:rsidP="00864804">
      <w:pPr>
        <w:pStyle w:val="Heading1"/>
        <w:rPr>
          <w:lang w:eastAsia="zh-CN"/>
        </w:rPr>
      </w:pPr>
      <w:bookmarkStart w:id="63" w:name="_Toc32327451"/>
      <w:bookmarkStart w:id="64" w:name="_Toc32327452"/>
      <w:bookmarkStart w:id="65" w:name="_Toc32327453"/>
      <w:bookmarkStart w:id="66" w:name="_Toc32327454"/>
      <w:bookmarkStart w:id="67" w:name="_Toc32327450"/>
      <w:bookmarkStart w:id="68" w:name="_Toc35545162"/>
      <w:bookmarkStart w:id="69" w:name="_Toc89869235"/>
      <w:bookmarkStart w:id="70" w:name="_Toc89870013"/>
      <w:bookmarkStart w:id="71" w:name="_Toc89870376"/>
      <w:bookmarkStart w:id="72" w:name="_Toc89870890"/>
      <w:bookmarkStart w:id="73" w:name="_Hlk35496976"/>
      <w:bookmarkStart w:id="74" w:name="_Toc32394161"/>
      <w:bookmarkEnd w:id="63"/>
      <w:bookmarkEnd w:id="64"/>
      <w:bookmarkEnd w:id="65"/>
      <w:bookmarkEnd w:id="66"/>
      <w:bookmarkEnd w:id="67"/>
      <w:ins w:id="75" w:author="USA new" w:date="2025-07-22T10:06:00Z" w16du:dateUtc="2025-07-22T14:06:00Z">
        <w:r w:rsidRPr="00B352B1">
          <w:rPr>
            <w:highlight w:val="cyan"/>
          </w:rPr>
          <w:t>A1-</w:t>
        </w:r>
      </w:ins>
      <w:r w:rsidR="00947DD7" w:rsidRPr="00EC2D97">
        <w:rPr>
          <w:lang w:eastAsia="zh-CN"/>
        </w:rPr>
        <w:t>2</w:t>
      </w:r>
      <w:r w:rsidR="00947DD7" w:rsidRPr="00EC2D97">
        <w:rPr>
          <w:lang w:eastAsia="zh-CN"/>
        </w:rPr>
        <w:tab/>
        <w:t>Key technical characteristics</w:t>
      </w:r>
      <w:bookmarkEnd w:id="68"/>
      <w:bookmarkEnd w:id="69"/>
      <w:bookmarkEnd w:id="70"/>
      <w:bookmarkEnd w:id="71"/>
      <w:bookmarkEnd w:id="72"/>
    </w:p>
    <w:p w14:paraId="178D9D41" w14:textId="7E6EAFE1" w:rsidR="00947DD7" w:rsidRPr="00EC2D97" w:rsidRDefault="00B352B1" w:rsidP="00864804">
      <w:pPr>
        <w:pStyle w:val="Heading2"/>
      </w:pPr>
      <w:bookmarkStart w:id="76" w:name="_Toc35545163"/>
      <w:bookmarkStart w:id="77" w:name="_Toc32222296"/>
      <w:bookmarkStart w:id="78" w:name="_Toc32394166"/>
      <w:bookmarkStart w:id="79" w:name="_Toc35447298"/>
      <w:bookmarkStart w:id="80" w:name="_Toc89869236"/>
      <w:bookmarkStart w:id="81" w:name="_Toc89870014"/>
      <w:bookmarkStart w:id="82" w:name="_Toc89870377"/>
      <w:bookmarkStart w:id="83" w:name="_Toc89870891"/>
      <w:bookmarkEnd w:id="73"/>
      <w:ins w:id="84" w:author="USA new" w:date="2025-07-22T10:06:00Z" w16du:dateUtc="2025-07-22T14:06:00Z">
        <w:r w:rsidRPr="00B352B1">
          <w:rPr>
            <w:highlight w:val="cyan"/>
          </w:rPr>
          <w:t>A1-</w:t>
        </w:r>
      </w:ins>
      <w:r w:rsidR="00947DD7" w:rsidRPr="00EC2D97">
        <w:t>2.1</w:t>
      </w:r>
      <w:r w:rsidR="00947DD7" w:rsidRPr="00EC2D97">
        <w:tab/>
        <w:t>Satellite</w:t>
      </w:r>
      <w:bookmarkEnd w:id="76"/>
      <w:r w:rsidR="00947DD7" w:rsidRPr="00EC2D97">
        <w:t xml:space="preserve"> </w:t>
      </w:r>
      <w:bookmarkStart w:id="85" w:name="_Toc35545164"/>
      <w:bookmarkStart w:id="86" w:name="_Toc35545165"/>
      <w:bookmarkStart w:id="87" w:name="_Ref35516968"/>
      <w:bookmarkStart w:id="88" w:name="_Toc35545166"/>
      <w:bookmarkEnd w:id="77"/>
      <w:bookmarkEnd w:id="78"/>
      <w:bookmarkEnd w:id="79"/>
      <w:bookmarkEnd w:id="85"/>
      <w:bookmarkEnd w:id="86"/>
      <w:r w:rsidR="00947DD7" w:rsidRPr="00EC2D97">
        <w:rPr>
          <w:lang w:eastAsia="zh-CN"/>
        </w:rPr>
        <w:t>d</w:t>
      </w:r>
      <w:r w:rsidR="00947DD7" w:rsidRPr="00EC2D97">
        <w:t>ownlink</w:t>
      </w:r>
      <w:bookmarkEnd w:id="80"/>
      <w:bookmarkEnd w:id="81"/>
      <w:bookmarkEnd w:id="82"/>
      <w:bookmarkEnd w:id="83"/>
      <w:bookmarkEnd w:id="87"/>
      <w:bookmarkEnd w:id="88"/>
    </w:p>
    <w:p w14:paraId="2ED67825" w14:textId="77777777" w:rsidR="00947DD7" w:rsidRPr="00EC2D97" w:rsidRDefault="00947DD7" w:rsidP="00864804">
      <w:r w:rsidRPr="00EC2D97">
        <w:t xml:space="preserve">To ensure interoperability and compatibility between VDE-TER and VDE-SAT, a pfd-mask is described by the following formula, where </w:t>
      </w:r>
      <m:oMath>
        <m:r>
          <m:rPr>
            <m:sty m:val="p"/>
          </m:rPr>
          <w:rPr>
            <w:rFonts w:ascii="Cambria Math" w:hAnsi="Cambria Math" w:cs="Arial"/>
            <w:sz w:val="22"/>
          </w:rPr>
          <m:t>θ°</m:t>
        </m:r>
      </m:oMath>
      <w:r w:rsidRPr="00EC2D97">
        <w:t xml:space="preserve"> is the angle between the direction of the earth’s horizon and the direction of the satellite. </w:t>
      </w:r>
    </w:p>
    <w:p w14:paraId="74CBE4E3" w14:textId="77777777" w:rsidR="00947DD7" w:rsidRPr="00EC2D97" w:rsidRDefault="00947DD7" w:rsidP="00864804">
      <w:pPr>
        <w:pStyle w:val="Equation"/>
        <w:rPr>
          <w:rFonts w:ascii="Arial" w:hAnsi="Arial"/>
        </w:rPr>
      </w:pPr>
      <w:r w:rsidRPr="00EC2D97">
        <w:rPr>
          <w:bCs/>
        </w:rPr>
        <w:tab/>
      </w:r>
      <w:r w:rsidRPr="00EC2D97">
        <w:rPr>
          <w:bCs/>
        </w:rPr>
        <w:tab/>
      </w:r>
      <m:oMath>
        <m:r>
          <m:rPr>
            <m:sty m:val="p"/>
          </m:rPr>
          <w:rPr>
            <w:rFonts w:ascii="Cambria Math" w:hAnsi="Cambria Math"/>
          </w:rPr>
          <m:t>θ°=</m:t>
        </m:r>
        <m:r>
          <w:rPr>
            <w:rFonts w:ascii="Cambria Math" w:hAnsi="Cambria Math"/>
          </w:rPr>
          <m:t>earth</m:t>
        </m:r>
        <m:r>
          <m:rPr>
            <m:sty m:val="p"/>
          </m:rPr>
          <w:rPr>
            <w:rFonts w:ascii="Cambria Math" w:hAnsi="Cambria Math"/>
          </w:rPr>
          <m:t xml:space="preserve"> </m:t>
        </m:r>
        <m:r>
          <w:rPr>
            <w:rFonts w:ascii="Cambria Math" w:hAnsi="Cambria Math"/>
          </w:rPr>
          <m:t>to</m:t>
        </m:r>
        <m:r>
          <m:rPr>
            <m:sty m:val="p"/>
          </m:rPr>
          <w:rPr>
            <w:rFonts w:ascii="Cambria Math" w:hAnsi="Cambria Math"/>
          </w:rPr>
          <m:t xml:space="preserve"> </m:t>
        </m:r>
        <m:r>
          <w:rPr>
            <w:rFonts w:ascii="Cambria Math" w:hAnsi="Cambria Math"/>
          </w:rPr>
          <m:t>satellite</m:t>
        </m:r>
        <m:r>
          <m:rPr>
            <m:sty m:val="p"/>
          </m:rPr>
          <w:rPr>
            <w:rFonts w:ascii="Cambria Math" w:hAnsi="Cambria Math"/>
          </w:rPr>
          <m:t xml:space="preserve"> </m:t>
        </m:r>
        <m:r>
          <w:rPr>
            <w:rFonts w:ascii="Cambria Math" w:hAnsi="Cambria Math"/>
          </w:rPr>
          <m:t>elevation</m:t>
        </m:r>
        <m:r>
          <m:rPr>
            <m:sty m:val="p"/>
          </m:rPr>
          <w:rPr>
            <w:rFonts w:ascii="Cambria Math" w:hAnsi="Cambria Math"/>
          </w:rPr>
          <m:t xml:space="preserve"> </m:t>
        </m:r>
        <m:r>
          <w:rPr>
            <w:rFonts w:ascii="Cambria Math" w:hAnsi="Cambria Math"/>
          </w:rPr>
          <m:t>angle</m:t>
        </m:r>
      </m:oMath>
    </w:p>
    <w:p w14:paraId="4D18DEEC" w14:textId="77777777" w:rsidR="00947DD7" w:rsidRPr="00EC2D97" w:rsidRDefault="00947DD7" w:rsidP="00864804">
      <w:pPr>
        <w:pStyle w:val="Equation"/>
        <w:rPr>
          <w:ins w:id="89" w:author="USA" w:date="2024-10-02T05:41:00Z" w16du:dateUtc="2024-10-02T09:41:00Z"/>
          <w:rFonts w:ascii="Arial" w:hAnsi="Arial"/>
          <w:bCs/>
        </w:rPr>
      </w:pPr>
      <w:r w:rsidRPr="00EC2D97">
        <w:rPr>
          <w:rFonts w:ascii="Arial" w:hAnsi="Arial"/>
        </w:rPr>
        <w:tab/>
      </w:r>
      <w:r w:rsidRPr="00EC2D97">
        <w:rPr>
          <w:rFonts w:ascii="Arial" w:hAnsi="Arial"/>
        </w:rPr>
        <w:tab/>
      </w:r>
      <m:oMath>
        <m:sSub>
          <m:sSubPr>
            <m:ctrlPr>
              <w:rPr>
                <w:rFonts w:ascii="Cambria Math" w:hAnsi="Cambria Math"/>
              </w:rPr>
            </m:ctrlPr>
          </m:sSubPr>
          <m:e>
            <m:r>
              <w:rPr>
                <w:rFonts w:ascii="Cambria Math" w:hAnsi="Cambria Math"/>
              </w:rPr>
              <m:t>PFD</m:t>
            </m:r>
            <m:d>
              <m:dPr>
                <m:ctrlPr>
                  <w:rPr>
                    <w:rFonts w:ascii="Cambria Math" w:hAnsi="Cambria Math"/>
                  </w:rPr>
                </m:ctrlPr>
              </m:dPr>
              <m:e>
                <m:r>
                  <m:rPr>
                    <m:sty m:val="p"/>
                  </m:rPr>
                  <w:rPr>
                    <w:rFonts w:ascii="Cambria Math" w:hAnsi="Cambria Math"/>
                  </w:rPr>
                  <m:t>θ°</m:t>
                </m:r>
              </m:e>
            </m:d>
            <m:r>
              <m:rPr>
                <m:sty m:val="p"/>
              </m:rPr>
              <w:rPr>
                <w:rFonts w:ascii="Cambria Math" w:hAnsi="Cambria Math"/>
              </w:rPr>
              <m:t xml:space="preserve"> </m:t>
            </m:r>
          </m:e>
          <m:sub>
            <m:r>
              <m:rPr>
                <m:sty m:val="p"/>
              </m:rPr>
              <w:rPr>
                <w:rFonts w:ascii="Cambria Math" w:hAnsi="Cambria Math"/>
              </w:rPr>
              <m:t>(dBW/(</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r>
              <m:rPr>
                <m:sty m:val="p"/>
              </m:rPr>
              <w:rPr>
                <w:rFonts w:ascii="Cambria Math" w:hAnsi="Cambria Math"/>
              </w:rPr>
              <m:t>*4 kHz))</m:t>
            </m:r>
          </m:sub>
        </m:sSub>
        <m:r>
          <m:rPr>
            <m:sty m:val="p"/>
          </m:rPr>
          <w:rPr>
            <w:rFonts w:ascii="Cambria Math" w:hAnsi="Cambria Math"/>
          </w:rPr>
          <m:t>=</m:t>
        </m:r>
        <m:d>
          <m:dPr>
            <m:begChr m:val="{"/>
            <m:endChr m:val=""/>
            <m:ctrlPr>
              <w:rPr>
                <w:rFonts w:ascii="Cambria Math" w:hAnsi="Cambria Math"/>
                <w:bCs/>
              </w:rPr>
            </m:ctrlPr>
          </m:dPr>
          <m:e>
            <m:eqArr>
              <m:eqArrPr>
                <m:ctrlPr>
                  <w:rPr>
                    <w:rFonts w:ascii="Cambria Math" w:hAnsi="Cambria Math"/>
                    <w:bCs/>
                  </w:rPr>
                </m:ctrlPr>
              </m:eqArrPr>
              <m:e>
                <m:r>
                  <m:rPr>
                    <m:sty m:val="p"/>
                  </m:rPr>
                  <w:rPr>
                    <w:rFonts w:ascii="Cambria Math" w:hAnsi="Cambria Math"/>
                  </w:rPr>
                  <m:t>-149+0.16*θ°                        0°≤θ&lt;45°;</m:t>
                </m:r>
              </m:e>
              <m:e>
                <m:r>
                  <m:rPr>
                    <m:sty m:val="p"/>
                  </m:rPr>
                  <w:rPr>
                    <w:rFonts w:ascii="Cambria Math" w:hAnsi="Cambria Math"/>
                  </w:rPr>
                  <m:t>-142+0.53*</m:t>
                </m:r>
                <m:d>
                  <m:dPr>
                    <m:ctrlPr>
                      <w:rPr>
                        <w:rFonts w:ascii="Cambria Math" w:hAnsi="Cambria Math"/>
                        <w:bCs/>
                      </w:rPr>
                    </m:ctrlPr>
                  </m:dPr>
                  <m:e>
                    <m:r>
                      <m:rPr>
                        <m:sty m:val="p"/>
                      </m:rPr>
                      <w:rPr>
                        <w:rFonts w:ascii="Cambria Math" w:hAnsi="Cambria Math"/>
                      </w:rPr>
                      <m:t>θ°-45°</m:t>
                    </m:r>
                  </m:e>
                </m:d>
                <m:r>
                  <m:rPr>
                    <m:sty m:val="p"/>
                  </m:rPr>
                  <w:rPr>
                    <w:rFonts w:ascii="Cambria Math" w:hAnsi="Cambria Math"/>
                  </w:rPr>
                  <m:t xml:space="preserve">      45°≤θ&lt;60°;</m:t>
                </m:r>
              </m:e>
              <m:e>
                <m:r>
                  <m:rPr>
                    <m:sty m:val="p"/>
                  </m:rPr>
                  <w:rPr>
                    <w:rFonts w:ascii="Cambria Math" w:hAnsi="Cambria Math"/>
                  </w:rPr>
                  <m:t>-134+0.1*</m:t>
                </m:r>
                <m:d>
                  <m:dPr>
                    <m:ctrlPr>
                      <w:rPr>
                        <w:rFonts w:ascii="Cambria Math" w:hAnsi="Cambria Math"/>
                        <w:bCs/>
                      </w:rPr>
                    </m:ctrlPr>
                  </m:dPr>
                  <m:e>
                    <m:r>
                      <m:rPr>
                        <m:sty m:val="p"/>
                      </m:rPr>
                      <w:rPr>
                        <w:rFonts w:ascii="Cambria Math" w:hAnsi="Cambria Math"/>
                      </w:rPr>
                      <m:t>θ°-60°</m:t>
                    </m:r>
                  </m:e>
                </m:d>
                <m:r>
                  <m:rPr>
                    <m:sty m:val="p"/>
                  </m:rPr>
                  <w:rPr>
                    <w:rFonts w:ascii="Cambria Math" w:hAnsi="Cambria Math"/>
                  </w:rPr>
                  <m:t xml:space="preserve">         60°≤θ≤90°.</m:t>
                </m:r>
              </m:e>
            </m:eqArr>
          </m:e>
        </m:d>
      </m:oMath>
    </w:p>
    <w:p w14:paraId="4E2CEF1B" w14:textId="77777777" w:rsidR="00947DD7" w:rsidRPr="00EC2D97" w:rsidRDefault="00947DD7" w:rsidP="00864804">
      <w:pPr>
        <w:rPr>
          <w:ins w:id="90" w:author="USA" w:date="2024-10-02T05:41:00Z" w16du:dateUtc="2024-10-02T09:41:00Z"/>
        </w:rPr>
      </w:pPr>
      <w:ins w:id="91" w:author="USA" w:date="2024-10-02T05:41:00Z" w16du:dateUtc="2024-10-02T09:41:00Z">
        <w:r w:rsidRPr="00EC2D97">
          <w:t>The values shown above are intended to be what is received by a vertically polarised dipole antenna on ships.</w:t>
        </w:r>
      </w:ins>
    </w:p>
    <w:p w14:paraId="2CDDC3D0" w14:textId="633C0374" w:rsidR="00947DD7" w:rsidRPr="00EC2D97" w:rsidRDefault="00B352B1" w:rsidP="00864804">
      <w:pPr>
        <w:pStyle w:val="Heading2"/>
      </w:pPr>
      <w:bookmarkStart w:id="92" w:name="_Toc35545167"/>
      <w:bookmarkStart w:id="93" w:name="_Toc35545168"/>
      <w:bookmarkStart w:id="94" w:name="_Toc89869237"/>
      <w:bookmarkStart w:id="95" w:name="_Toc89870015"/>
      <w:bookmarkStart w:id="96" w:name="_Toc89870378"/>
      <w:bookmarkStart w:id="97" w:name="_Toc89870892"/>
      <w:bookmarkEnd w:id="92"/>
      <w:ins w:id="98" w:author="USA new" w:date="2025-07-22T10:06:00Z" w16du:dateUtc="2025-07-22T14:06:00Z">
        <w:r w:rsidRPr="00B352B1">
          <w:rPr>
            <w:highlight w:val="cyan"/>
          </w:rPr>
          <w:t>A1-</w:t>
        </w:r>
      </w:ins>
      <w:r w:rsidR="00947DD7" w:rsidRPr="00EC2D97">
        <w:t>2.2</w:t>
      </w:r>
      <w:r w:rsidR="00947DD7" w:rsidRPr="00EC2D97">
        <w:tab/>
      </w:r>
      <w:bookmarkStart w:id="99" w:name="_Hlk74235192"/>
      <w:r w:rsidR="00947DD7" w:rsidRPr="00EC2D97">
        <w:t>VHF data exchange</w:t>
      </w:r>
      <w:bookmarkEnd w:id="99"/>
      <w:r w:rsidR="00947DD7" w:rsidRPr="00EC2D97">
        <w:t>-</w:t>
      </w:r>
      <w:bookmarkStart w:id="100" w:name="_Hlk74235901"/>
      <w:r w:rsidR="00947DD7" w:rsidRPr="00EC2D97">
        <w:t>terrestrial</w:t>
      </w:r>
      <w:bookmarkEnd w:id="100"/>
      <w:r w:rsidR="00947DD7" w:rsidRPr="00EC2D97">
        <w:t xml:space="preserve"> </w:t>
      </w:r>
      <w:r w:rsidR="00947DD7" w:rsidRPr="00EC2D97">
        <w:rPr>
          <w:lang w:eastAsia="zh-CN"/>
        </w:rPr>
        <w:t>m</w:t>
      </w:r>
      <w:r w:rsidR="00947DD7" w:rsidRPr="00EC2D97">
        <w:t>ay operate in either duplex or simplex mode</w:t>
      </w:r>
      <w:bookmarkEnd w:id="93"/>
      <w:bookmarkEnd w:id="94"/>
      <w:bookmarkEnd w:id="95"/>
      <w:bookmarkEnd w:id="96"/>
      <w:bookmarkEnd w:id="97"/>
    </w:p>
    <w:p w14:paraId="52ADD6B5" w14:textId="77777777" w:rsidR="00947DD7" w:rsidRPr="00EC2D97" w:rsidRDefault="00947DD7" w:rsidP="00864804">
      <w:r w:rsidRPr="00EC2D97">
        <w:t>VDE-TER may operate in duplex mode by using the lower leg channels for ship-to-shore and the upper leg channels for shore-to-ship and ship-to-ship digital messaging.</w:t>
      </w:r>
    </w:p>
    <w:p w14:paraId="7212B6EA" w14:textId="77777777" w:rsidR="00947DD7" w:rsidRPr="00EC2D97" w:rsidRDefault="00947DD7" w:rsidP="00864804">
      <w:r w:rsidRPr="00EC2D97">
        <w:t>VDE-TER may operate in simplex mode by using the lower leg channels for ship-to-shore, shore-to-ship and ship-to-ship digital messaging.</w:t>
      </w:r>
    </w:p>
    <w:p w14:paraId="5300350E" w14:textId="30DFB9B8" w:rsidR="00947DD7" w:rsidRPr="00EC2D97" w:rsidRDefault="00B352B1" w:rsidP="00864804">
      <w:pPr>
        <w:pStyle w:val="Heading2"/>
      </w:pPr>
      <w:bookmarkStart w:id="101" w:name="_Toc35545169"/>
      <w:bookmarkStart w:id="102" w:name="_Toc35545170"/>
      <w:bookmarkStart w:id="103" w:name="_Toc35545174"/>
      <w:bookmarkStart w:id="104" w:name="_Ref35529055"/>
      <w:bookmarkStart w:id="105" w:name="_Toc35545235"/>
      <w:bookmarkStart w:id="106" w:name="_Toc89869238"/>
      <w:bookmarkStart w:id="107" w:name="_Toc89870016"/>
      <w:bookmarkStart w:id="108" w:name="_Toc89870379"/>
      <w:bookmarkStart w:id="109" w:name="_Toc89870893"/>
      <w:bookmarkEnd w:id="101"/>
      <w:bookmarkEnd w:id="102"/>
      <w:bookmarkEnd w:id="103"/>
      <w:ins w:id="110" w:author="USA new" w:date="2025-07-22T10:06:00Z" w16du:dateUtc="2025-07-22T14:06:00Z">
        <w:r w:rsidRPr="00B352B1">
          <w:rPr>
            <w:highlight w:val="cyan"/>
          </w:rPr>
          <w:lastRenderedPageBreak/>
          <w:t>A1-</w:t>
        </w:r>
      </w:ins>
      <w:r w:rsidR="00947DD7" w:rsidRPr="00EC2D97">
        <w:t>2.3</w:t>
      </w:r>
      <w:r w:rsidR="00947DD7" w:rsidRPr="00EC2D97">
        <w:tab/>
        <w:t>VHF data exchange system channel usage in accordance with Appendix 18</w:t>
      </w:r>
      <w:bookmarkEnd w:id="104"/>
      <w:bookmarkEnd w:id="105"/>
      <w:r w:rsidR="00947DD7" w:rsidRPr="00EC2D97">
        <w:t xml:space="preserve"> of the Radio Regulations</w:t>
      </w:r>
      <w:bookmarkEnd w:id="106"/>
      <w:bookmarkEnd w:id="107"/>
      <w:bookmarkEnd w:id="108"/>
      <w:bookmarkEnd w:id="109"/>
    </w:p>
    <w:p w14:paraId="4A003247" w14:textId="5AD2A6B0" w:rsidR="00947DD7" w:rsidRPr="00EC2D97" w:rsidRDefault="00947DD7" w:rsidP="00864804">
      <w:r w:rsidRPr="00EC2D97">
        <w:t xml:space="preserve">This section provides information on channel usage between terrestrial stations and between satellite and terrestrial stations. The VDES frequency usage is illustrated in Figure </w:t>
      </w:r>
      <w:ins w:id="111" w:author="USA new" w:date="2025-07-23T13:26:00Z" w16du:dateUtc="2025-07-23T17:26:00Z">
        <w:r w:rsidR="00B154AE" w:rsidRPr="00B154AE">
          <w:rPr>
            <w:highlight w:val="cyan"/>
          </w:rPr>
          <w:t>A1-</w:t>
        </w:r>
      </w:ins>
      <w:r w:rsidRPr="00EC2D97">
        <w:t xml:space="preserve">2. </w:t>
      </w:r>
    </w:p>
    <w:p w14:paraId="04959F9E" w14:textId="1A0F6E48" w:rsidR="00947DD7" w:rsidRPr="00EC2D97" w:rsidRDefault="00947DD7" w:rsidP="00864804">
      <w:pPr>
        <w:pStyle w:val="FigureNo"/>
      </w:pPr>
      <w:bookmarkStart w:id="112" w:name="_Ref35527169"/>
      <w:bookmarkStart w:id="113" w:name="_Toc35546186"/>
      <w:bookmarkStart w:id="114" w:name="_Ref35527168"/>
      <w:r w:rsidRPr="00EC2D97">
        <w:t xml:space="preserve">Figure </w:t>
      </w:r>
      <w:ins w:id="115" w:author="USA new" w:date="2025-07-22T10:08:00Z" w16du:dateUtc="2025-07-22T14:08:00Z">
        <w:r w:rsidR="00CC2766" w:rsidRPr="00CC2766">
          <w:rPr>
            <w:highlight w:val="cyan"/>
          </w:rPr>
          <w:t>A1-</w:t>
        </w:r>
      </w:ins>
      <w:r w:rsidRPr="00EC2D97">
        <w:t>2</w:t>
      </w:r>
      <w:bookmarkEnd w:id="112"/>
      <w:r w:rsidRPr="00EC2D97">
        <w:t xml:space="preserve"> </w:t>
      </w:r>
    </w:p>
    <w:p w14:paraId="7B19315C" w14:textId="77777777" w:rsidR="00947DD7" w:rsidRPr="00EC2D97" w:rsidRDefault="00947DD7" w:rsidP="00864804">
      <w:pPr>
        <w:pStyle w:val="Figuretitle"/>
      </w:pPr>
      <w:r w:rsidRPr="00EC2D97">
        <w:t>VHF data exchange system frequency usage</w:t>
      </w:r>
      <w:bookmarkEnd w:id="113"/>
      <w:bookmarkEnd w:id="114"/>
    </w:p>
    <w:p w14:paraId="108782C5" w14:textId="77777777" w:rsidR="00947DD7" w:rsidRPr="00EC2D97" w:rsidRDefault="00947DD7" w:rsidP="00864804">
      <w:pPr>
        <w:pStyle w:val="Figure"/>
        <w:rPr>
          <w:noProof w:val="0"/>
        </w:rPr>
      </w:pPr>
      <w:r w:rsidRPr="00EC2D97">
        <w:drawing>
          <wp:inline distT="0" distB="0" distL="0" distR="0" wp14:anchorId="0606FFC4" wp14:editId="558EAD49">
            <wp:extent cx="6050292" cy="2350013"/>
            <wp:effectExtent l="0" t="0" r="7620" b="0"/>
            <wp:docPr id="45617332" name="Picture 4561733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abl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50292" cy="2350013"/>
                    </a:xfrm>
                    <a:prstGeom prst="rect">
                      <a:avLst/>
                    </a:prstGeom>
                  </pic:spPr>
                </pic:pic>
              </a:graphicData>
            </a:graphic>
          </wp:inline>
        </w:drawing>
      </w:r>
    </w:p>
    <w:p w14:paraId="39B08C38" w14:textId="77777777" w:rsidR="00947DD7" w:rsidRPr="00EC2D97" w:rsidRDefault="00947DD7" w:rsidP="00864804">
      <w:pPr>
        <w:pStyle w:val="Normalaftertitle"/>
        <w:rPr>
          <w:rFonts w:eastAsia="Calibri"/>
        </w:rPr>
      </w:pPr>
      <w:r w:rsidRPr="00EC2D97">
        <w:rPr>
          <w:rFonts w:eastAsia="Calibri"/>
        </w:rPr>
        <w:t>AIS 1 and AIS 2, which are AIS channels, are used in accordance with Recommendation ITU-R M.</w:t>
      </w:r>
      <w:proofErr w:type="gramStart"/>
      <w:r w:rsidRPr="00EC2D97">
        <w:rPr>
          <w:rFonts w:eastAsia="Calibri"/>
        </w:rPr>
        <w:t>1371, and</w:t>
      </w:r>
      <w:proofErr w:type="gramEnd"/>
      <w:r w:rsidRPr="00EC2D97">
        <w:rPr>
          <w:rFonts w:eastAsia="Calibri"/>
        </w:rPr>
        <w:t xml:space="preserve"> are also used for receiving AIS messages by satellite.</w:t>
      </w:r>
    </w:p>
    <w:p w14:paraId="45001337" w14:textId="77777777" w:rsidR="00947DD7" w:rsidRPr="00EC2D97" w:rsidRDefault="00947DD7" w:rsidP="00864804">
      <w:pPr>
        <w:rPr>
          <w:rFonts w:eastAsia="Calibri"/>
        </w:rPr>
      </w:pPr>
      <w:r w:rsidRPr="00EC2D97">
        <w:rPr>
          <w:rFonts w:eastAsia="Calibri"/>
        </w:rPr>
        <w:t>Long Range AIS using channel 75 and channel 76 are used in accordance with Recommendation ITU-R M.1371 for receiving AIS messages by satellite.</w:t>
      </w:r>
    </w:p>
    <w:p w14:paraId="2EEDFAC6" w14:textId="77777777" w:rsidR="00947DD7" w:rsidRPr="00EC2D97" w:rsidRDefault="00947DD7" w:rsidP="00864804">
      <w:pPr>
        <w:rPr>
          <w:rFonts w:eastAsia="Calibri"/>
        </w:rPr>
      </w:pPr>
      <w:r w:rsidRPr="00EC2D97">
        <w:rPr>
          <w:rFonts w:eastAsia="Calibri"/>
        </w:rPr>
        <w:t xml:space="preserve">ASM 1 and ASM 2 are ASM channels used in accordance with this recommendation for </w:t>
      </w:r>
      <w:proofErr w:type="gramStart"/>
      <w:r w:rsidRPr="00EC2D97">
        <w:rPr>
          <w:rFonts w:eastAsia="Calibri"/>
        </w:rPr>
        <w:t>ASM, and</w:t>
      </w:r>
      <w:proofErr w:type="gramEnd"/>
      <w:r w:rsidRPr="00EC2D97">
        <w:rPr>
          <w:rFonts w:eastAsia="Calibri"/>
        </w:rPr>
        <w:t xml:space="preserve"> are also used for receiving ASM by satellite.</w:t>
      </w:r>
    </w:p>
    <w:p w14:paraId="7ABA56F1" w14:textId="77777777" w:rsidR="00947DD7" w:rsidRPr="00EC2D97" w:rsidRDefault="00947DD7" w:rsidP="00864804">
      <w:pPr>
        <w:rPr>
          <w:rFonts w:eastAsia="Calibri"/>
        </w:rPr>
      </w:pPr>
      <w:r w:rsidRPr="00EC2D97">
        <w:rPr>
          <w:rFonts w:eastAsia="Calibri"/>
        </w:rPr>
        <w:t>Channels 1024, 1084, 1025 and 1085 are the VDE channels used in accordance with this Recommendation and identified for ship-to-shore, shore-to-ship and ship-to-ship VDE, but may be used for VDE-SAT without imposing constraints on VDE-TER.</w:t>
      </w:r>
    </w:p>
    <w:p w14:paraId="59A653A9" w14:textId="77777777" w:rsidR="00947DD7" w:rsidRPr="00EC2D97" w:rsidRDefault="00947DD7" w:rsidP="00864804">
      <w:pPr>
        <w:rPr>
          <w:rFonts w:eastAsia="Calibri"/>
        </w:rPr>
      </w:pPr>
      <w:r w:rsidRPr="00EC2D97">
        <w:rPr>
          <w:rFonts w:eastAsia="Calibri"/>
        </w:rPr>
        <w:t>Channels 2024, 2084, 2025 and 2085 are the VDE channels used in accordance with this Recommendation and are identified for shore-to-ship and ship-to-ship VDE, but may be used for VDE</w:t>
      </w:r>
      <w:r w:rsidRPr="00EC2D97">
        <w:rPr>
          <w:rFonts w:eastAsia="Calibri"/>
        </w:rPr>
        <w:noBreakHyphen/>
        <w:t>SAT without imposing constraints on VDE-TER.</w:t>
      </w:r>
    </w:p>
    <w:p w14:paraId="5CE45AD3" w14:textId="77777777" w:rsidR="00947DD7" w:rsidRPr="00EC2D97" w:rsidRDefault="00947DD7" w:rsidP="00864804">
      <w:pPr>
        <w:rPr>
          <w:rFonts w:eastAsia="Calibri"/>
        </w:rPr>
      </w:pPr>
      <w:r w:rsidRPr="00EC2D97">
        <w:rPr>
          <w:rFonts w:eastAsia="Calibri"/>
        </w:rPr>
        <w:t>Channels 1026, 1086, 2026 and 2086 are VDE channels used in accordance with this Recommendation and are identified for ship-to-satellite and satellite-to-ship VDE and are not used by the terrestrial component of VDE.</w:t>
      </w:r>
    </w:p>
    <w:p w14:paraId="3F7D4817" w14:textId="73D71192" w:rsidR="00947DD7" w:rsidRPr="00EC2D97" w:rsidDel="00D10EDA" w:rsidRDefault="00CC2766" w:rsidP="00864804">
      <w:pPr>
        <w:pStyle w:val="Heading2"/>
        <w:rPr>
          <w:del w:id="116" w:author="USA" w:date="2024-08-23T13:38:00Z" w16du:dateUtc="2024-08-23T17:38:00Z"/>
        </w:rPr>
      </w:pPr>
      <w:bookmarkStart w:id="117" w:name="_Toc35545236"/>
      <w:bookmarkStart w:id="118" w:name="_Toc89869239"/>
      <w:bookmarkStart w:id="119" w:name="_Toc89870017"/>
      <w:bookmarkStart w:id="120" w:name="_Toc89870380"/>
      <w:bookmarkStart w:id="121" w:name="_Toc89870894"/>
      <w:ins w:id="122" w:author="USA new" w:date="2025-07-22T10:08:00Z" w16du:dateUtc="2025-07-22T14:08:00Z">
        <w:r w:rsidRPr="00CC2766">
          <w:rPr>
            <w:highlight w:val="cyan"/>
          </w:rPr>
          <w:t>A1-</w:t>
        </w:r>
      </w:ins>
      <w:r w:rsidR="00947DD7" w:rsidRPr="00EC2D97">
        <w:t>2.4</w:t>
      </w:r>
      <w:r w:rsidR="00947DD7" w:rsidRPr="00EC2D97">
        <w:tab/>
      </w:r>
      <w:del w:id="123" w:author="USA" w:date="2024-08-02T09:40:00Z" w16du:dateUtc="2024-08-02T13:40:00Z">
        <w:r w:rsidR="00947DD7" w:rsidRPr="00EC2D97" w:rsidDel="008B0E49">
          <w:delText xml:space="preserve">Station </w:delText>
        </w:r>
        <w:r w:rsidR="00947DD7" w:rsidRPr="00EC2D97" w:rsidDel="008B0E49">
          <w:rPr>
            <w:lang w:eastAsia="zh-CN"/>
          </w:rPr>
          <w:delText>i</w:delText>
        </w:r>
      </w:del>
      <w:ins w:id="124" w:author="USA" w:date="2024-08-02T09:40:00Z" w16du:dateUtc="2024-08-02T13:40:00Z">
        <w:r w:rsidR="00947DD7" w:rsidRPr="00EC2D97">
          <w:t>I</w:t>
        </w:r>
      </w:ins>
      <w:r w:rsidR="00947DD7" w:rsidRPr="00EC2D97">
        <w:t>dentification</w:t>
      </w:r>
      <w:bookmarkEnd w:id="117"/>
      <w:bookmarkEnd w:id="118"/>
      <w:bookmarkEnd w:id="119"/>
      <w:bookmarkEnd w:id="120"/>
      <w:bookmarkEnd w:id="121"/>
    </w:p>
    <w:p w14:paraId="4443625D" w14:textId="77777777" w:rsidR="00947DD7" w:rsidRPr="00EC2D97" w:rsidDel="00817899" w:rsidRDefault="00947DD7" w:rsidP="00864804">
      <w:pPr>
        <w:rPr>
          <w:del w:id="125" w:author="USA" w:date="2024-08-02T09:30:00Z" w16du:dateUtc="2024-08-02T13:30:00Z"/>
          <w:rFonts w:eastAsia="Calibri"/>
          <w:b/>
          <w:lang w:eastAsia="en-GB"/>
        </w:rPr>
      </w:pPr>
      <w:del w:id="126" w:author="USA" w:date="2024-08-02T09:30:00Z" w16du:dateUtc="2024-08-02T13:30:00Z">
        <w:r w:rsidRPr="00EC2D97" w:rsidDel="00817899">
          <w:rPr>
            <w:rFonts w:eastAsia="Calibri"/>
            <w:lang w:eastAsia="en-GB"/>
          </w:rPr>
          <w:delText>Identification and location of all active maritime stations is provided automatically by means of the AIS. All VDES stations should be uniquely identified. For the purpose of identification, a unique numerical identifier is used as defined by the following:</w:delText>
        </w:r>
      </w:del>
    </w:p>
    <w:p w14:paraId="6821529D" w14:textId="77777777" w:rsidR="00947DD7" w:rsidRPr="00EC2D97" w:rsidDel="00817899" w:rsidRDefault="00947DD7" w:rsidP="00864804">
      <w:pPr>
        <w:rPr>
          <w:del w:id="127" w:author="USA" w:date="2024-08-02T09:30:00Z" w16du:dateUtc="2024-08-02T13:30:00Z"/>
          <w:rFonts w:eastAsia="Calibri"/>
          <w:b/>
          <w:lang w:eastAsia="en-GB"/>
        </w:rPr>
      </w:pPr>
      <w:del w:id="128" w:author="USA" w:date="2024-08-02T09:30:00Z" w16du:dateUtc="2024-08-02T13:30:00Z">
        <w:r w:rsidRPr="00EC2D97" w:rsidDel="00817899">
          <w:rPr>
            <w:rFonts w:eastAsia="Calibri"/>
            <w:lang w:eastAsia="en-GB"/>
          </w:rPr>
          <w:delText xml:space="preserve">If the unique identifier has a range which is less than or equal to 999999999, then this number is defined by the most recent version of Recommendation </w:delText>
        </w:r>
        <w:bookmarkStart w:id="129" w:name="_Hlk74233375"/>
        <w:r w:rsidRPr="00EC2D97" w:rsidDel="00817899">
          <w:rPr>
            <w:rFonts w:eastAsia="Calibri"/>
            <w:lang w:eastAsia="en-GB"/>
          </w:rPr>
          <w:delText xml:space="preserve">ITU-R M.585. </w:delText>
        </w:r>
        <w:bookmarkEnd w:id="129"/>
      </w:del>
    </w:p>
    <w:p w14:paraId="616B4027" w14:textId="77777777" w:rsidR="00947DD7" w:rsidRPr="00EC2D97" w:rsidRDefault="00947DD7" w:rsidP="00864804">
      <w:pPr>
        <w:rPr>
          <w:ins w:id="130" w:author="USA" w:date="2024-08-23T13:38:00Z" w16du:dateUtc="2024-08-23T17:38:00Z"/>
          <w:rFonts w:eastAsia="Calibri"/>
          <w:b/>
          <w:lang w:eastAsia="en-GB"/>
        </w:rPr>
      </w:pPr>
      <w:del w:id="131" w:author="USA" w:date="2024-08-02T09:30:00Z" w16du:dateUtc="2024-08-02T13:30:00Z">
        <w:r w:rsidRPr="00EC2D97" w:rsidDel="00817899">
          <w:rPr>
            <w:rFonts w:eastAsia="Calibri"/>
            <w:lang w:eastAsia="en-GB"/>
          </w:rPr>
          <w:delText>If the unique identifier has a range which is greater than 999999999, then this number is free form.</w:delText>
        </w:r>
      </w:del>
    </w:p>
    <w:p w14:paraId="6A890051" w14:textId="3075DCED" w:rsidR="00947DD7" w:rsidRPr="00EC2D97" w:rsidRDefault="00CC2766" w:rsidP="00864804">
      <w:pPr>
        <w:pStyle w:val="Heading3"/>
        <w:rPr>
          <w:ins w:id="132" w:author="USA" w:date="2024-08-02T09:42:00Z" w16du:dateUtc="2024-08-02T13:42:00Z"/>
          <w:rFonts w:eastAsia="Calibri"/>
          <w:lang w:eastAsia="en-GB"/>
        </w:rPr>
      </w:pPr>
      <w:ins w:id="133" w:author="USA new" w:date="2025-07-22T10:08:00Z" w16du:dateUtc="2025-07-22T14:08:00Z">
        <w:r w:rsidRPr="00CC2766">
          <w:rPr>
            <w:highlight w:val="cyan"/>
          </w:rPr>
          <w:lastRenderedPageBreak/>
          <w:t>A1-</w:t>
        </w:r>
      </w:ins>
      <w:ins w:id="134" w:author="USA" w:date="2024-08-02T09:42:00Z" w16du:dateUtc="2024-08-02T13:42:00Z">
        <w:r w:rsidR="00947DD7" w:rsidRPr="00EC2D97">
          <w:rPr>
            <w:rFonts w:eastAsia="Calibri"/>
            <w:lang w:eastAsia="en-GB"/>
          </w:rPr>
          <w:t>2.4</w:t>
        </w:r>
      </w:ins>
      <w:ins w:id="135" w:author="USA" w:date="2024-08-02T09:45:00Z" w16du:dateUtc="2024-08-02T13:45:00Z">
        <w:r w:rsidR="00947DD7" w:rsidRPr="00EC2D97">
          <w:rPr>
            <w:rFonts w:eastAsia="Calibri"/>
            <w:lang w:eastAsia="en-GB"/>
          </w:rPr>
          <w:t>.1</w:t>
        </w:r>
      </w:ins>
      <w:ins w:id="136" w:author="USA" w:date="2024-08-02T09:42:00Z" w16du:dateUtc="2024-08-02T13:42:00Z">
        <w:r w:rsidR="00947DD7" w:rsidRPr="00EC2D97">
          <w:rPr>
            <w:rFonts w:eastAsia="Calibri"/>
            <w:lang w:eastAsia="en-GB"/>
          </w:rPr>
          <w:tab/>
          <w:t xml:space="preserve">Station </w:t>
        </w:r>
      </w:ins>
      <w:ins w:id="137" w:author="USA" w:date="2024-08-02T09:46:00Z" w16du:dateUtc="2024-08-02T13:46:00Z">
        <w:r w:rsidR="00947DD7" w:rsidRPr="00EC2D97">
          <w:rPr>
            <w:rFonts w:eastAsia="Calibri"/>
            <w:lang w:eastAsia="en-GB"/>
          </w:rPr>
          <w:t>i</w:t>
        </w:r>
      </w:ins>
      <w:ins w:id="138" w:author="USA" w:date="2024-08-02T09:42:00Z" w16du:dateUtc="2024-08-02T13:42:00Z">
        <w:r w:rsidR="00947DD7" w:rsidRPr="00EC2D97">
          <w:rPr>
            <w:rFonts w:eastAsia="Calibri"/>
            <w:lang w:eastAsia="en-GB"/>
          </w:rPr>
          <w:t>dentification</w:t>
        </w:r>
      </w:ins>
    </w:p>
    <w:p w14:paraId="24DE0FB3" w14:textId="5BE2A2FB" w:rsidR="00947DD7" w:rsidRPr="00EC2D97" w:rsidRDefault="00947DD7" w:rsidP="00864804">
      <w:pPr>
        <w:rPr>
          <w:ins w:id="139" w:author="USA" w:date="2024-08-02T10:06:00Z" w16du:dateUtc="2024-08-02T14:06:00Z"/>
          <w:szCs w:val="24"/>
        </w:rPr>
      </w:pPr>
      <w:ins w:id="140" w:author="USA" w:date="2024-08-02T10:06:00Z" w16du:dateUtc="2024-08-02T14:06:00Z">
        <w:r w:rsidRPr="00EC2D97">
          <w:rPr>
            <w:szCs w:val="24"/>
          </w:rPr>
          <w:t>All VDES stations should be uniquely identified</w:t>
        </w:r>
      </w:ins>
      <w:ins w:id="141" w:author="USA" w:date="2024-08-02T10:10:00Z" w16du:dateUtc="2024-08-02T14:10:00Z">
        <w:r w:rsidRPr="00EC2D97">
          <w:rPr>
            <w:szCs w:val="24"/>
          </w:rPr>
          <w:t xml:space="preserve"> </w:t>
        </w:r>
      </w:ins>
      <w:ins w:id="142" w:author="USA" w:date="2024-08-02T10:06:00Z" w16du:dateUtc="2024-08-02T14:06:00Z">
        <w:r w:rsidRPr="00EC2D97">
          <w:rPr>
            <w:szCs w:val="24"/>
          </w:rPr>
          <w:t>with a mari</w:t>
        </w:r>
      </w:ins>
      <w:ins w:id="143" w:author="USA" w:date="2024-08-02T10:11:00Z" w16du:dateUtc="2024-08-02T14:11:00Z">
        <w:r w:rsidRPr="00EC2D97">
          <w:rPr>
            <w:szCs w:val="24"/>
          </w:rPr>
          <w:t>time</w:t>
        </w:r>
      </w:ins>
      <w:ins w:id="144" w:author="USA" w:date="2024-08-02T10:06:00Z" w16du:dateUtc="2024-08-02T14:06:00Z">
        <w:r w:rsidRPr="00EC2D97">
          <w:rPr>
            <w:szCs w:val="24"/>
          </w:rPr>
          <w:t xml:space="preserve"> mobile service identity (MMSI) according to Recommendation </w:t>
        </w:r>
      </w:ins>
      <w:r w:rsidRPr="00EC2D97">
        <w:rPr>
          <w:szCs w:val="24"/>
        </w:rPr>
        <w:fldChar w:fldCharType="begin"/>
      </w:r>
      <w:r w:rsidRPr="00EC2D97">
        <w:rPr>
          <w:szCs w:val="24"/>
        </w:rPr>
        <w:instrText>HYPERLINK "https://www.itu.int/rec/R-REC-M.585"</w:instrText>
      </w:r>
      <w:r w:rsidRPr="00EC2D97">
        <w:rPr>
          <w:szCs w:val="24"/>
        </w:rPr>
      </w:r>
      <w:r w:rsidRPr="00EC2D97">
        <w:rPr>
          <w:szCs w:val="24"/>
        </w:rPr>
        <w:fldChar w:fldCharType="separate"/>
      </w:r>
      <w:ins w:id="145" w:author="USA" w:date="2024-08-02T10:06:00Z" w16du:dateUtc="2024-08-02T14:06:00Z">
        <w:r w:rsidRPr="00EC2D97">
          <w:rPr>
            <w:rStyle w:val="Hyperlink"/>
            <w:szCs w:val="24"/>
          </w:rPr>
          <w:t>ITU-R M.585</w:t>
        </w:r>
      </w:ins>
      <w:r w:rsidRPr="00EC2D97">
        <w:rPr>
          <w:szCs w:val="24"/>
        </w:rPr>
        <w:fldChar w:fldCharType="end"/>
      </w:r>
      <w:ins w:id="146" w:author="USA" w:date="2024-08-02T10:06:00Z" w16du:dateUtc="2024-08-02T14:06:00Z">
        <w:r w:rsidRPr="00EC2D97">
          <w:rPr>
            <w:szCs w:val="24"/>
          </w:rPr>
          <w:t xml:space="preserve">, </w:t>
        </w:r>
      </w:ins>
      <w:ins w:id="147" w:author="USA" w:date="2024-08-02T10:07:00Z" w16du:dateUtc="2024-08-02T14:07:00Z">
        <w:r w:rsidRPr="00EC2D97">
          <w:rPr>
            <w:szCs w:val="24"/>
          </w:rPr>
          <w:t xml:space="preserve">except </w:t>
        </w:r>
      </w:ins>
      <w:ins w:id="148" w:author="USA" w:date="2024-08-02T10:06:00Z" w16du:dateUtc="2024-08-02T14:06:00Z">
        <w:r w:rsidRPr="00EC2D97">
          <w:rPr>
            <w:szCs w:val="24"/>
          </w:rPr>
          <w:t>satellite VDES st</w:t>
        </w:r>
      </w:ins>
      <w:ins w:id="149" w:author="USA" w:date="2024-08-02T10:07:00Z" w16du:dateUtc="2024-08-02T14:07:00Z">
        <w:r w:rsidRPr="00EC2D97">
          <w:rPr>
            <w:szCs w:val="24"/>
          </w:rPr>
          <w:t xml:space="preserve">ations, which should </w:t>
        </w:r>
      </w:ins>
      <w:ins w:id="150" w:author="USA" w:date="2024-08-02T10:06:00Z" w16du:dateUtc="2024-08-02T14:06:00Z">
        <w:r w:rsidRPr="00EC2D97">
          <w:rPr>
            <w:szCs w:val="24"/>
          </w:rPr>
          <w:t xml:space="preserve">refer to </w:t>
        </w:r>
        <w:del w:id="151" w:author="USA new" w:date="2025-07-22T10:50:00Z" w16du:dateUtc="2025-07-22T14:50:00Z">
          <w:r w:rsidRPr="001C4502" w:rsidDel="001C4502">
            <w:rPr>
              <w:szCs w:val="24"/>
              <w:highlight w:val="cyan"/>
            </w:rPr>
            <w:delText>Annex 5 section</w:delText>
          </w:r>
        </w:del>
        <w:r w:rsidRPr="001C4502">
          <w:rPr>
            <w:szCs w:val="24"/>
            <w:highlight w:val="cyan"/>
          </w:rPr>
          <w:t xml:space="preserve"> </w:t>
        </w:r>
      </w:ins>
      <w:ins w:id="152" w:author="USA new" w:date="2025-07-22T10:49:00Z" w16du:dateUtc="2025-07-22T14:49:00Z">
        <w:r w:rsidR="001C4502" w:rsidRPr="001C4502">
          <w:rPr>
            <w:highlight w:val="cyan"/>
          </w:rPr>
          <w:t>§ A5-</w:t>
        </w:r>
      </w:ins>
      <w:ins w:id="153" w:author="USA" w:date="2024-08-02T10:06:00Z" w16du:dateUtc="2024-08-02T14:06:00Z">
        <w:r w:rsidRPr="001C4502">
          <w:rPr>
            <w:szCs w:val="24"/>
          </w:rPr>
          <w:t>3.1.9.</w:t>
        </w:r>
      </w:ins>
    </w:p>
    <w:p w14:paraId="760D0B8F" w14:textId="44F3625C" w:rsidR="00947DD7" w:rsidRPr="00EC2D97" w:rsidRDefault="00CC2766" w:rsidP="00864804">
      <w:pPr>
        <w:pStyle w:val="Heading3"/>
        <w:rPr>
          <w:ins w:id="154" w:author="USA" w:date="2024-08-02T09:44:00Z" w16du:dateUtc="2024-08-02T13:44:00Z"/>
          <w:rFonts w:eastAsia="Calibri"/>
          <w:lang w:eastAsia="en-GB"/>
        </w:rPr>
      </w:pPr>
      <w:ins w:id="155" w:author="USA new" w:date="2025-07-22T10:09:00Z" w16du:dateUtc="2025-07-22T14:09:00Z">
        <w:r w:rsidRPr="00CC2766">
          <w:rPr>
            <w:highlight w:val="cyan"/>
          </w:rPr>
          <w:t>A1-</w:t>
        </w:r>
      </w:ins>
      <w:ins w:id="156" w:author="USA" w:date="2024-08-02T09:44:00Z" w16du:dateUtc="2024-08-02T13:44:00Z">
        <w:r w:rsidR="00947DD7" w:rsidRPr="00EC2D97">
          <w:rPr>
            <w:rFonts w:eastAsia="Calibri"/>
            <w:lang w:eastAsia="en-GB"/>
          </w:rPr>
          <w:t>2.4</w:t>
        </w:r>
      </w:ins>
      <w:ins w:id="157" w:author="USA" w:date="2024-08-02T09:45:00Z" w16du:dateUtc="2024-08-02T13:45:00Z">
        <w:r w:rsidR="00947DD7" w:rsidRPr="00EC2D97">
          <w:rPr>
            <w:rFonts w:eastAsia="Calibri"/>
            <w:lang w:eastAsia="en-GB"/>
          </w:rPr>
          <w:t>.2</w:t>
        </w:r>
      </w:ins>
      <w:ins w:id="158" w:author="USA" w:date="2024-08-02T09:44:00Z" w16du:dateUtc="2024-08-02T13:44:00Z">
        <w:r w:rsidR="00947DD7" w:rsidRPr="00EC2D97">
          <w:rPr>
            <w:rFonts w:eastAsia="Calibri"/>
            <w:lang w:eastAsia="en-GB"/>
          </w:rPr>
          <w:tab/>
        </w:r>
      </w:ins>
      <w:ins w:id="159" w:author="USA" w:date="2024-08-02T09:46:00Z" w16du:dateUtc="2024-08-02T13:46:00Z">
        <w:r w:rsidR="00947DD7" w:rsidRPr="00EC2D97">
          <w:rPr>
            <w:rFonts w:eastAsia="Calibri"/>
            <w:lang w:eastAsia="en-GB"/>
          </w:rPr>
          <w:t>Source and destination i</w:t>
        </w:r>
      </w:ins>
      <w:ins w:id="160" w:author="USA" w:date="2024-08-02T09:44:00Z" w16du:dateUtc="2024-08-02T13:44:00Z">
        <w:r w:rsidR="00947DD7" w:rsidRPr="00EC2D97">
          <w:rPr>
            <w:rFonts w:eastAsia="Calibri"/>
            <w:lang w:eastAsia="en-GB"/>
          </w:rPr>
          <w:t>dentification</w:t>
        </w:r>
      </w:ins>
    </w:p>
    <w:p w14:paraId="6D815C5D" w14:textId="77777777" w:rsidR="00947DD7" w:rsidRPr="00EC2D97" w:rsidRDefault="00947DD7" w:rsidP="00864804">
      <w:pPr>
        <w:rPr>
          <w:ins w:id="161" w:author="USA" w:date="2024-08-02T09:02:00Z" w16du:dateUtc="2024-08-02T13:02:00Z"/>
          <w:szCs w:val="24"/>
        </w:rPr>
      </w:pPr>
      <w:ins w:id="162" w:author="USA" w:date="2024-08-02T09:48:00Z" w16du:dateUtc="2024-08-02T13:48:00Z">
        <w:r w:rsidRPr="00EC2D97">
          <w:rPr>
            <w:szCs w:val="24"/>
          </w:rPr>
          <w:t xml:space="preserve">When the </w:t>
        </w:r>
      </w:ins>
      <w:ins w:id="163" w:author="USA" w:date="2024-08-02T09:49:00Z" w16du:dateUtc="2024-08-02T13:49:00Z">
        <w:r w:rsidRPr="00EC2D97">
          <w:rPr>
            <w:szCs w:val="24"/>
          </w:rPr>
          <w:t xml:space="preserve">source or destination is a </w:t>
        </w:r>
      </w:ins>
      <w:ins w:id="164" w:author="USA" w:date="2024-08-02T09:50:00Z" w16du:dateUtc="2024-08-02T13:50:00Z">
        <w:r w:rsidRPr="00EC2D97">
          <w:rPr>
            <w:szCs w:val="24"/>
          </w:rPr>
          <w:t xml:space="preserve">VDES </w:t>
        </w:r>
      </w:ins>
      <w:ins w:id="165" w:author="USA" w:date="2024-08-02T09:49:00Z" w16du:dateUtc="2024-08-02T13:49:00Z">
        <w:r w:rsidRPr="00EC2D97">
          <w:rPr>
            <w:szCs w:val="24"/>
          </w:rPr>
          <w:t xml:space="preserve">station, </w:t>
        </w:r>
      </w:ins>
      <w:ins w:id="166" w:author="USA" w:date="2024-08-02T10:11:00Z" w16du:dateUtc="2024-08-02T14:11:00Z">
        <w:r w:rsidRPr="00EC2D97">
          <w:rPr>
            <w:szCs w:val="24"/>
          </w:rPr>
          <w:t xml:space="preserve">an </w:t>
        </w:r>
      </w:ins>
      <w:ins w:id="167" w:author="USA" w:date="2024-08-02T09:49:00Z" w16du:dateUtc="2024-08-02T13:49:00Z">
        <w:r w:rsidRPr="00EC2D97">
          <w:rPr>
            <w:szCs w:val="24"/>
          </w:rPr>
          <w:t xml:space="preserve">MMSI should be used. </w:t>
        </w:r>
      </w:ins>
      <w:ins w:id="168" w:author="USA" w:date="2024-08-02T09:51:00Z" w16du:dateUtc="2024-08-02T13:51:00Z">
        <w:r w:rsidRPr="00EC2D97">
          <w:rPr>
            <w:szCs w:val="24"/>
          </w:rPr>
          <w:t>For other purposes</w:t>
        </w:r>
      </w:ins>
      <w:ins w:id="169" w:author="USA" w:date="2024-08-02T09:49:00Z" w16du:dateUtc="2024-08-02T13:49:00Z">
        <w:r w:rsidRPr="00EC2D97">
          <w:rPr>
            <w:szCs w:val="24"/>
          </w:rPr>
          <w:t>, n</w:t>
        </w:r>
      </w:ins>
      <w:ins w:id="170" w:author="USA" w:date="2024-08-02T09:02:00Z" w16du:dateUtc="2024-08-02T13:02:00Z">
        <w:r w:rsidRPr="00EC2D97">
          <w:rPr>
            <w:szCs w:val="24"/>
          </w:rPr>
          <w:t xml:space="preserve">umerical identifiers greater than 999999999, but less than </w:t>
        </w:r>
      </w:ins>
      <w:ins w:id="171" w:author="USA" w:date="2024-08-02T09:23:00Z" w16du:dateUtc="2024-08-02T13:23:00Z">
        <w:r w:rsidRPr="00EC2D97">
          <w:rPr>
            <w:szCs w:val="18"/>
          </w:rPr>
          <w:t>2</w:t>
        </w:r>
        <w:r w:rsidRPr="00EC2D97">
          <w:rPr>
            <w:szCs w:val="18"/>
            <w:vertAlign w:val="superscript"/>
          </w:rPr>
          <w:t>32</w:t>
        </w:r>
      </w:ins>
      <w:ins w:id="172" w:author="USA" w:date="2024-08-02T09:02:00Z" w16du:dateUtc="2024-08-02T13:02:00Z">
        <w:r w:rsidRPr="00EC2D97">
          <w:rPr>
            <w:szCs w:val="24"/>
          </w:rPr>
          <w:t xml:space="preserve">, </w:t>
        </w:r>
      </w:ins>
      <w:ins w:id="173" w:author="USA" w:date="2024-08-02T09:50:00Z" w16du:dateUtc="2024-08-02T13:50:00Z">
        <w:r w:rsidRPr="00EC2D97">
          <w:rPr>
            <w:szCs w:val="24"/>
          </w:rPr>
          <w:t>may</w:t>
        </w:r>
      </w:ins>
      <w:ins w:id="174" w:author="USA" w:date="2024-08-02T09:02:00Z" w16du:dateUtc="2024-08-02T13:02:00Z">
        <w:r w:rsidRPr="00EC2D97">
          <w:rPr>
            <w:szCs w:val="24"/>
          </w:rPr>
          <w:t xml:space="preserve"> be used for additional source or destination identifiers.</w:t>
        </w:r>
      </w:ins>
    </w:p>
    <w:p w14:paraId="16C15FE3" w14:textId="33C69935" w:rsidR="00947DD7" w:rsidRPr="00EC2D97" w:rsidRDefault="00CC2766" w:rsidP="00864804">
      <w:pPr>
        <w:pStyle w:val="Heading2"/>
      </w:pPr>
      <w:bookmarkStart w:id="175" w:name="_Toc35545237"/>
      <w:bookmarkStart w:id="176" w:name="_Toc89869240"/>
      <w:bookmarkStart w:id="177" w:name="_Toc89870018"/>
      <w:bookmarkStart w:id="178" w:name="_Toc89870381"/>
      <w:bookmarkStart w:id="179" w:name="_Toc89870895"/>
      <w:ins w:id="180" w:author="USA new" w:date="2025-07-22T10:09:00Z" w16du:dateUtc="2025-07-22T14:09:00Z">
        <w:r w:rsidRPr="00CC2766">
          <w:rPr>
            <w:highlight w:val="cyan"/>
          </w:rPr>
          <w:t>A1-</w:t>
        </w:r>
      </w:ins>
      <w:r w:rsidR="00947DD7" w:rsidRPr="00EC2D97">
        <w:t>2.5</w:t>
      </w:r>
      <w:r w:rsidR="00947DD7" w:rsidRPr="00EC2D97">
        <w:tab/>
        <w:t>Presentation interface protocol</w:t>
      </w:r>
      <w:bookmarkEnd w:id="175"/>
      <w:bookmarkEnd w:id="176"/>
      <w:bookmarkEnd w:id="177"/>
      <w:bookmarkEnd w:id="178"/>
      <w:bookmarkEnd w:id="179"/>
    </w:p>
    <w:p w14:paraId="138843EF" w14:textId="77777777" w:rsidR="00947DD7" w:rsidRPr="00EC2D97" w:rsidRDefault="00947DD7" w:rsidP="00864804">
      <w:pPr>
        <w:spacing w:after="120"/>
      </w:pPr>
      <w:r w:rsidRPr="00EC2D97">
        <w:t>For VDES transceivers:</w:t>
      </w:r>
    </w:p>
    <w:p w14:paraId="6DA2F1B3" w14:textId="77777777" w:rsidR="00947DD7" w:rsidRPr="00EC2D97" w:rsidRDefault="00947DD7" w:rsidP="00864804">
      <w:pPr>
        <w:pStyle w:val="enumlev1"/>
      </w:pPr>
      <w:r w:rsidRPr="00EC2D97">
        <w:t>–</w:t>
      </w:r>
      <w:r w:rsidRPr="00EC2D97">
        <w:tab/>
        <w:t xml:space="preserve">data may be input via the presentation interface to be transmitted by the VDES </w:t>
      </w:r>
      <w:proofErr w:type="gramStart"/>
      <w:r w:rsidRPr="00EC2D97">
        <w:t>station;</w:t>
      </w:r>
      <w:proofErr w:type="gramEnd"/>
    </w:p>
    <w:p w14:paraId="1F1F63FA" w14:textId="77777777" w:rsidR="00947DD7" w:rsidRPr="00EC2D97" w:rsidRDefault="00947DD7" w:rsidP="00864804">
      <w:pPr>
        <w:pStyle w:val="enumlev1"/>
      </w:pPr>
      <w:r w:rsidRPr="00EC2D97">
        <w:t>–</w:t>
      </w:r>
      <w:r w:rsidRPr="00EC2D97">
        <w:tab/>
        <w:t>data received by the VDES station should be output through the presentation interface.</w:t>
      </w:r>
    </w:p>
    <w:p w14:paraId="124B42B8" w14:textId="2CF25573" w:rsidR="00947DD7" w:rsidRPr="00EC2D97" w:rsidRDefault="00CC2766" w:rsidP="00864804">
      <w:pPr>
        <w:pStyle w:val="Heading2"/>
      </w:pPr>
      <w:bookmarkStart w:id="181" w:name="_Toc35545238"/>
      <w:bookmarkStart w:id="182" w:name="_Toc35545239"/>
      <w:bookmarkStart w:id="183" w:name="_Toc35545240"/>
      <w:bookmarkStart w:id="184" w:name="_Toc35545241"/>
      <w:bookmarkStart w:id="185" w:name="_Toc35545242"/>
      <w:bookmarkStart w:id="186" w:name="_Toc35545243"/>
      <w:bookmarkStart w:id="187" w:name="_Toc35545244"/>
      <w:bookmarkStart w:id="188" w:name="_Toc89869241"/>
      <w:bookmarkStart w:id="189" w:name="_Toc89870019"/>
      <w:bookmarkStart w:id="190" w:name="_Toc89870382"/>
      <w:bookmarkStart w:id="191" w:name="_Toc89870896"/>
      <w:bookmarkEnd w:id="181"/>
      <w:bookmarkEnd w:id="182"/>
      <w:bookmarkEnd w:id="183"/>
      <w:bookmarkEnd w:id="184"/>
      <w:bookmarkEnd w:id="185"/>
      <w:bookmarkEnd w:id="186"/>
      <w:ins w:id="192" w:author="USA new" w:date="2025-07-22T10:09:00Z" w16du:dateUtc="2025-07-22T14:09:00Z">
        <w:r w:rsidRPr="00CC2766">
          <w:rPr>
            <w:highlight w:val="cyan"/>
          </w:rPr>
          <w:t>A1-</w:t>
        </w:r>
      </w:ins>
      <w:r w:rsidR="00947DD7" w:rsidRPr="00EC2D97">
        <w:t>2.6</w:t>
      </w:r>
      <w:r w:rsidR="00947DD7" w:rsidRPr="00EC2D97">
        <w:tab/>
        <w:t xml:space="preserve">VHF data exchange system communications </w:t>
      </w:r>
      <w:r w:rsidR="00947DD7" w:rsidRPr="00EC2D97">
        <w:rPr>
          <w:lang w:eastAsia="zh-CN"/>
        </w:rPr>
        <w:t>p</w:t>
      </w:r>
      <w:r w:rsidR="00947DD7" w:rsidRPr="00EC2D97">
        <w:t>rioritization</w:t>
      </w:r>
      <w:bookmarkEnd w:id="187"/>
      <w:bookmarkEnd w:id="188"/>
      <w:bookmarkEnd w:id="189"/>
      <w:bookmarkEnd w:id="190"/>
      <w:bookmarkEnd w:id="191"/>
    </w:p>
    <w:p w14:paraId="6C4B3899" w14:textId="77777777" w:rsidR="00947DD7" w:rsidRPr="00EC2D97" w:rsidRDefault="00947DD7" w:rsidP="00864804">
      <w:pPr>
        <w:spacing w:after="120"/>
      </w:pPr>
      <w:r w:rsidRPr="00EC2D97">
        <w:t>Since transmissions by own equipment may impair reception by own equipment on own ship, the priority and timing of ship station transmissions shall be in accordance with the following service priorities:</w:t>
      </w:r>
    </w:p>
    <w:p w14:paraId="1CC748C9" w14:textId="77777777" w:rsidR="00947DD7" w:rsidRPr="00EC2D97" w:rsidRDefault="00947DD7" w:rsidP="00864804">
      <w:pPr>
        <w:spacing w:after="120"/>
      </w:pPr>
      <w:r w:rsidRPr="00EC2D97">
        <w:t>Highest</w:t>
      </w:r>
      <w:r w:rsidRPr="00EC2D97">
        <w:tab/>
        <w:t>Priority 1: AIS transmissions</w:t>
      </w:r>
    </w:p>
    <w:p w14:paraId="243FFC98" w14:textId="7224B8BD" w:rsidR="00947DD7" w:rsidRPr="00EC2D97" w:rsidRDefault="00947DD7" w:rsidP="00864804">
      <w:r w:rsidRPr="00EC2D97">
        <w:tab/>
        <w:t xml:space="preserve">Priority 2: ASM transmissions – see § </w:t>
      </w:r>
      <w:ins w:id="193" w:author="USA new" w:date="2025-07-22T10:50:00Z" w16du:dateUtc="2025-07-22T14:50:00Z">
        <w:r w:rsidR="001C4502" w:rsidRPr="001C4502">
          <w:rPr>
            <w:highlight w:val="cyan"/>
          </w:rPr>
          <w:t>A3-</w:t>
        </w:r>
      </w:ins>
      <w:r w:rsidRPr="001C4502">
        <w:t>4.5.3</w:t>
      </w:r>
      <w:del w:id="194" w:author="USA new" w:date="2025-07-22T10:51:00Z" w16du:dateUtc="2025-07-22T14:51:00Z">
        <w:r w:rsidRPr="001C4502" w:rsidDel="001C4502">
          <w:rPr>
            <w:highlight w:val="cyan"/>
          </w:rPr>
          <w:delText>, Annex 3</w:delText>
        </w:r>
      </w:del>
    </w:p>
    <w:p w14:paraId="45CA2830" w14:textId="2F00214C" w:rsidR="00947DD7" w:rsidRPr="00EC2D97" w:rsidRDefault="00947DD7" w:rsidP="00864804">
      <w:r w:rsidRPr="00EC2D97">
        <w:tab/>
        <w:t xml:space="preserve">Priority 3: VDE transmissions – see § </w:t>
      </w:r>
      <w:ins w:id="195" w:author="USA new" w:date="2025-07-22T10:51:00Z" w16du:dateUtc="2025-07-22T14:51:00Z">
        <w:r w:rsidR="001C4502" w:rsidRPr="001C4502">
          <w:rPr>
            <w:highlight w:val="cyan"/>
          </w:rPr>
          <w:t>A4-</w:t>
        </w:r>
      </w:ins>
      <w:r w:rsidRPr="001C4502">
        <w:t>4.19</w:t>
      </w:r>
      <w:del w:id="196" w:author="USA new" w:date="2025-07-22T10:51:00Z" w16du:dateUtc="2025-07-22T14:51:00Z">
        <w:r w:rsidRPr="001C4502" w:rsidDel="001C4502">
          <w:rPr>
            <w:highlight w:val="cyan"/>
          </w:rPr>
          <w:delText>, Annex 4</w:delText>
        </w:r>
      </w:del>
    </w:p>
    <w:p w14:paraId="77749286" w14:textId="77777777" w:rsidR="00947DD7" w:rsidRPr="00EC2D97" w:rsidRDefault="00947DD7" w:rsidP="00864804">
      <w:pPr>
        <w:spacing w:after="120"/>
      </w:pPr>
      <w:r w:rsidRPr="00EC2D97">
        <w:t>The references given above are specifically addressing how priority is given to AIS by each VDES function.</w:t>
      </w:r>
    </w:p>
    <w:p w14:paraId="4E261DC2" w14:textId="77777777" w:rsidR="00947DD7" w:rsidRPr="00EC2D97" w:rsidRDefault="00947DD7" w:rsidP="00864804">
      <w:pPr>
        <w:spacing w:after="120"/>
      </w:pPr>
      <w:r w:rsidRPr="00EC2D97">
        <w:t>The ship station VDES receivers should always be active.</w:t>
      </w:r>
    </w:p>
    <w:p w14:paraId="275077B7" w14:textId="61A4CB3E" w:rsidR="00947DD7" w:rsidRPr="00904929" w:rsidRDefault="00CC2766" w:rsidP="00AD19D7">
      <w:pPr>
        <w:pStyle w:val="Heading2"/>
        <w:rPr>
          <w:ins w:id="197" w:author="Editor 2025" w:date="2025-05-01T06:24:00Z" w16du:dateUtc="2025-05-01T10:24:00Z"/>
        </w:rPr>
      </w:pPr>
      <w:ins w:id="198" w:author="USA new" w:date="2025-07-22T10:10:00Z" w16du:dateUtc="2025-07-22T14:10:00Z">
        <w:r w:rsidRPr="00CC2766">
          <w:rPr>
            <w:highlight w:val="cyan"/>
          </w:rPr>
          <w:t>A1-</w:t>
        </w:r>
      </w:ins>
      <w:ins w:id="199" w:author="Editor 2025" w:date="2025-05-01T06:24:00Z" w16du:dateUtc="2025-05-01T10:24:00Z">
        <w:r w:rsidR="00947DD7" w:rsidRPr="00904929">
          <w:t>2.</w:t>
        </w:r>
        <w:r w:rsidR="00947DD7" w:rsidRPr="00904929">
          <w:rPr>
            <w:lang w:eastAsia="ja-JP"/>
          </w:rPr>
          <w:t>7</w:t>
        </w:r>
        <w:r w:rsidR="00947DD7" w:rsidRPr="00904929">
          <w:tab/>
          <w:t>Simplified VHF data exchange system</w:t>
        </w:r>
      </w:ins>
    </w:p>
    <w:p w14:paraId="550D71F5" w14:textId="77777777" w:rsidR="00947DD7" w:rsidRPr="00904929" w:rsidRDefault="00947DD7" w:rsidP="00AD19D7">
      <w:pPr>
        <w:spacing w:after="120"/>
        <w:rPr>
          <w:ins w:id="200" w:author="Editor 2025" w:date="2025-05-01T06:24:00Z" w16du:dateUtc="2025-05-01T10:24:00Z"/>
        </w:rPr>
      </w:pPr>
      <w:ins w:id="201" w:author="Editor 2025" w:date="2025-05-01T06:24:00Z" w16du:dateUtc="2025-05-01T10:24:00Z">
        <w:r w:rsidRPr="00904929">
          <w:t xml:space="preserve">Simplified VHF data exchange system (simplified VDES) means a VDES for mobile station which output </w:t>
        </w:r>
        <w:r w:rsidRPr="00904929">
          <w:rPr>
            <w:lang w:eastAsia="ja-JP"/>
          </w:rPr>
          <w:t xml:space="preserve">average </w:t>
        </w:r>
        <w:r w:rsidRPr="00904929">
          <w:t>power is up to 5 W.</w:t>
        </w:r>
      </w:ins>
    </w:p>
    <w:p w14:paraId="7FD9B2F8" w14:textId="77777777" w:rsidR="00947DD7" w:rsidRPr="003022B2" w:rsidRDefault="00947DD7" w:rsidP="00AD19D7">
      <w:pPr>
        <w:pStyle w:val="Note"/>
        <w:rPr>
          <w:ins w:id="202" w:author="Editor 2025" w:date="2025-05-01T06:24:00Z" w16du:dateUtc="2025-05-01T10:24:00Z"/>
        </w:rPr>
      </w:pPr>
      <w:ins w:id="203" w:author="Editor 2025" w:date="2025-05-01T06:24:00Z" w16du:dateUtc="2025-05-01T10:24:00Z">
        <w:r w:rsidRPr="00904929">
          <w:rPr>
            <w:rFonts w:eastAsia="Calibri"/>
            <w:szCs w:val="24"/>
          </w:rPr>
          <w:t>NOTE – The simplified VDES should include the Class B AIS.</w:t>
        </w:r>
      </w:ins>
    </w:p>
    <w:p w14:paraId="5DB3D4AB" w14:textId="77777777" w:rsidR="00947DD7" w:rsidRPr="00EC2D97" w:rsidRDefault="00947DD7" w:rsidP="00864804">
      <w:pPr>
        <w:tabs>
          <w:tab w:val="clear" w:pos="1134"/>
          <w:tab w:val="clear" w:pos="1871"/>
          <w:tab w:val="clear" w:pos="2268"/>
        </w:tabs>
        <w:overflowPunct/>
        <w:autoSpaceDE/>
        <w:autoSpaceDN/>
        <w:adjustRightInd/>
        <w:spacing w:before="0"/>
        <w:textAlignment w:val="auto"/>
      </w:pPr>
    </w:p>
    <w:p w14:paraId="56F298A2" w14:textId="77777777" w:rsidR="00947DD7" w:rsidRPr="00EC2D97" w:rsidRDefault="00947DD7" w:rsidP="00864804">
      <w:pPr>
        <w:tabs>
          <w:tab w:val="clear" w:pos="1134"/>
          <w:tab w:val="clear" w:pos="1871"/>
          <w:tab w:val="clear" w:pos="2268"/>
        </w:tabs>
        <w:overflowPunct/>
        <w:autoSpaceDE/>
        <w:autoSpaceDN/>
        <w:adjustRightInd/>
        <w:spacing w:before="0"/>
        <w:textAlignment w:val="auto"/>
      </w:pPr>
      <w:r w:rsidRPr="00EC2D97">
        <w:br w:type="page"/>
      </w:r>
    </w:p>
    <w:p w14:paraId="33D66A00" w14:textId="77777777" w:rsidR="00947DD7" w:rsidRPr="00EC2D97" w:rsidRDefault="00947DD7" w:rsidP="00864804">
      <w:pPr>
        <w:pStyle w:val="AnnexNoTitle"/>
        <w:rPr>
          <w:lang w:val="en-GB"/>
        </w:rPr>
      </w:pPr>
      <w:bookmarkStart w:id="204" w:name="_Toc32394176"/>
      <w:bookmarkStart w:id="205" w:name="_Ref498968082"/>
      <w:bookmarkEnd w:id="74"/>
      <w:r w:rsidRPr="00EC2D97">
        <w:rPr>
          <w:lang w:val="en-GB"/>
        </w:rPr>
        <w:lastRenderedPageBreak/>
        <w:t>Annex 2</w:t>
      </w:r>
      <w:r w:rsidRPr="00EC2D97">
        <w:rPr>
          <w:lang w:val="en-GB"/>
        </w:rPr>
        <w:br/>
      </w:r>
      <w:r w:rsidRPr="00EC2D97">
        <w:rPr>
          <w:lang w:val="en-GB"/>
        </w:rPr>
        <w:br/>
        <w:t xml:space="preserve">Common technical elements of </w:t>
      </w:r>
      <w:bookmarkEnd w:id="204"/>
      <w:bookmarkEnd w:id="205"/>
      <w:r w:rsidRPr="00EC2D97">
        <w:rPr>
          <w:lang w:val="en-GB"/>
        </w:rPr>
        <w:t>VHF data exchange system</w:t>
      </w:r>
    </w:p>
    <w:p w14:paraId="43AD5219" w14:textId="77777777" w:rsidR="00947DD7" w:rsidRPr="00EC2D97" w:rsidRDefault="00947DD7" w:rsidP="00864804">
      <w:pPr>
        <w:spacing w:before="360"/>
        <w:jc w:val="center"/>
      </w:pPr>
      <w:r w:rsidRPr="00EC2D97">
        <w:t>TABLE OF CONTENTS</w:t>
      </w:r>
    </w:p>
    <w:p w14:paraId="6B336996" w14:textId="77777777" w:rsidR="00947DD7" w:rsidRPr="00EC2D97" w:rsidRDefault="00947DD7" w:rsidP="00864804">
      <w:pPr>
        <w:pStyle w:val="toc0"/>
        <w:rPr>
          <w:i/>
        </w:rPr>
      </w:pPr>
      <w:r w:rsidRPr="00EC2D97">
        <w:tab/>
        <w:t>Page</w:t>
      </w:r>
    </w:p>
    <w:p w14:paraId="2E669DE6" w14:textId="77777777" w:rsidR="00947DD7" w:rsidRPr="00EC2D97" w:rsidRDefault="00947DD7" w:rsidP="00864804">
      <w:pPr>
        <w:pStyle w:val="TOC1"/>
        <w:rPr>
          <w:rFonts w:asciiTheme="minorHAnsi" w:hAnsiTheme="minorHAnsi" w:cstheme="minorBidi"/>
          <w:sz w:val="22"/>
          <w:szCs w:val="22"/>
          <w:lang w:eastAsia="en-GB"/>
        </w:rPr>
      </w:pPr>
      <w:r w:rsidRPr="00EC2D97">
        <w:fldChar w:fldCharType="begin"/>
      </w:r>
      <w:r w:rsidRPr="00EC2D97">
        <w:instrText xml:space="preserve"> TOC \h \z \t "Heading 1;1;Heading 2;2" </w:instrText>
      </w:r>
      <w:r w:rsidRPr="00EC2D97">
        <w:fldChar w:fldCharType="separate"/>
      </w:r>
      <w:hyperlink w:anchor="_Toc89870012" w:history="1">
        <w:r w:rsidRPr="00EC2D97">
          <w:rPr>
            <w:rStyle w:val="Hyperlink"/>
            <w:lang w:eastAsia="zh-CN"/>
          </w:rPr>
          <w:t>1</w:t>
        </w:r>
        <w:r w:rsidRPr="00EC2D97">
          <w:rPr>
            <w:rFonts w:asciiTheme="minorHAnsi" w:hAnsiTheme="minorHAnsi" w:cstheme="minorBidi"/>
            <w:sz w:val="22"/>
            <w:szCs w:val="22"/>
            <w:lang w:eastAsia="en-GB"/>
          </w:rPr>
          <w:tab/>
        </w:r>
        <w:r w:rsidRPr="00EC2D97">
          <w:rPr>
            <w:bCs/>
            <w:lang w:eastAsia="en-GB"/>
          </w:rPr>
          <w:t>Protocol layer</w:t>
        </w:r>
        <w:r w:rsidRPr="00EC2D97">
          <w:rPr>
            <w:rStyle w:val="Hyperlink"/>
            <w:bCs/>
            <w:lang w:eastAsia="zh-CN"/>
          </w:rPr>
          <w:t xml:space="preserve"> </w:t>
        </w:r>
        <w:r w:rsidRPr="00EC2D97">
          <w:rPr>
            <w:webHidden/>
          </w:rPr>
          <w:tab/>
        </w:r>
        <w:r w:rsidRPr="00EC2D97">
          <w:rPr>
            <w:webHidden/>
          </w:rPr>
          <w:tab/>
        </w:r>
      </w:hyperlink>
      <w:r w:rsidRPr="00EC2D97">
        <w:t>8</w:t>
      </w:r>
    </w:p>
    <w:p w14:paraId="31C44484" w14:textId="77777777" w:rsidR="00947DD7" w:rsidRPr="00EC2D97" w:rsidRDefault="00947DD7" w:rsidP="00864804">
      <w:pPr>
        <w:pStyle w:val="TOC2"/>
        <w:rPr>
          <w:rFonts w:asciiTheme="minorHAnsi" w:hAnsiTheme="minorHAnsi" w:cstheme="minorBidi"/>
          <w:sz w:val="22"/>
          <w:szCs w:val="22"/>
          <w:lang w:eastAsia="en-GB"/>
        </w:rPr>
      </w:pPr>
      <w:hyperlink w:anchor="_Toc89870020" w:history="1">
        <w:r w:rsidRPr="00EC2D97">
          <w:rPr>
            <w:rStyle w:val="Hyperlink"/>
            <w:rFonts w:eastAsia="Calibri"/>
            <w:lang w:eastAsia="en-GB"/>
          </w:rPr>
          <w:t>1.1</w:t>
        </w:r>
        <w:r w:rsidRPr="00EC2D97">
          <w:rPr>
            <w:rFonts w:asciiTheme="minorHAnsi" w:hAnsiTheme="minorHAnsi" w:cstheme="minorBidi"/>
            <w:sz w:val="22"/>
            <w:szCs w:val="22"/>
            <w:lang w:eastAsia="en-GB"/>
          </w:rPr>
          <w:tab/>
        </w:r>
        <w:r w:rsidRPr="00EC2D97">
          <w:rPr>
            <w:rStyle w:val="Hyperlink"/>
            <w:rFonts w:eastAsia="Calibri"/>
            <w:lang w:eastAsia="en-GB"/>
          </w:rPr>
          <w:t>Protocol layer overview</w:t>
        </w:r>
        <w:r w:rsidRPr="00EC2D97">
          <w:rPr>
            <w:webHidden/>
          </w:rPr>
          <w:tab/>
        </w:r>
        <w:r w:rsidRPr="00EC2D97">
          <w:rPr>
            <w:webHidden/>
          </w:rPr>
          <w:tab/>
        </w:r>
        <w:r w:rsidRPr="00EC2D97">
          <w:rPr>
            <w:webHidden/>
          </w:rPr>
          <w:fldChar w:fldCharType="begin"/>
        </w:r>
        <w:r w:rsidRPr="00EC2D97">
          <w:rPr>
            <w:webHidden/>
          </w:rPr>
          <w:instrText xml:space="preserve"> PAGEREF _Toc89870020 \h </w:instrText>
        </w:r>
        <w:r w:rsidRPr="00EC2D97">
          <w:rPr>
            <w:webHidden/>
          </w:rPr>
        </w:r>
        <w:r w:rsidRPr="00EC2D97">
          <w:rPr>
            <w:webHidden/>
          </w:rPr>
          <w:fldChar w:fldCharType="separate"/>
        </w:r>
        <w:r w:rsidRPr="00EC2D97">
          <w:rPr>
            <w:webHidden/>
          </w:rPr>
          <w:t>12</w:t>
        </w:r>
        <w:r w:rsidRPr="00EC2D97">
          <w:rPr>
            <w:webHidden/>
          </w:rPr>
          <w:fldChar w:fldCharType="end"/>
        </w:r>
      </w:hyperlink>
    </w:p>
    <w:p w14:paraId="51854C20" w14:textId="77777777" w:rsidR="00947DD7" w:rsidRPr="00EC2D97" w:rsidRDefault="00947DD7" w:rsidP="00864804">
      <w:pPr>
        <w:pStyle w:val="TOC2"/>
        <w:rPr>
          <w:rFonts w:asciiTheme="minorHAnsi" w:hAnsiTheme="minorHAnsi" w:cstheme="minorBidi"/>
          <w:sz w:val="22"/>
          <w:szCs w:val="22"/>
          <w:lang w:eastAsia="en-GB"/>
        </w:rPr>
      </w:pPr>
      <w:hyperlink w:anchor="_Toc89870021" w:history="1">
        <w:r w:rsidRPr="00EC2D97">
          <w:rPr>
            <w:rStyle w:val="Hyperlink"/>
            <w:rFonts w:eastAsia="Calibri"/>
            <w:lang w:eastAsia="en-GB"/>
          </w:rPr>
          <w:t>1.2</w:t>
        </w:r>
        <w:r w:rsidRPr="00EC2D97">
          <w:rPr>
            <w:rFonts w:asciiTheme="minorHAnsi" w:hAnsiTheme="minorHAnsi" w:cstheme="minorBidi"/>
            <w:sz w:val="22"/>
            <w:szCs w:val="22"/>
            <w:lang w:eastAsia="en-GB"/>
          </w:rPr>
          <w:tab/>
        </w:r>
        <w:r w:rsidRPr="00EC2D97">
          <w:rPr>
            <w:rStyle w:val="Hyperlink"/>
            <w:rFonts w:eastAsia="Calibri"/>
            <w:lang w:eastAsia="en-GB"/>
          </w:rPr>
          <w:t>Physical layer</w:t>
        </w:r>
        <w:r w:rsidRPr="00EC2D97">
          <w:rPr>
            <w:webHidden/>
          </w:rPr>
          <w:tab/>
        </w:r>
        <w:r w:rsidRPr="00EC2D97">
          <w:rPr>
            <w:webHidden/>
          </w:rPr>
          <w:tab/>
        </w:r>
        <w:r w:rsidRPr="00EC2D97">
          <w:rPr>
            <w:webHidden/>
          </w:rPr>
          <w:fldChar w:fldCharType="begin"/>
        </w:r>
        <w:r w:rsidRPr="00EC2D97">
          <w:rPr>
            <w:webHidden/>
          </w:rPr>
          <w:instrText xml:space="preserve"> PAGEREF _Toc89870021 \h </w:instrText>
        </w:r>
        <w:r w:rsidRPr="00EC2D97">
          <w:rPr>
            <w:webHidden/>
          </w:rPr>
        </w:r>
        <w:r w:rsidRPr="00EC2D97">
          <w:rPr>
            <w:webHidden/>
          </w:rPr>
          <w:fldChar w:fldCharType="separate"/>
        </w:r>
        <w:r w:rsidRPr="00EC2D97">
          <w:rPr>
            <w:webHidden/>
          </w:rPr>
          <w:t>12</w:t>
        </w:r>
        <w:r w:rsidRPr="00EC2D97">
          <w:rPr>
            <w:webHidden/>
          </w:rPr>
          <w:fldChar w:fldCharType="end"/>
        </w:r>
      </w:hyperlink>
    </w:p>
    <w:p w14:paraId="01C64F1B" w14:textId="77777777" w:rsidR="00947DD7" w:rsidRPr="00EC2D97" w:rsidRDefault="00947DD7" w:rsidP="00864804">
      <w:pPr>
        <w:pStyle w:val="TOC2"/>
        <w:rPr>
          <w:rFonts w:asciiTheme="minorHAnsi" w:hAnsiTheme="minorHAnsi" w:cstheme="minorBidi"/>
          <w:sz w:val="22"/>
          <w:szCs w:val="22"/>
          <w:lang w:eastAsia="en-GB"/>
        </w:rPr>
      </w:pPr>
      <w:hyperlink w:anchor="_Toc89870022" w:history="1">
        <w:r w:rsidRPr="00EC2D97">
          <w:rPr>
            <w:rStyle w:val="Hyperlink"/>
            <w:rFonts w:eastAsia="Calibri"/>
            <w:lang w:eastAsia="en-GB"/>
          </w:rPr>
          <w:t>1.3</w:t>
        </w:r>
        <w:r w:rsidRPr="00EC2D97">
          <w:rPr>
            <w:rFonts w:asciiTheme="minorHAnsi" w:hAnsiTheme="minorHAnsi" w:cstheme="minorBidi"/>
            <w:sz w:val="22"/>
            <w:szCs w:val="22"/>
            <w:lang w:eastAsia="en-GB"/>
          </w:rPr>
          <w:tab/>
        </w:r>
        <w:r w:rsidRPr="00EC2D97">
          <w:rPr>
            <w:rStyle w:val="Hyperlink"/>
            <w:rFonts w:eastAsia="Calibri"/>
            <w:lang w:eastAsia="en-GB"/>
          </w:rPr>
          <w:t>Link layer</w:t>
        </w:r>
        <w:r w:rsidRPr="00EC2D97">
          <w:rPr>
            <w:webHidden/>
          </w:rPr>
          <w:tab/>
        </w:r>
        <w:r w:rsidRPr="00EC2D97">
          <w:rPr>
            <w:webHidden/>
          </w:rPr>
          <w:tab/>
        </w:r>
        <w:r w:rsidRPr="00EC2D97">
          <w:rPr>
            <w:webHidden/>
          </w:rPr>
          <w:fldChar w:fldCharType="begin"/>
        </w:r>
        <w:r w:rsidRPr="00EC2D97">
          <w:rPr>
            <w:webHidden/>
          </w:rPr>
          <w:instrText xml:space="preserve"> PAGEREF _Toc89870022 \h </w:instrText>
        </w:r>
        <w:r w:rsidRPr="00EC2D97">
          <w:rPr>
            <w:webHidden/>
          </w:rPr>
        </w:r>
        <w:r w:rsidRPr="00EC2D97">
          <w:rPr>
            <w:webHidden/>
          </w:rPr>
          <w:fldChar w:fldCharType="separate"/>
        </w:r>
        <w:r w:rsidRPr="00EC2D97">
          <w:rPr>
            <w:webHidden/>
          </w:rPr>
          <w:t>35</w:t>
        </w:r>
        <w:r w:rsidRPr="00EC2D97">
          <w:rPr>
            <w:webHidden/>
          </w:rPr>
          <w:fldChar w:fldCharType="end"/>
        </w:r>
      </w:hyperlink>
    </w:p>
    <w:p w14:paraId="2FD56C5E" w14:textId="77777777" w:rsidR="00947DD7" w:rsidRPr="00EC2D97" w:rsidRDefault="00947DD7" w:rsidP="00864804">
      <w:r w:rsidRPr="00EC2D97">
        <w:fldChar w:fldCharType="end"/>
      </w:r>
    </w:p>
    <w:p w14:paraId="29AB166A" w14:textId="77777777" w:rsidR="00947DD7" w:rsidRPr="00EC2D97" w:rsidRDefault="00947DD7" w:rsidP="00864804">
      <w:pPr>
        <w:pStyle w:val="Normalaftertitle"/>
      </w:pPr>
      <w:r w:rsidRPr="00EC2D97">
        <w:t>This Annex describes those elements of VDES that may be common across the ASM and VDE Channels.</w:t>
      </w:r>
    </w:p>
    <w:p w14:paraId="238796D5" w14:textId="21ECF953" w:rsidR="00947DD7" w:rsidRPr="00EC2D97" w:rsidRDefault="00CC2766" w:rsidP="00864804">
      <w:pPr>
        <w:pStyle w:val="Heading1"/>
        <w:rPr>
          <w:lang w:eastAsia="en-GB"/>
        </w:rPr>
      </w:pPr>
      <w:bookmarkStart w:id="206" w:name="_Toc35545254"/>
      <w:bookmarkStart w:id="207" w:name="_Toc89870383"/>
      <w:bookmarkStart w:id="208" w:name="_Toc89870897"/>
      <w:ins w:id="209" w:author="USA new" w:date="2025-07-22T10:10:00Z" w16du:dateUtc="2025-07-22T14:10:00Z">
        <w:r w:rsidRPr="00CC2766">
          <w:rPr>
            <w:highlight w:val="cyan"/>
            <w:lang w:eastAsia="en-GB"/>
          </w:rPr>
          <w:t>A2-</w:t>
        </w:r>
      </w:ins>
      <w:r w:rsidR="00947DD7" w:rsidRPr="00EC2D97">
        <w:rPr>
          <w:lang w:eastAsia="en-GB"/>
        </w:rPr>
        <w:t>1</w:t>
      </w:r>
      <w:r w:rsidR="00947DD7" w:rsidRPr="00EC2D97">
        <w:rPr>
          <w:lang w:eastAsia="en-GB"/>
        </w:rPr>
        <w:tab/>
        <w:t>Protocol layer</w:t>
      </w:r>
      <w:bookmarkEnd w:id="206"/>
      <w:bookmarkEnd w:id="207"/>
      <w:bookmarkEnd w:id="208"/>
    </w:p>
    <w:p w14:paraId="23B2374E" w14:textId="39773EE7" w:rsidR="00947DD7" w:rsidRPr="00EC2D97" w:rsidRDefault="00CC2766" w:rsidP="00864804">
      <w:pPr>
        <w:pStyle w:val="Heading2"/>
        <w:rPr>
          <w:rFonts w:eastAsia="Calibri"/>
          <w:lang w:eastAsia="en-GB"/>
        </w:rPr>
      </w:pPr>
      <w:bookmarkStart w:id="210" w:name="_Toc35545255"/>
      <w:bookmarkStart w:id="211" w:name="_Toc89869242"/>
      <w:bookmarkStart w:id="212" w:name="_Toc89870020"/>
      <w:bookmarkStart w:id="213" w:name="_Toc89870384"/>
      <w:bookmarkStart w:id="214" w:name="_Toc89870898"/>
      <w:ins w:id="215" w:author="USA new" w:date="2025-07-22T10:10:00Z" w16du:dateUtc="2025-07-22T14:10:00Z">
        <w:r w:rsidRPr="00CC2766">
          <w:rPr>
            <w:highlight w:val="cyan"/>
            <w:lang w:eastAsia="en-GB"/>
          </w:rPr>
          <w:t>A2-</w:t>
        </w:r>
      </w:ins>
      <w:r w:rsidR="00947DD7" w:rsidRPr="00EC2D97">
        <w:rPr>
          <w:rFonts w:eastAsia="Calibri"/>
          <w:lang w:eastAsia="en-GB"/>
        </w:rPr>
        <w:t>1.1</w:t>
      </w:r>
      <w:r w:rsidR="00947DD7" w:rsidRPr="00EC2D97">
        <w:rPr>
          <w:rFonts w:eastAsia="Calibri"/>
          <w:lang w:eastAsia="en-GB"/>
        </w:rPr>
        <w:tab/>
        <w:t>Protocol layer overview</w:t>
      </w:r>
      <w:bookmarkEnd w:id="210"/>
      <w:bookmarkEnd w:id="211"/>
      <w:bookmarkEnd w:id="212"/>
      <w:bookmarkEnd w:id="213"/>
      <w:bookmarkEnd w:id="214"/>
    </w:p>
    <w:p w14:paraId="07008195" w14:textId="1322ED79" w:rsidR="00947DD7" w:rsidRPr="00EC2D97" w:rsidRDefault="00947DD7" w:rsidP="00864804">
      <w:r w:rsidRPr="00EC2D97">
        <w:t xml:space="preserve">The VDES architecture should utilize the open systems interconnection layers 1 to 4 (physical layer (PL), link layer, network layer, transport layer) as illustrated in Figure </w:t>
      </w:r>
      <w:ins w:id="216" w:author="USA new" w:date="2025-07-22T10:10:00Z" w16du:dateUtc="2025-07-22T14:10:00Z">
        <w:r w:rsidR="00C44021" w:rsidRPr="00C44021">
          <w:rPr>
            <w:highlight w:val="cyan"/>
            <w:lang w:eastAsia="en-GB"/>
          </w:rPr>
          <w:t>A2-1</w:t>
        </w:r>
      </w:ins>
      <w:del w:id="217" w:author="USA new" w:date="2025-07-22T10:10:00Z" w16du:dateUtc="2025-07-22T14:10:00Z">
        <w:r w:rsidRPr="00C44021" w:rsidDel="00C44021">
          <w:rPr>
            <w:highlight w:val="cyan"/>
          </w:rPr>
          <w:delText>3</w:delText>
        </w:r>
      </w:del>
      <w:r w:rsidRPr="00EC2D97">
        <w:t>.</w:t>
      </w:r>
    </w:p>
    <w:p w14:paraId="3977E73A" w14:textId="5656263E" w:rsidR="00947DD7" w:rsidRPr="00EC2D97" w:rsidRDefault="00947DD7" w:rsidP="00864804">
      <w:pPr>
        <w:pStyle w:val="FigureNo"/>
      </w:pPr>
      <w:bookmarkStart w:id="218" w:name="_Toc35546187"/>
      <w:r w:rsidRPr="00EC2D97">
        <w:t xml:space="preserve">Figure </w:t>
      </w:r>
      <w:ins w:id="219" w:author="USA new" w:date="2025-07-22T10:11:00Z" w16du:dateUtc="2025-07-22T14:11:00Z">
        <w:r w:rsidR="00C44021" w:rsidRPr="00C44021">
          <w:rPr>
            <w:highlight w:val="cyan"/>
            <w:lang w:eastAsia="en-GB"/>
          </w:rPr>
          <w:t>A2-1</w:t>
        </w:r>
      </w:ins>
      <w:del w:id="220" w:author="USA new" w:date="2025-07-22T10:11:00Z" w16du:dateUtc="2025-07-22T14:11:00Z">
        <w:r w:rsidRPr="00C44021" w:rsidDel="00C44021">
          <w:rPr>
            <w:highlight w:val="cyan"/>
          </w:rPr>
          <w:delText>3</w:delText>
        </w:r>
      </w:del>
    </w:p>
    <w:p w14:paraId="47EE7B74" w14:textId="5217A595" w:rsidR="00947DD7" w:rsidRPr="00EC2D97" w:rsidRDefault="00947DD7" w:rsidP="00864804">
      <w:pPr>
        <w:pStyle w:val="Figuretitle"/>
      </w:pPr>
      <w:r w:rsidRPr="00EC2D97">
        <w:t>Seven-layer open systems interconnection model</w:t>
      </w:r>
      <w:bookmarkEnd w:id="218"/>
    </w:p>
    <w:p w14:paraId="2302F3C0" w14:textId="278F2F95" w:rsidR="00947DD7" w:rsidRPr="00EC2D97" w:rsidRDefault="00947DD7" w:rsidP="00864804">
      <w:pPr>
        <w:pStyle w:val="Figure"/>
        <w:rPr>
          <w:noProof w:val="0"/>
        </w:rPr>
      </w:pPr>
      <w:r w:rsidRPr="00EC2D97">
        <w:drawing>
          <wp:inline distT="0" distB="0" distL="0" distR="0" wp14:anchorId="5D9AB45E" wp14:editId="130654BD">
            <wp:extent cx="2752350" cy="2633477"/>
            <wp:effectExtent l="0" t="0" r="0" b="0"/>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52350" cy="2633477"/>
                    </a:xfrm>
                    <a:prstGeom prst="rect">
                      <a:avLst/>
                    </a:prstGeom>
                  </pic:spPr>
                </pic:pic>
              </a:graphicData>
            </a:graphic>
          </wp:inline>
        </w:drawing>
      </w:r>
    </w:p>
    <w:p w14:paraId="434DC1B9" w14:textId="1DDA5432" w:rsidR="00947DD7" w:rsidRPr="00EC2D97" w:rsidRDefault="00C44021" w:rsidP="00864804">
      <w:pPr>
        <w:pStyle w:val="Heading2"/>
        <w:rPr>
          <w:rFonts w:eastAsia="Calibri"/>
          <w:lang w:eastAsia="en-GB"/>
        </w:rPr>
      </w:pPr>
      <w:bookmarkStart w:id="221" w:name="_Toc35545256"/>
      <w:bookmarkStart w:id="222" w:name="_Toc89869243"/>
      <w:bookmarkStart w:id="223" w:name="_Toc89870021"/>
      <w:bookmarkStart w:id="224" w:name="_Toc89870385"/>
      <w:bookmarkStart w:id="225" w:name="_Toc89870899"/>
      <w:ins w:id="226" w:author="USA new" w:date="2025-07-22T10:11:00Z" w16du:dateUtc="2025-07-22T14:11:00Z">
        <w:r w:rsidRPr="00C44021">
          <w:rPr>
            <w:highlight w:val="cyan"/>
            <w:lang w:eastAsia="en-GB"/>
          </w:rPr>
          <w:t>A2-</w:t>
        </w:r>
      </w:ins>
      <w:r w:rsidR="00947DD7" w:rsidRPr="00EC2D97">
        <w:rPr>
          <w:rFonts w:eastAsia="Calibri"/>
          <w:lang w:eastAsia="en-GB"/>
        </w:rPr>
        <w:t>1.2</w:t>
      </w:r>
      <w:r w:rsidR="00947DD7" w:rsidRPr="00EC2D97">
        <w:rPr>
          <w:rFonts w:eastAsia="Calibri"/>
          <w:lang w:eastAsia="en-GB"/>
        </w:rPr>
        <w:tab/>
        <w:t>Physical layer</w:t>
      </w:r>
      <w:bookmarkEnd w:id="221"/>
      <w:bookmarkEnd w:id="222"/>
      <w:bookmarkEnd w:id="223"/>
      <w:bookmarkEnd w:id="224"/>
      <w:bookmarkEnd w:id="225"/>
    </w:p>
    <w:p w14:paraId="190DC029" w14:textId="77777777" w:rsidR="00947DD7" w:rsidRPr="00EC2D97" w:rsidRDefault="00947DD7" w:rsidP="00864804">
      <w:pPr>
        <w:spacing w:after="120"/>
        <w:rPr>
          <w:lang w:eastAsia="nb-NO"/>
        </w:rPr>
      </w:pPr>
      <w:r w:rsidRPr="00EC2D97">
        <w:rPr>
          <w:lang w:eastAsia="nb-NO"/>
        </w:rPr>
        <w:t xml:space="preserve">This layer provides transmission </w:t>
      </w:r>
      <w:r w:rsidRPr="00EC2D97">
        <w:t>and</w:t>
      </w:r>
      <w:r w:rsidRPr="00EC2D97">
        <w:rPr>
          <w:lang w:eastAsia="nb-NO"/>
        </w:rPr>
        <w:t xml:space="preserve"> reception of raw bit streams over a physical medium including signal modulation, filtering/shaping upon transmission, and amplification, filtering, time and frequency synchronization, demodulation, and decoding upon reception.</w:t>
      </w:r>
    </w:p>
    <w:p w14:paraId="3F91923A" w14:textId="41031EA8" w:rsidR="00947DD7" w:rsidRPr="00EC2D97" w:rsidRDefault="00C44021" w:rsidP="00864804">
      <w:pPr>
        <w:pStyle w:val="Heading3"/>
        <w:rPr>
          <w:rFonts w:eastAsia="Calibri"/>
          <w:lang w:eastAsia="en-GB"/>
        </w:rPr>
      </w:pPr>
      <w:bookmarkStart w:id="227" w:name="_Toc35545257"/>
      <w:ins w:id="228" w:author="USA new" w:date="2025-07-22T10:11:00Z" w16du:dateUtc="2025-07-22T14:11:00Z">
        <w:r w:rsidRPr="00C44021">
          <w:rPr>
            <w:highlight w:val="cyan"/>
            <w:lang w:eastAsia="en-GB"/>
          </w:rPr>
          <w:lastRenderedPageBreak/>
          <w:t>A2-</w:t>
        </w:r>
      </w:ins>
      <w:r w:rsidR="00947DD7" w:rsidRPr="00EC2D97">
        <w:rPr>
          <w:rFonts w:eastAsia="Calibri"/>
          <w:lang w:eastAsia="en-GB"/>
        </w:rPr>
        <w:t>1.2.1</w:t>
      </w:r>
      <w:r w:rsidR="00947DD7" w:rsidRPr="00EC2D97">
        <w:rPr>
          <w:rFonts w:eastAsia="Calibri"/>
          <w:lang w:eastAsia="en-GB"/>
        </w:rPr>
        <w:tab/>
        <w:t>Transmission accuracy figures</w:t>
      </w:r>
      <w:bookmarkEnd w:id="227"/>
      <w:r w:rsidR="00947DD7" w:rsidRPr="00EC2D97">
        <w:rPr>
          <w:rFonts w:eastAsia="Calibri"/>
          <w:lang w:eastAsia="en-GB"/>
        </w:rPr>
        <w:t xml:space="preserve"> </w:t>
      </w:r>
    </w:p>
    <w:p w14:paraId="4EA390CA" w14:textId="2CB62D42" w:rsidR="00947DD7" w:rsidRPr="00EC2D97" w:rsidRDefault="00C44021" w:rsidP="00864804">
      <w:pPr>
        <w:pStyle w:val="Heading4"/>
        <w:rPr>
          <w:rFonts w:eastAsia="Calibri"/>
          <w:lang w:eastAsia="en-GB"/>
        </w:rPr>
      </w:pPr>
      <w:ins w:id="229" w:author="USA new" w:date="2025-07-22T10:11:00Z" w16du:dateUtc="2025-07-22T14:11:00Z">
        <w:r w:rsidRPr="00C44021">
          <w:rPr>
            <w:highlight w:val="cyan"/>
            <w:lang w:eastAsia="en-GB"/>
          </w:rPr>
          <w:t>A2-</w:t>
        </w:r>
      </w:ins>
      <w:r w:rsidR="00947DD7" w:rsidRPr="00EC2D97">
        <w:rPr>
          <w:rFonts w:eastAsia="Calibri"/>
          <w:smallCaps/>
          <w:lang w:eastAsia="en-GB"/>
        </w:rPr>
        <w:t>1.2.1.1</w:t>
      </w:r>
      <w:r w:rsidR="00947DD7" w:rsidRPr="00EC2D97">
        <w:rPr>
          <w:rFonts w:eastAsia="Calibri"/>
          <w:smallCaps/>
          <w:lang w:eastAsia="en-GB"/>
        </w:rPr>
        <w:tab/>
      </w:r>
      <w:r w:rsidR="00947DD7" w:rsidRPr="00EC2D97">
        <w:rPr>
          <w:rFonts w:eastAsia="Calibri"/>
          <w:lang w:eastAsia="en-GB"/>
        </w:rPr>
        <w:t>Symbol timing accuracy (at the output)</w:t>
      </w:r>
    </w:p>
    <w:p w14:paraId="73F6676D" w14:textId="77777777" w:rsidR="00947DD7" w:rsidRPr="00EC2D97" w:rsidRDefault="00947DD7" w:rsidP="00864804">
      <w:pPr>
        <w:spacing w:after="120"/>
      </w:pPr>
      <w:r w:rsidRPr="00EC2D97">
        <w:t xml:space="preserve">The timing accuracy of the transmit signal should be better than 5 ppm. </w:t>
      </w:r>
    </w:p>
    <w:p w14:paraId="4EEABCD4" w14:textId="3E262955" w:rsidR="00947DD7" w:rsidRPr="00EC2D97" w:rsidRDefault="00C44021" w:rsidP="00864804">
      <w:pPr>
        <w:pStyle w:val="Heading4"/>
        <w:rPr>
          <w:rFonts w:eastAsia="Calibri"/>
          <w:lang w:eastAsia="en-GB"/>
        </w:rPr>
      </w:pPr>
      <w:ins w:id="230" w:author="USA new" w:date="2025-07-22T10:12:00Z" w16du:dateUtc="2025-07-22T14:12:00Z">
        <w:r w:rsidRPr="00C44021">
          <w:rPr>
            <w:highlight w:val="cyan"/>
            <w:lang w:eastAsia="en-GB"/>
          </w:rPr>
          <w:t>A2-</w:t>
        </w:r>
      </w:ins>
      <w:r w:rsidR="00947DD7" w:rsidRPr="00EC2D97">
        <w:rPr>
          <w:rFonts w:eastAsia="Calibri"/>
          <w:smallCaps/>
          <w:szCs w:val="24"/>
          <w:lang w:eastAsia="en-GB"/>
        </w:rPr>
        <w:t>1.2.1.2</w:t>
      </w:r>
      <w:r w:rsidR="00947DD7" w:rsidRPr="00EC2D97">
        <w:rPr>
          <w:rFonts w:eastAsia="Calibri"/>
          <w:smallCaps/>
          <w:szCs w:val="24"/>
          <w:lang w:eastAsia="en-GB"/>
        </w:rPr>
        <w:tab/>
      </w:r>
      <w:r w:rsidR="00947DD7" w:rsidRPr="00EC2D97">
        <w:rPr>
          <w:rFonts w:eastAsia="Calibri"/>
          <w:lang w:eastAsia="en-GB"/>
        </w:rPr>
        <w:t>Transmitter timing jitter</w:t>
      </w:r>
    </w:p>
    <w:p w14:paraId="1E5AF127" w14:textId="77777777" w:rsidR="00947DD7" w:rsidRPr="00EC2D97" w:rsidRDefault="00947DD7" w:rsidP="00864804">
      <w:pPr>
        <w:spacing w:after="120"/>
      </w:pPr>
      <w:r w:rsidRPr="00EC2D97">
        <w:t>The timing jitter should be better than 5% of the symbol interval (peak value).</w:t>
      </w:r>
    </w:p>
    <w:p w14:paraId="21E21A5F" w14:textId="6BDBF91E" w:rsidR="00947DD7" w:rsidRPr="00EC2D97" w:rsidRDefault="00C44021" w:rsidP="00864804">
      <w:pPr>
        <w:pStyle w:val="Heading4"/>
        <w:rPr>
          <w:rFonts w:eastAsia="Calibri"/>
          <w:lang w:eastAsia="en-GB"/>
        </w:rPr>
      </w:pPr>
      <w:ins w:id="231" w:author="USA new" w:date="2025-07-22T10:12:00Z" w16du:dateUtc="2025-07-22T14:12:00Z">
        <w:r w:rsidRPr="00C44021">
          <w:rPr>
            <w:highlight w:val="cyan"/>
            <w:lang w:eastAsia="en-GB"/>
          </w:rPr>
          <w:t>A2-</w:t>
        </w:r>
      </w:ins>
      <w:r w:rsidR="00947DD7" w:rsidRPr="00EC2D97">
        <w:rPr>
          <w:rFonts w:eastAsia="Calibri"/>
          <w:smallCaps/>
          <w:szCs w:val="24"/>
          <w:lang w:eastAsia="en-GB"/>
        </w:rPr>
        <w:t>1.2.1.3</w:t>
      </w:r>
      <w:r w:rsidR="00947DD7" w:rsidRPr="00EC2D97">
        <w:rPr>
          <w:rFonts w:eastAsia="Calibri"/>
          <w:smallCaps/>
          <w:szCs w:val="24"/>
          <w:lang w:eastAsia="en-GB"/>
        </w:rPr>
        <w:tab/>
      </w:r>
      <w:r w:rsidR="00947DD7" w:rsidRPr="00EC2D97">
        <w:rPr>
          <w:rFonts w:eastAsia="Calibri"/>
          <w:lang w:eastAsia="en-GB"/>
        </w:rPr>
        <w:t xml:space="preserve">Slot transmission accuracy at the output </w:t>
      </w:r>
    </w:p>
    <w:p w14:paraId="7A1A60A3" w14:textId="77777777" w:rsidR="00947DD7" w:rsidRPr="00EC2D97" w:rsidRDefault="00947DD7" w:rsidP="00864804">
      <w:pPr>
        <w:spacing w:after="120"/>
      </w:pPr>
      <w:r w:rsidRPr="00EC2D97">
        <w:t>The slot transmission accuracy should be better than 100 µs peak relative to coordinated universal time (UTC) reference for ship stations.</w:t>
      </w:r>
    </w:p>
    <w:p w14:paraId="60FA3AE8" w14:textId="2646FB17" w:rsidR="00947DD7" w:rsidRPr="00EC2D97" w:rsidRDefault="00C44021" w:rsidP="00864804">
      <w:pPr>
        <w:pStyle w:val="Heading3"/>
        <w:rPr>
          <w:rFonts w:eastAsia="Calibri"/>
          <w:lang w:eastAsia="en-GB"/>
        </w:rPr>
      </w:pPr>
      <w:bookmarkStart w:id="232" w:name="_Toc35545258"/>
      <w:ins w:id="233" w:author="USA new" w:date="2025-07-22T10:12:00Z" w16du:dateUtc="2025-07-22T14:12:00Z">
        <w:r w:rsidRPr="00C44021">
          <w:rPr>
            <w:highlight w:val="cyan"/>
            <w:lang w:eastAsia="en-GB"/>
          </w:rPr>
          <w:t>A2-</w:t>
        </w:r>
      </w:ins>
      <w:r w:rsidR="00947DD7" w:rsidRPr="00EC2D97">
        <w:rPr>
          <w:rFonts w:eastAsia="Calibri"/>
          <w:lang w:eastAsia="en-GB"/>
        </w:rPr>
        <w:t>1.2.2</w:t>
      </w:r>
      <w:r w:rsidR="00947DD7" w:rsidRPr="00EC2D97">
        <w:rPr>
          <w:rFonts w:eastAsia="Calibri"/>
          <w:lang w:eastAsia="en-GB"/>
        </w:rPr>
        <w:tab/>
        <w:t>Frame structure</w:t>
      </w:r>
      <w:bookmarkEnd w:id="232"/>
      <w:r w:rsidR="00947DD7" w:rsidRPr="00EC2D97">
        <w:rPr>
          <w:rFonts w:eastAsia="Calibri"/>
          <w:lang w:eastAsia="en-GB"/>
        </w:rPr>
        <w:t xml:space="preserve"> </w:t>
      </w:r>
    </w:p>
    <w:p w14:paraId="7AB2D37C" w14:textId="4765D24B" w:rsidR="00947DD7" w:rsidRPr="00EC2D97" w:rsidRDefault="00947DD7" w:rsidP="00864804">
      <w:pPr>
        <w:spacing w:after="120"/>
      </w:pPr>
      <w:r w:rsidRPr="00EC2D97">
        <w:t xml:space="preserve">The system uses the Recommendation ITU-R M.1371 concept of a frame. A frame equals one (1) minute and is divided into 2 250 slots. The slot is a time interval of approximately 26.667 </w:t>
      </w:r>
      <w:proofErr w:type="spellStart"/>
      <w:r w:rsidRPr="00EC2D97">
        <w:t>ms</w:t>
      </w:r>
      <w:proofErr w:type="spellEnd"/>
      <w:r w:rsidRPr="00EC2D97">
        <w:t xml:space="preserve"> (60 000 / 2 250 ≈ 26.667). Access to the data link is, by default, given at the start of a slot. The VDES frame structure is identical and synchronized in time to UTC (as in AIS). The general slot formats are shown in Figures </w:t>
      </w:r>
      <w:ins w:id="234" w:author="USA new" w:date="2025-07-22T10:12:00Z" w16du:dateUtc="2025-07-22T14:12:00Z">
        <w:r w:rsidR="00C44021" w:rsidRPr="00C44021">
          <w:rPr>
            <w:highlight w:val="cyan"/>
            <w:lang w:eastAsia="en-GB"/>
          </w:rPr>
          <w:t>A2-2</w:t>
        </w:r>
      </w:ins>
      <w:del w:id="235" w:author="USA new" w:date="2025-07-22T10:12:00Z" w16du:dateUtc="2025-07-22T14:12:00Z">
        <w:r w:rsidRPr="00C44021" w:rsidDel="00C44021">
          <w:rPr>
            <w:highlight w:val="cyan"/>
          </w:rPr>
          <w:delText>4</w:delText>
        </w:r>
      </w:del>
      <w:r w:rsidRPr="00EC2D97">
        <w:t xml:space="preserve"> and </w:t>
      </w:r>
      <w:ins w:id="236" w:author="USA new" w:date="2025-07-22T10:12:00Z" w16du:dateUtc="2025-07-22T14:12:00Z">
        <w:r w:rsidR="00C44021" w:rsidRPr="00C44021">
          <w:rPr>
            <w:highlight w:val="cyan"/>
            <w:lang w:eastAsia="en-GB"/>
          </w:rPr>
          <w:t>A2-3</w:t>
        </w:r>
      </w:ins>
      <w:del w:id="237" w:author="USA new" w:date="2025-07-22T10:12:00Z" w16du:dateUtc="2025-07-22T14:12:00Z">
        <w:r w:rsidRPr="00C44021" w:rsidDel="00C44021">
          <w:rPr>
            <w:highlight w:val="cyan"/>
          </w:rPr>
          <w:delText>5</w:delText>
        </w:r>
      </w:del>
      <w:r w:rsidRPr="00EC2D97">
        <w:t>.</w:t>
      </w:r>
    </w:p>
    <w:p w14:paraId="396829E4" w14:textId="17D50259" w:rsidR="00947DD7" w:rsidRPr="00EC2D97" w:rsidRDefault="00947DD7" w:rsidP="00864804">
      <w:pPr>
        <w:pStyle w:val="FigureNo"/>
      </w:pPr>
      <w:bookmarkStart w:id="238" w:name="_Toc35546188"/>
      <w:r w:rsidRPr="00EC2D97">
        <w:t xml:space="preserve">Figure </w:t>
      </w:r>
      <w:ins w:id="239" w:author="USA new" w:date="2025-07-22T10:12:00Z" w16du:dateUtc="2025-07-22T14:12:00Z">
        <w:r w:rsidR="00C44021" w:rsidRPr="00C44021">
          <w:rPr>
            <w:highlight w:val="cyan"/>
            <w:lang w:eastAsia="en-GB"/>
          </w:rPr>
          <w:t>A2-2</w:t>
        </w:r>
      </w:ins>
      <w:del w:id="240" w:author="USA new" w:date="2025-07-22T10:12:00Z" w16du:dateUtc="2025-07-22T14:12:00Z">
        <w:r w:rsidRPr="00C44021" w:rsidDel="00C44021">
          <w:rPr>
            <w:highlight w:val="cyan"/>
          </w:rPr>
          <w:delText>4</w:delText>
        </w:r>
      </w:del>
    </w:p>
    <w:p w14:paraId="6C1BF4C1" w14:textId="16FD5853" w:rsidR="00947DD7" w:rsidRPr="00EC2D97" w:rsidRDefault="00947DD7" w:rsidP="00864804">
      <w:pPr>
        <w:pStyle w:val="Figuretitle"/>
      </w:pPr>
      <w:bookmarkStart w:id="241" w:name="_Hlk74243957"/>
      <w:r w:rsidRPr="00EC2D97">
        <w:t>Application specific message</w:t>
      </w:r>
      <w:bookmarkEnd w:id="241"/>
      <w:r w:rsidRPr="00EC2D97">
        <w:t xml:space="preserve"> – terrestrial and VHF data exchange-terrestrial general slot format</w:t>
      </w:r>
      <w:bookmarkEnd w:id="238"/>
    </w:p>
    <w:p w14:paraId="078983A8" w14:textId="2EDCF037" w:rsidR="00947DD7" w:rsidRPr="00EC2D97" w:rsidRDefault="00947DD7" w:rsidP="00864804">
      <w:pPr>
        <w:pStyle w:val="Figure"/>
        <w:rPr>
          <w:noProof w:val="0"/>
        </w:rPr>
      </w:pPr>
      <w:r w:rsidRPr="00EC2D97">
        <w:drawing>
          <wp:inline distT="0" distB="0" distL="0" distR="0" wp14:anchorId="74EDA149" wp14:editId="5B516A6C">
            <wp:extent cx="6120765" cy="3244215"/>
            <wp:effectExtent l="0" t="0" r="0" b="0"/>
            <wp:docPr id="10"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765" cy="3244215"/>
                    </a:xfrm>
                    <a:prstGeom prst="rect">
                      <a:avLst/>
                    </a:prstGeom>
                  </pic:spPr>
                </pic:pic>
              </a:graphicData>
            </a:graphic>
          </wp:inline>
        </w:drawing>
      </w:r>
    </w:p>
    <w:p w14:paraId="418C7B1B" w14:textId="50BEFE8E" w:rsidR="00947DD7" w:rsidRPr="00EC2D97" w:rsidRDefault="00947DD7" w:rsidP="00864804">
      <w:pPr>
        <w:pStyle w:val="FigureNo"/>
      </w:pPr>
      <w:bookmarkStart w:id="242" w:name="_Toc35546189"/>
      <w:r w:rsidRPr="00EC2D97">
        <w:lastRenderedPageBreak/>
        <w:t xml:space="preserve">Figure </w:t>
      </w:r>
      <w:ins w:id="243" w:author="USA new" w:date="2025-07-22T10:13:00Z" w16du:dateUtc="2025-07-22T14:13:00Z">
        <w:r w:rsidR="00C44021" w:rsidRPr="00C44021">
          <w:rPr>
            <w:highlight w:val="cyan"/>
            <w:lang w:eastAsia="en-GB"/>
          </w:rPr>
          <w:t>A2-3</w:t>
        </w:r>
      </w:ins>
      <w:del w:id="244" w:author="USA new" w:date="2025-07-22T10:13:00Z" w16du:dateUtc="2025-07-22T14:13:00Z">
        <w:r w:rsidRPr="00C44021" w:rsidDel="00C44021">
          <w:rPr>
            <w:highlight w:val="cyan"/>
          </w:rPr>
          <w:delText>5</w:delText>
        </w:r>
      </w:del>
    </w:p>
    <w:p w14:paraId="455B81B1" w14:textId="193FBBD7" w:rsidR="00947DD7" w:rsidRPr="00EC2D97" w:rsidRDefault="00947DD7" w:rsidP="00864804">
      <w:pPr>
        <w:pStyle w:val="Figuretitle"/>
      </w:pPr>
      <w:r w:rsidRPr="00EC2D97">
        <w:t>Application specific message – satellite and VHF data exchange-satellite general slot format</w:t>
      </w:r>
      <w:bookmarkEnd w:id="242"/>
    </w:p>
    <w:p w14:paraId="628B36B2" w14:textId="77777777" w:rsidR="00947DD7" w:rsidRPr="00EC2D97" w:rsidRDefault="00947DD7" w:rsidP="00864804">
      <w:pPr>
        <w:pStyle w:val="Figure"/>
        <w:rPr>
          <w:noProof w:val="0"/>
        </w:rPr>
      </w:pPr>
      <w:r w:rsidRPr="00EC2D97">
        <w:rPr>
          <w:lang w:eastAsia="fr-FR"/>
        </w:rPr>
        <w:drawing>
          <wp:inline distT="0" distB="0" distL="0" distR="0" wp14:anchorId="5D6CA9A5" wp14:editId="2CB4F4D0">
            <wp:extent cx="6120765" cy="3527425"/>
            <wp:effectExtent l="0" t="0" r="0" b="0"/>
            <wp:docPr id="723" name="Picture 7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Picture 723" descr="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765" cy="3527425"/>
                    </a:xfrm>
                    <a:prstGeom prst="rect">
                      <a:avLst/>
                    </a:prstGeom>
                  </pic:spPr>
                </pic:pic>
              </a:graphicData>
            </a:graphic>
          </wp:inline>
        </w:drawing>
      </w:r>
      <w:r w:rsidRPr="00EC2D97">
        <w:rPr>
          <w:noProof w:val="0"/>
          <w:lang w:eastAsia="fr-FR"/>
        </w:rPr>
        <w:t xml:space="preserve"> </w:t>
      </w:r>
    </w:p>
    <w:p w14:paraId="11BE2AE0" w14:textId="2BD55691" w:rsidR="00947DD7" w:rsidRPr="00EC2D97" w:rsidRDefault="00C44021" w:rsidP="00864804">
      <w:pPr>
        <w:pStyle w:val="Heading3"/>
        <w:rPr>
          <w:rFonts w:eastAsia="Calibri"/>
          <w:lang w:eastAsia="en-GB"/>
        </w:rPr>
      </w:pPr>
      <w:bookmarkStart w:id="245" w:name="_Toc35545259"/>
      <w:bookmarkStart w:id="246" w:name="_Toc35545260"/>
      <w:bookmarkStart w:id="247" w:name="_Toc35545261"/>
      <w:bookmarkStart w:id="248" w:name="_Toc35545262"/>
      <w:bookmarkStart w:id="249" w:name="_Toc35545263"/>
      <w:bookmarkStart w:id="250" w:name="_Toc35545264"/>
      <w:bookmarkStart w:id="251" w:name="_Toc35545265"/>
      <w:bookmarkStart w:id="252" w:name="_Toc35545266"/>
      <w:bookmarkStart w:id="253" w:name="_Toc35545267"/>
      <w:bookmarkStart w:id="254" w:name="_Toc35545268"/>
      <w:bookmarkStart w:id="255" w:name="_Toc35545269"/>
      <w:bookmarkStart w:id="256" w:name="_Toc35545270"/>
      <w:bookmarkStart w:id="257" w:name="_Toc35545271"/>
      <w:bookmarkEnd w:id="245"/>
      <w:bookmarkEnd w:id="246"/>
      <w:bookmarkEnd w:id="247"/>
      <w:bookmarkEnd w:id="248"/>
      <w:bookmarkEnd w:id="249"/>
      <w:bookmarkEnd w:id="250"/>
      <w:bookmarkEnd w:id="251"/>
      <w:bookmarkEnd w:id="252"/>
      <w:bookmarkEnd w:id="253"/>
      <w:bookmarkEnd w:id="254"/>
      <w:bookmarkEnd w:id="255"/>
      <w:bookmarkEnd w:id="256"/>
      <w:bookmarkEnd w:id="257"/>
      <w:ins w:id="258" w:author="USA new" w:date="2025-07-22T10:13:00Z" w16du:dateUtc="2025-07-22T14:13:00Z">
        <w:r w:rsidRPr="00C44021">
          <w:rPr>
            <w:highlight w:val="cyan"/>
            <w:lang w:eastAsia="en-GB"/>
          </w:rPr>
          <w:t>A2-</w:t>
        </w:r>
      </w:ins>
      <w:r w:rsidR="00947DD7" w:rsidRPr="00EC2D97">
        <w:rPr>
          <w:rFonts w:eastAsia="Calibri"/>
          <w:lang w:eastAsia="en-GB"/>
        </w:rPr>
        <w:t>1.2.3</w:t>
      </w:r>
      <w:r w:rsidR="00947DD7" w:rsidRPr="00EC2D97">
        <w:rPr>
          <w:rFonts w:eastAsia="Calibri"/>
          <w:lang w:eastAsia="en-GB"/>
        </w:rPr>
        <w:tab/>
        <w:t>Burst transmission structure</w:t>
      </w:r>
    </w:p>
    <w:p w14:paraId="477F8F8B" w14:textId="4B7AD870" w:rsidR="00947DD7" w:rsidRPr="00EC2D97" w:rsidRDefault="00C44021" w:rsidP="00864804">
      <w:pPr>
        <w:pStyle w:val="Heading4"/>
        <w:rPr>
          <w:rFonts w:eastAsia="Calibri"/>
          <w:lang w:eastAsia="en-GB"/>
        </w:rPr>
      </w:pPr>
      <w:ins w:id="259" w:author="USA new" w:date="2025-07-22T10:13:00Z" w16du:dateUtc="2025-07-22T14:13:00Z">
        <w:r w:rsidRPr="00C44021">
          <w:rPr>
            <w:highlight w:val="cyan"/>
            <w:lang w:eastAsia="en-GB"/>
          </w:rPr>
          <w:t>A2-</w:t>
        </w:r>
      </w:ins>
      <w:r w:rsidR="00947DD7" w:rsidRPr="00EC2D97">
        <w:rPr>
          <w:rFonts w:eastAsia="Calibri"/>
          <w:smallCaps/>
          <w:lang w:eastAsia="en-GB"/>
        </w:rPr>
        <w:t>1.2.3.1</w:t>
      </w:r>
      <w:r w:rsidR="00947DD7" w:rsidRPr="00EC2D97">
        <w:rPr>
          <w:rFonts w:eastAsia="Calibri"/>
          <w:smallCaps/>
          <w:lang w:eastAsia="en-GB"/>
        </w:rPr>
        <w:tab/>
      </w:r>
      <w:r w:rsidR="00947DD7" w:rsidRPr="00EC2D97">
        <w:rPr>
          <w:rFonts w:eastAsia="Calibri"/>
          <w:lang w:eastAsia="en-GB"/>
        </w:rPr>
        <w:t xml:space="preserve">Ramp up </w:t>
      </w:r>
    </w:p>
    <w:p w14:paraId="03B29BDF" w14:textId="77777777" w:rsidR="00947DD7" w:rsidRPr="00EC2D97" w:rsidRDefault="00947DD7" w:rsidP="00864804">
      <w:pPr>
        <w:spacing w:after="120"/>
      </w:pPr>
      <w:r w:rsidRPr="00EC2D97">
        <w:t xml:space="preserve">The ramp up from −50 </w:t>
      </w:r>
      <w:proofErr w:type="spellStart"/>
      <w:r w:rsidRPr="00EC2D97">
        <w:t>dBc</w:t>
      </w:r>
      <w:proofErr w:type="spellEnd"/>
      <w:r w:rsidRPr="00EC2D97">
        <w:t xml:space="preserve"> to −1.5 </w:t>
      </w:r>
      <w:proofErr w:type="spellStart"/>
      <w:r w:rsidRPr="00EC2D97">
        <w:t>dBc</w:t>
      </w:r>
      <w:proofErr w:type="spellEnd"/>
      <w:r w:rsidRPr="00EC2D97">
        <w:t xml:space="preserve"> of the power shall have a controlled rise time and occur in approximately 417 µs. A gradual ramp-up period provides important spectral shaping to reduce energy spread outside the desired signal modulation bandwidth and reduces interference to other users of the current and adjacent channel. The modulation during ramp up is not specified.</w:t>
      </w:r>
    </w:p>
    <w:p w14:paraId="76125B5A" w14:textId="40EC31D2" w:rsidR="00947DD7" w:rsidRPr="00EC2D97" w:rsidRDefault="00C44021" w:rsidP="00864804">
      <w:pPr>
        <w:pStyle w:val="Heading4"/>
        <w:rPr>
          <w:rFonts w:eastAsia="Calibri"/>
          <w:lang w:eastAsia="en-GB"/>
        </w:rPr>
      </w:pPr>
      <w:ins w:id="260" w:author="USA new" w:date="2025-07-22T10:13:00Z" w16du:dateUtc="2025-07-22T14:13:00Z">
        <w:r w:rsidRPr="00C44021">
          <w:rPr>
            <w:highlight w:val="cyan"/>
            <w:lang w:eastAsia="en-GB"/>
          </w:rPr>
          <w:t>A2-</w:t>
        </w:r>
      </w:ins>
      <w:r w:rsidR="00947DD7" w:rsidRPr="00EC2D97">
        <w:rPr>
          <w:rFonts w:eastAsia="Calibri"/>
          <w:smallCaps/>
          <w:lang w:eastAsia="en-GB"/>
        </w:rPr>
        <w:t>1.2.3.2</w:t>
      </w:r>
      <w:r w:rsidR="00947DD7" w:rsidRPr="00EC2D97">
        <w:rPr>
          <w:rFonts w:eastAsia="Calibri"/>
          <w:smallCaps/>
          <w:lang w:eastAsia="en-GB"/>
        </w:rPr>
        <w:tab/>
      </w:r>
      <w:r w:rsidR="00947DD7" w:rsidRPr="00EC2D97">
        <w:rPr>
          <w:rFonts w:eastAsia="Calibri"/>
          <w:lang w:eastAsia="en-GB"/>
        </w:rPr>
        <w:t>Training sequence</w:t>
      </w:r>
    </w:p>
    <w:p w14:paraId="39478561" w14:textId="5F6EE3BE" w:rsidR="00947DD7" w:rsidRPr="00EC2D97" w:rsidRDefault="00947DD7" w:rsidP="00864804">
      <w:pPr>
        <w:spacing w:after="120"/>
      </w:pPr>
      <w:r w:rsidRPr="00EC2D97">
        <w:t xml:space="preserve">Table </w:t>
      </w:r>
      <w:ins w:id="261" w:author="USA new" w:date="2025-07-22T10:14:00Z" w16du:dateUtc="2025-07-22T14:14:00Z">
        <w:r w:rsidR="00C44021" w:rsidRPr="00C44021">
          <w:rPr>
            <w:highlight w:val="cyan"/>
            <w:lang w:eastAsia="en-GB"/>
          </w:rPr>
          <w:t>A2-</w:t>
        </w:r>
      </w:ins>
      <w:r w:rsidRPr="00EC2D97">
        <w:t xml:space="preserve">1 shows the </w:t>
      </w:r>
      <w:proofErr w:type="spellStart"/>
      <w:r w:rsidRPr="00EC2D97">
        <w:t>syncwords</w:t>
      </w:r>
      <w:proofErr w:type="spellEnd"/>
      <w:r w:rsidRPr="00EC2D97">
        <w:t xml:space="preserve"> used for VDES.</w:t>
      </w:r>
    </w:p>
    <w:p w14:paraId="07D4B37B" w14:textId="5D7D1CB4" w:rsidR="00947DD7" w:rsidRPr="00EC2D97" w:rsidRDefault="00947DD7" w:rsidP="00864804">
      <w:pPr>
        <w:pStyle w:val="TableNo"/>
      </w:pPr>
      <w:bookmarkStart w:id="262" w:name="_Toc35546100"/>
      <w:r w:rsidRPr="00EC2D97">
        <w:t xml:space="preserve">TABLE </w:t>
      </w:r>
      <w:ins w:id="263" w:author="USA new" w:date="2025-07-22T10:13:00Z" w16du:dateUtc="2025-07-22T14:13:00Z">
        <w:r w:rsidR="00C44021" w:rsidRPr="00C44021">
          <w:rPr>
            <w:highlight w:val="cyan"/>
            <w:lang w:eastAsia="en-GB"/>
          </w:rPr>
          <w:t>A2-</w:t>
        </w:r>
      </w:ins>
      <w:r w:rsidRPr="00EC2D97">
        <w:t>1</w:t>
      </w:r>
    </w:p>
    <w:p w14:paraId="05F635FA" w14:textId="77777777" w:rsidR="00947DD7" w:rsidRPr="00EC2D97" w:rsidRDefault="00947DD7" w:rsidP="00864804">
      <w:pPr>
        <w:pStyle w:val="Tabletitle"/>
      </w:pPr>
      <w:proofErr w:type="spellStart"/>
      <w:r w:rsidRPr="00EC2D97">
        <w:t>Syncwords</w:t>
      </w:r>
      <w:proofErr w:type="spellEnd"/>
      <w:r w:rsidRPr="00EC2D97">
        <w:t xml:space="preserve"> for </w:t>
      </w:r>
      <w:bookmarkEnd w:id="262"/>
      <w:r w:rsidRPr="00EC2D97">
        <w:t>VHF data exchange system</w:t>
      </w:r>
    </w:p>
    <w:tbl>
      <w:tblPr>
        <w:tblStyle w:val="TableGrid4"/>
        <w:tblW w:w="9639" w:type="dxa"/>
        <w:jc w:val="center"/>
        <w:tblLayout w:type="fixed"/>
        <w:tblLook w:val="04A0" w:firstRow="1" w:lastRow="0" w:firstColumn="1" w:lastColumn="0" w:noHBand="0" w:noVBand="1"/>
      </w:tblPr>
      <w:tblGrid>
        <w:gridCol w:w="1526"/>
        <w:gridCol w:w="1378"/>
        <w:gridCol w:w="3489"/>
        <w:gridCol w:w="3246"/>
      </w:tblGrid>
      <w:tr w:rsidR="00947DD7" w:rsidRPr="00EC2D97" w14:paraId="67A9BCD5" w14:textId="77777777" w:rsidTr="008D23D4">
        <w:trPr>
          <w:jc w:val="center"/>
        </w:trPr>
        <w:tc>
          <w:tcPr>
            <w:tcW w:w="1413" w:type="dxa"/>
          </w:tcPr>
          <w:p w14:paraId="51816573" w14:textId="77777777" w:rsidR="00947DD7" w:rsidRPr="00EC2D97" w:rsidRDefault="00947DD7" w:rsidP="008D23D4">
            <w:pPr>
              <w:pStyle w:val="Tablehead"/>
              <w:rPr>
                <w:rFonts w:ascii="Times New Roman" w:hAnsi="Times New Roman"/>
              </w:rPr>
            </w:pPr>
            <w:r w:rsidRPr="00EC2D97">
              <w:rPr>
                <w:rFonts w:ascii="Times New Roman" w:hAnsi="Times New Roman"/>
              </w:rPr>
              <w:t>Usage</w:t>
            </w:r>
          </w:p>
        </w:tc>
        <w:tc>
          <w:tcPr>
            <w:tcW w:w="1276" w:type="dxa"/>
          </w:tcPr>
          <w:p w14:paraId="6C1DDE5E" w14:textId="77777777" w:rsidR="00947DD7" w:rsidRPr="00EC2D97" w:rsidRDefault="00947DD7" w:rsidP="008D23D4">
            <w:pPr>
              <w:pStyle w:val="Tablehead"/>
              <w:rPr>
                <w:rFonts w:ascii="Times New Roman" w:hAnsi="Times New Roman"/>
              </w:rPr>
            </w:pPr>
            <w:r w:rsidRPr="00EC2D97">
              <w:rPr>
                <w:rFonts w:ascii="Times New Roman" w:hAnsi="Times New Roman"/>
              </w:rPr>
              <w:t>Symbol size</w:t>
            </w:r>
          </w:p>
        </w:tc>
        <w:tc>
          <w:tcPr>
            <w:tcW w:w="3231" w:type="dxa"/>
          </w:tcPr>
          <w:p w14:paraId="50E8A413" w14:textId="77777777" w:rsidR="00947DD7" w:rsidRPr="00EC2D97" w:rsidRDefault="00947DD7" w:rsidP="008D23D4">
            <w:pPr>
              <w:pStyle w:val="Tablehead"/>
              <w:rPr>
                <w:rFonts w:ascii="Times New Roman" w:hAnsi="Times New Roman"/>
              </w:rPr>
            </w:pPr>
            <w:r w:rsidRPr="00EC2D97">
              <w:rPr>
                <w:rFonts w:ascii="Times New Roman" w:hAnsi="Times New Roman"/>
              </w:rPr>
              <w:t>Sequence</w:t>
            </w:r>
          </w:p>
        </w:tc>
        <w:tc>
          <w:tcPr>
            <w:tcW w:w="3006" w:type="dxa"/>
          </w:tcPr>
          <w:p w14:paraId="07EB4459" w14:textId="77777777" w:rsidR="00947DD7" w:rsidRPr="00EC2D97" w:rsidRDefault="00947DD7" w:rsidP="008D23D4">
            <w:pPr>
              <w:pStyle w:val="Tablehead"/>
              <w:rPr>
                <w:rFonts w:ascii="Times New Roman" w:hAnsi="Times New Roman"/>
              </w:rPr>
            </w:pPr>
            <w:r w:rsidRPr="00EC2D97">
              <w:rPr>
                <w:rFonts w:ascii="Times New Roman" w:hAnsi="Times New Roman"/>
              </w:rPr>
              <w:t>Type</w:t>
            </w:r>
          </w:p>
        </w:tc>
      </w:tr>
      <w:tr w:rsidR="00947DD7" w:rsidRPr="00EC2D97" w14:paraId="61654C01" w14:textId="77777777" w:rsidTr="008D23D4">
        <w:trPr>
          <w:jc w:val="center"/>
        </w:trPr>
        <w:tc>
          <w:tcPr>
            <w:tcW w:w="1413" w:type="dxa"/>
            <w:vAlign w:val="center"/>
          </w:tcPr>
          <w:p w14:paraId="75BE218D" w14:textId="77777777" w:rsidR="00947DD7" w:rsidRPr="00EC2D97" w:rsidRDefault="00947DD7" w:rsidP="008D23D4">
            <w:pPr>
              <w:pStyle w:val="Tabletext"/>
              <w:jc w:val="center"/>
            </w:pPr>
            <w:r w:rsidRPr="00EC2D97">
              <w:t>ASM-TER</w:t>
            </w:r>
          </w:p>
        </w:tc>
        <w:tc>
          <w:tcPr>
            <w:tcW w:w="1276" w:type="dxa"/>
            <w:vMerge w:val="restart"/>
            <w:vAlign w:val="center"/>
          </w:tcPr>
          <w:p w14:paraId="1A1A06D3" w14:textId="77777777" w:rsidR="00947DD7" w:rsidRPr="00EC2D97" w:rsidRDefault="00947DD7" w:rsidP="008D23D4">
            <w:pPr>
              <w:pStyle w:val="Tabletext"/>
              <w:jc w:val="center"/>
            </w:pPr>
            <w:r w:rsidRPr="00EC2D97">
              <w:t>27</w:t>
            </w:r>
          </w:p>
        </w:tc>
        <w:tc>
          <w:tcPr>
            <w:tcW w:w="3231" w:type="dxa"/>
            <w:vMerge w:val="restart"/>
            <w:vAlign w:val="center"/>
          </w:tcPr>
          <w:p w14:paraId="73849601" w14:textId="77777777" w:rsidR="00947DD7" w:rsidRPr="00EC2D97" w:rsidRDefault="00947DD7" w:rsidP="008D23D4">
            <w:pPr>
              <w:pStyle w:val="Tabletext"/>
              <w:jc w:val="center"/>
            </w:pPr>
            <w:r w:rsidRPr="00EC2D97">
              <w:t>1 1111100110101 0000011001010</w:t>
            </w:r>
          </w:p>
        </w:tc>
        <w:tc>
          <w:tcPr>
            <w:tcW w:w="3006" w:type="dxa"/>
            <w:vMerge w:val="restart"/>
            <w:vAlign w:val="center"/>
          </w:tcPr>
          <w:p w14:paraId="407B9DE6" w14:textId="77777777" w:rsidR="00947DD7" w:rsidRPr="00EC2D97" w:rsidRDefault="00947DD7" w:rsidP="008D23D4">
            <w:pPr>
              <w:pStyle w:val="Tabletext"/>
              <w:jc w:val="center"/>
            </w:pPr>
            <w:r w:rsidRPr="00EC2D97">
              <w:t>1+ Barker13+ inverted Barker13</w:t>
            </w:r>
          </w:p>
        </w:tc>
      </w:tr>
      <w:tr w:rsidR="00947DD7" w:rsidRPr="00EC2D97" w14:paraId="3F86A279" w14:textId="77777777" w:rsidTr="008D23D4">
        <w:trPr>
          <w:jc w:val="center"/>
        </w:trPr>
        <w:tc>
          <w:tcPr>
            <w:tcW w:w="1413" w:type="dxa"/>
            <w:vAlign w:val="center"/>
          </w:tcPr>
          <w:p w14:paraId="0621BF33" w14:textId="77777777" w:rsidR="00947DD7" w:rsidRPr="00EC2D97" w:rsidRDefault="00947DD7" w:rsidP="008D23D4">
            <w:pPr>
              <w:pStyle w:val="Tabletext"/>
              <w:jc w:val="center"/>
            </w:pPr>
            <w:r w:rsidRPr="00EC2D97">
              <w:t>VDE-TER</w:t>
            </w:r>
          </w:p>
        </w:tc>
        <w:tc>
          <w:tcPr>
            <w:tcW w:w="1276" w:type="dxa"/>
            <w:vMerge/>
            <w:vAlign w:val="center"/>
          </w:tcPr>
          <w:p w14:paraId="57B0AC2B" w14:textId="77777777" w:rsidR="00947DD7" w:rsidRPr="00EC2D97" w:rsidRDefault="00947DD7" w:rsidP="008D23D4">
            <w:pPr>
              <w:pStyle w:val="Tabletext"/>
              <w:jc w:val="center"/>
            </w:pPr>
          </w:p>
        </w:tc>
        <w:tc>
          <w:tcPr>
            <w:tcW w:w="3231" w:type="dxa"/>
            <w:vMerge/>
            <w:vAlign w:val="center"/>
          </w:tcPr>
          <w:p w14:paraId="2FC9C0A5" w14:textId="77777777" w:rsidR="00947DD7" w:rsidRPr="00EC2D97" w:rsidRDefault="00947DD7" w:rsidP="008D23D4">
            <w:pPr>
              <w:pStyle w:val="Tabletext"/>
              <w:jc w:val="center"/>
            </w:pPr>
          </w:p>
        </w:tc>
        <w:tc>
          <w:tcPr>
            <w:tcW w:w="3006" w:type="dxa"/>
            <w:vMerge/>
            <w:vAlign w:val="center"/>
          </w:tcPr>
          <w:p w14:paraId="69F0374E" w14:textId="77777777" w:rsidR="00947DD7" w:rsidRPr="00EC2D97" w:rsidRDefault="00947DD7" w:rsidP="008D23D4">
            <w:pPr>
              <w:pStyle w:val="Tabletext"/>
              <w:jc w:val="center"/>
            </w:pPr>
          </w:p>
        </w:tc>
      </w:tr>
      <w:tr w:rsidR="00947DD7" w:rsidRPr="00EC2D97" w14:paraId="7C787C14" w14:textId="77777777" w:rsidTr="008D23D4">
        <w:trPr>
          <w:jc w:val="center"/>
        </w:trPr>
        <w:tc>
          <w:tcPr>
            <w:tcW w:w="1413" w:type="dxa"/>
            <w:vAlign w:val="center"/>
          </w:tcPr>
          <w:p w14:paraId="2B13CE74" w14:textId="77777777" w:rsidR="00947DD7" w:rsidRPr="00EC2D97" w:rsidRDefault="00947DD7" w:rsidP="008D23D4">
            <w:pPr>
              <w:pStyle w:val="Tabletext"/>
              <w:jc w:val="center"/>
            </w:pPr>
            <w:r w:rsidRPr="00EC2D97">
              <w:t>ASM-SAT</w:t>
            </w:r>
          </w:p>
        </w:tc>
        <w:tc>
          <w:tcPr>
            <w:tcW w:w="1276" w:type="dxa"/>
            <w:vMerge w:val="restart"/>
            <w:vAlign w:val="center"/>
          </w:tcPr>
          <w:p w14:paraId="31E41175" w14:textId="77777777" w:rsidR="00947DD7" w:rsidRPr="00EC2D97" w:rsidRDefault="00947DD7" w:rsidP="008D23D4">
            <w:pPr>
              <w:pStyle w:val="Tabletext"/>
              <w:jc w:val="center"/>
            </w:pPr>
            <w:r w:rsidRPr="00EC2D97">
              <w:t>27</w:t>
            </w:r>
          </w:p>
        </w:tc>
        <w:tc>
          <w:tcPr>
            <w:tcW w:w="3231" w:type="dxa"/>
            <w:vMerge w:val="restart"/>
            <w:vAlign w:val="center"/>
          </w:tcPr>
          <w:p w14:paraId="157E7CC3" w14:textId="77777777" w:rsidR="00947DD7" w:rsidRPr="00EC2D97" w:rsidRDefault="00947DD7" w:rsidP="008D23D4">
            <w:pPr>
              <w:pStyle w:val="Tabletext"/>
              <w:jc w:val="center"/>
            </w:pPr>
            <w:r w:rsidRPr="00EC2D97">
              <w:t>010001010010010000000110011</w:t>
            </w:r>
          </w:p>
        </w:tc>
        <w:tc>
          <w:tcPr>
            <w:tcW w:w="3006" w:type="dxa"/>
            <w:vMerge w:val="restart"/>
            <w:vAlign w:val="center"/>
          </w:tcPr>
          <w:p w14:paraId="308514B7" w14:textId="77777777" w:rsidR="00947DD7" w:rsidRPr="00EC2D97" w:rsidRDefault="00947DD7" w:rsidP="008D23D4">
            <w:pPr>
              <w:pStyle w:val="Tabletext"/>
              <w:jc w:val="center"/>
            </w:pPr>
            <w:r w:rsidRPr="00EC2D97">
              <w:t>Best autocorrelation for differential detection</w:t>
            </w:r>
          </w:p>
        </w:tc>
      </w:tr>
      <w:tr w:rsidR="00947DD7" w:rsidRPr="00EC2D97" w14:paraId="385E92B2" w14:textId="77777777" w:rsidTr="008D23D4">
        <w:trPr>
          <w:jc w:val="center"/>
        </w:trPr>
        <w:tc>
          <w:tcPr>
            <w:tcW w:w="1413" w:type="dxa"/>
            <w:vAlign w:val="center"/>
          </w:tcPr>
          <w:p w14:paraId="353D1609" w14:textId="77777777" w:rsidR="00947DD7" w:rsidRPr="00EC2D97" w:rsidRDefault="00947DD7" w:rsidP="008D23D4">
            <w:pPr>
              <w:pStyle w:val="Tabletext"/>
              <w:jc w:val="center"/>
            </w:pPr>
            <w:r w:rsidRPr="00EC2D97">
              <w:t>VDE-SAT</w:t>
            </w:r>
          </w:p>
        </w:tc>
        <w:tc>
          <w:tcPr>
            <w:tcW w:w="1276" w:type="dxa"/>
            <w:vMerge/>
            <w:vAlign w:val="center"/>
          </w:tcPr>
          <w:p w14:paraId="03831A09" w14:textId="77777777" w:rsidR="00947DD7" w:rsidRPr="00EC2D97" w:rsidRDefault="00947DD7" w:rsidP="008D23D4">
            <w:pPr>
              <w:pStyle w:val="Tabletext"/>
              <w:jc w:val="center"/>
            </w:pPr>
          </w:p>
        </w:tc>
        <w:tc>
          <w:tcPr>
            <w:tcW w:w="3231" w:type="dxa"/>
            <w:vMerge/>
            <w:vAlign w:val="center"/>
          </w:tcPr>
          <w:p w14:paraId="578A78AD" w14:textId="77777777" w:rsidR="00947DD7" w:rsidRPr="00EC2D97" w:rsidRDefault="00947DD7" w:rsidP="008D23D4">
            <w:pPr>
              <w:pStyle w:val="Tabletext"/>
              <w:jc w:val="center"/>
            </w:pPr>
          </w:p>
        </w:tc>
        <w:tc>
          <w:tcPr>
            <w:tcW w:w="3006" w:type="dxa"/>
            <w:vMerge/>
          </w:tcPr>
          <w:p w14:paraId="76446188" w14:textId="77777777" w:rsidR="00947DD7" w:rsidRPr="00EC2D97" w:rsidRDefault="00947DD7" w:rsidP="008D23D4">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sz w:val="20"/>
              </w:rPr>
            </w:pPr>
          </w:p>
        </w:tc>
      </w:tr>
      <w:tr w:rsidR="00947DD7" w:rsidRPr="00EC2D97" w14:paraId="7BF3CD4D" w14:textId="77777777" w:rsidTr="008D23D4">
        <w:trPr>
          <w:jc w:val="center"/>
        </w:trPr>
        <w:tc>
          <w:tcPr>
            <w:tcW w:w="1413" w:type="dxa"/>
            <w:vAlign w:val="center"/>
          </w:tcPr>
          <w:p w14:paraId="1F2E8CE9" w14:textId="77777777" w:rsidR="00947DD7" w:rsidRPr="00EC2D97" w:rsidRDefault="00947DD7" w:rsidP="008D23D4">
            <w:pPr>
              <w:pStyle w:val="Tabletext"/>
              <w:jc w:val="center"/>
            </w:pPr>
            <w:r w:rsidRPr="00EC2D97">
              <w:t>VDE-SAT</w:t>
            </w:r>
          </w:p>
        </w:tc>
        <w:tc>
          <w:tcPr>
            <w:tcW w:w="1276" w:type="dxa"/>
            <w:vAlign w:val="center"/>
          </w:tcPr>
          <w:p w14:paraId="57E07CBE" w14:textId="77777777" w:rsidR="00947DD7" w:rsidRPr="00EC2D97" w:rsidRDefault="00947DD7" w:rsidP="008D23D4">
            <w:pPr>
              <w:pStyle w:val="Tabletext"/>
              <w:jc w:val="center"/>
            </w:pPr>
            <w:r w:rsidRPr="00EC2D97">
              <w:t>48</w:t>
            </w:r>
          </w:p>
        </w:tc>
        <w:tc>
          <w:tcPr>
            <w:tcW w:w="3231" w:type="dxa"/>
            <w:vAlign w:val="center"/>
          </w:tcPr>
          <w:p w14:paraId="5A1E6468" w14:textId="77777777" w:rsidR="00947DD7" w:rsidRPr="00EC2D97" w:rsidRDefault="00947DD7" w:rsidP="008D23D4">
            <w:pPr>
              <w:pStyle w:val="Tabletext"/>
              <w:jc w:val="center"/>
            </w:pPr>
            <w:r w:rsidRPr="00EC2D97">
              <w:t>000100011110011011000001010111011010110111101000</w:t>
            </w:r>
          </w:p>
        </w:tc>
        <w:tc>
          <w:tcPr>
            <w:tcW w:w="3006" w:type="dxa"/>
            <w:vMerge/>
          </w:tcPr>
          <w:p w14:paraId="5AFECC63" w14:textId="77777777" w:rsidR="00947DD7" w:rsidRPr="00EC2D97" w:rsidRDefault="00947DD7" w:rsidP="008D23D4">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sz w:val="20"/>
              </w:rPr>
            </w:pPr>
          </w:p>
        </w:tc>
      </w:tr>
    </w:tbl>
    <w:p w14:paraId="5317ECEC" w14:textId="77777777" w:rsidR="00947DD7" w:rsidRPr="00EC2D97" w:rsidRDefault="00947DD7" w:rsidP="00864804">
      <w:pPr>
        <w:pStyle w:val="Tablefin"/>
      </w:pPr>
    </w:p>
    <w:p w14:paraId="57E8ED94" w14:textId="77777777" w:rsidR="00947DD7" w:rsidRPr="00EC2D97" w:rsidRDefault="00947DD7" w:rsidP="00864804">
      <w:pPr>
        <w:spacing w:after="120"/>
      </w:pPr>
      <w:r w:rsidRPr="00EC2D97">
        <w:lastRenderedPageBreak/>
        <w:t>The Double Barker sequence used for ASM-TER and VDE-TER allows for detection of the two correlation peaks and the 13-bit known noise in-between. Furthermore, the correlation peak size indicates frequency offset.</w:t>
      </w:r>
    </w:p>
    <w:p w14:paraId="1DEF2A6C" w14:textId="77777777" w:rsidR="00947DD7" w:rsidRPr="00EC2D97" w:rsidRDefault="00947DD7" w:rsidP="00864804">
      <w:pPr>
        <w:pStyle w:val="Heading4"/>
        <w:rPr>
          <w:rFonts w:eastAsia="Calibri"/>
          <w:lang w:eastAsia="en-GB"/>
        </w:rPr>
      </w:pPr>
      <w:r w:rsidRPr="00EC2D97">
        <w:rPr>
          <w:rFonts w:eastAsia="Calibri"/>
          <w:smallCaps/>
          <w:lang w:eastAsia="en-GB"/>
        </w:rPr>
        <w:t>1.2.3.3</w:t>
      </w:r>
      <w:r w:rsidRPr="00EC2D97">
        <w:rPr>
          <w:rFonts w:eastAsia="Calibri"/>
          <w:smallCaps/>
          <w:lang w:eastAsia="en-GB"/>
        </w:rPr>
        <w:tab/>
      </w:r>
      <w:r w:rsidRPr="00EC2D97">
        <w:rPr>
          <w:rFonts w:eastAsia="Calibri"/>
          <w:lang w:eastAsia="en-GB"/>
        </w:rPr>
        <w:t>Bit mapping for training sequence</w:t>
      </w:r>
    </w:p>
    <w:p w14:paraId="7B3B3B09" w14:textId="77777777" w:rsidR="00947DD7" w:rsidRPr="00EC2D97" w:rsidRDefault="00947DD7" w:rsidP="00864804">
      <w:pPr>
        <w:spacing w:after="120"/>
      </w:pPr>
      <w:r w:rsidRPr="00EC2D97">
        <w:t>For training the following mapping applies:</w:t>
      </w:r>
    </w:p>
    <w:p w14:paraId="2A54C540" w14:textId="6D3F24C6" w:rsidR="00947DD7" w:rsidRPr="00EC2D97" w:rsidRDefault="00947DD7" w:rsidP="00864804">
      <w:pPr>
        <w:pStyle w:val="enumlev1"/>
      </w:pPr>
      <w:r w:rsidRPr="00EC2D97">
        <w:t>–</w:t>
      </w:r>
      <w:r w:rsidRPr="00EC2D97">
        <w:tab/>
        <w:t xml:space="preserve">1 </w:t>
      </w:r>
      <w:proofErr w:type="gramStart"/>
      <w:r w:rsidRPr="00EC2D97">
        <w:t>maps</w:t>
      </w:r>
      <w:proofErr w:type="gramEnd"/>
      <w:r w:rsidRPr="00EC2D97">
        <w:t xml:space="preserve"> to π/4 quadrature phase shift keying (QPSK) (1 1) (</w:t>
      </w:r>
      <w:r w:rsidRPr="00E329BD">
        <w:t xml:space="preserve">see Figure </w:t>
      </w:r>
      <w:ins w:id="264" w:author="USA new" w:date="2025-07-22T10:52:00Z" w16du:dateUtc="2025-07-22T14:52:00Z">
        <w:r w:rsidR="00E329BD" w:rsidRPr="00E329BD">
          <w:rPr>
            <w:highlight w:val="cyan"/>
          </w:rPr>
          <w:t>A2-9</w:t>
        </w:r>
      </w:ins>
      <w:del w:id="265" w:author="USA new" w:date="2025-07-22T10:52:00Z" w16du:dateUtc="2025-07-22T14:52:00Z">
        <w:r w:rsidRPr="00E329BD" w:rsidDel="00E329BD">
          <w:rPr>
            <w:highlight w:val="cyan"/>
          </w:rPr>
          <w:delText>11</w:delText>
        </w:r>
      </w:del>
      <w:r w:rsidRPr="00E329BD">
        <w:t>)</w:t>
      </w:r>
    </w:p>
    <w:p w14:paraId="11200131" w14:textId="77777777" w:rsidR="00947DD7" w:rsidRPr="00EC2D97" w:rsidRDefault="00947DD7" w:rsidP="00864804">
      <w:pPr>
        <w:pStyle w:val="enumlev1"/>
      </w:pPr>
      <w:r w:rsidRPr="00EC2D97">
        <w:t>–</w:t>
      </w:r>
      <w:r w:rsidRPr="00EC2D97">
        <w:tab/>
        <w:t>0 maps to π/4 QPSK (0 0).</w:t>
      </w:r>
    </w:p>
    <w:p w14:paraId="13DA7F95" w14:textId="1641554A" w:rsidR="00947DD7" w:rsidRPr="00EC2D97" w:rsidRDefault="00947DD7" w:rsidP="00864804">
      <w:pPr>
        <w:spacing w:after="120"/>
      </w:pPr>
      <w:r w:rsidRPr="00EC2D97">
        <w:t xml:space="preserve">For </w:t>
      </w:r>
      <w:r w:rsidRPr="00EC2D97">
        <w:rPr>
          <w:sz w:val="20"/>
        </w:rPr>
        <w:t xml:space="preserve">π/4 </w:t>
      </w:r>
      <w:r w:rsidRPr="00EC2D97">
        <w:t xml:space="preserve">QPSK bit mapping, </w:t>
      </w:r>
      <w:r w:rsidRPr="00E329BD">
        <w:t xml:space="preserve">see § </w:t>
      </w:r>
      <w:ins w:id="266" w:author="USA new" w:date="2025-07-22T10:53:00Z" w16du:dateUtc="2025-07-22T14:53:00Z">
        <w:r w:rsidR="00E329BD" w:rsidRPr="00E329BD">
          <w:rPr>
            <w:highlight w:val="cyan"/>
          </w:rPr>
          <w:t>A2-</w:t>
        </w:r>
      </w:ins>
      <w:r w:rsidRPr="00E329BD">
        <w:t>1.2.9.</w:t>
      </w:r>
    </w:p>
    <w:p w14:paraId="405D353F" w14:textId="77777777" w:rsidR="00947DD7" w:rsidRPr="00EC2D97" w:rsidRDefault="00947DD7" w:rsidP="00864804">
      <w:pPr>
        <w:pStyle w:val="Heading4"/>
        <w:rPr>
          <w:rFonts w:eastAsia="Calibri"/>
          <w:lang w:eastAsia="en-GB"/>
        </w:rPr>
      </w:pPr>
      <w:r w:rsidRPr="00EC2D97">
        <w:rPr>
          <w:rFonts w:eastAsia="Calibri"/>
          <w:smallCaps/>
          <w:lang w:eastAsia="en-GB"/>
        </w:rPr>
        <w:t>1.2.3.4</w:t>
      </w:r>
      <w:r w:rsidRPr="00EC2D97">
        <w:rPr>
          <w:rFonts w:eastAsia="Calibri"/>
          <w:smallCaps/>
          <w:lang w:eastAsia="en-GB"/>
        </w:rPr>
        <w:tab/>
      </w:r>
      <w:r w:rsidRPr="00EC2D97">
        <w:rPr>
          <w:rFonts w:eastAsia="Calibri"/>
          <w:lang w:eastAsia="en-GB"/>
        </w:rPr>
        <w:t>Link identification</w:t>
      </w:r>
    </w:p>
    <w:p w14:paraId="52D07B9E" w14:textId="17D6262D" w:rsidR="00947DD7" w:rsidRPr="00EC2D97" w:rsidRDefault="00947DD7" w:rsidP="00864804">
      <w:pPr>
        <w:spacing w:after="120"/>
      </w:pPr>
      <w:r w:rsidRPr="00EC2D97">
        <w:t xml:space="preserve">The Link ID defines the channel configurations. The Link ID is used to index the table of channel configurations (see </w:t>
      </w:r>
      <w:r w:rsidRPr="00E329BD">
        <w:t xml:space="preserve">Tables </w:t>
      </w:r>
      <w:ins w:id="267" w:author="USA new" w:date="2025-07-22T10:53:00Z" w16du:dateUtc="2025-07-22T14:53:00Z">
        <w:r w:rsidR="00E329BD" w:rsidRPr="00E329BD">
          <w:rPr>
            <w:highlight w:val="cyan"/>
          </w:rPr>
          <w:t>A2-</w:t>
        </w:r>
      </w:ins>
      <w:r w:rsidRPr="00E329BD">
        <w:t xml:space="preserve">7, </w:t>
      </w:r>
      <w:ins w:id="268" w:author="USA new" w:date="2025-07-22T10:53:00Z" w16du:dateUtc="2025-07-22T14:53:00Z">
        <w:r w:rsidR="00E329BD" w:rsidRPr="00E329BD">
          <w:rPr>
            <w:highlight w:val="cyan"/>
          </w:rPr>
          <w:t>A2-</w:t>
        </w:r>
      </w:ins>
      <w:r w:rsidRPr="00E329BD">
        <w:t xml:space="preserve">8, </w:t>
      </w:r>
      <w:ins w:id="269" w:author="USA new" w:date="2025-07-22T10:54:00Z" w16du:dateUtc="2025-07-22T14:54:00Z">
        <w:r w:rsidR="00E329BD" w:rsidRPr="00E329BD">
          <w:rPr>
            <w:highlight w:val="cyan"/>
          </w:rPr>
          <w:t>A2-</w:t>
        </w:r>
      </w:ins>
      <w:r w:rsidRPr="00E329BD">
        <w:t xml:space="preserve">9, </w:t>
      </w:r>
      <w:ins w:id="270" w:author="USA new" w:date="2025-07-22T10:54:00Z" w16du:dateUtc="2025-07-22T14:54:00Z">
        <w:r w:rsidR="00E329BD" w:rsidRPr="00E329BD">
          <w:rPr>
            <w:highlight w:val="cyan"/>
          </w:rPr>
          <w:t>A2-</w:t>
        </w:r>
      </w:ins>
      <w:r w:rsidRPr="00E329BD">
        <w:t xml:space="preserve">10 and </w:t>
      </w:r>
      <w:ins w:id="271" w:author="USA new" w:date="2025-07-22T10:54:00Z" w16du:dateUtc="2025-07-22T14:54:00Z">
        <w:r w:rsidR="00E329BD" w:rsidRPr="00E329BD">
          <w:rPr>
            <w:highlight w:val="cyan"/>
          </w:rPr>
          <w:t>A2-</w:t>
        </w:r>
      </w:ins>
      <w:r w:rsidRPr="00E329BD">
        <w:t>11).</w:t>
      </w:r>
    </w:p>
    <w:p w14:paraId="23232C0D" w14:textId="5BF4E17B" w:rsidR="00947DD7" w:rsidRPr="00EC2D97" w:rsidRDefault="00947DD7" w:rsidP="00864804">
      <w:pPr>
        <w:spacing w:after="120"/>
        <w:rPr>
          <w:lang w:eastAsia="ja-JP"/>
        </w:rPr>
      </w:pPr>
      <w:r w:rsidRPr="00EC2D97">
        <w:rPr>
          <w:lang w:eastAsia="ja-JP"/>
        </w:rPr>
        <w:t>The Link ID follows the training sequence for transmissions (</w:t>
      </w:r>
      <w:r w:rsidRPr="00E329BD">
        <w:rPr>
          <w:lang w:eastAsia="ja-JP"/>
        </w:rPr>
        <w:t xml:space="preserve">see </w:t>
      </w:r>
      <w:r w:rsidRPr="00E329BD">
        <w:t xml:space="preserve">Figures </w:t>
      </w:r>
      <w:ins w:id="272" w:author="USA new" w:date="2025-07-22T10:54:00Z" w16du:dateUtc="2025-07-22T14:54:00Z">
        <w:r w:rsidR="00E329BD" w:rsidRPr="00E329BD">
          <w:rPr>
            <w:highlight w:val="cyan"/>
          </w:rPr>
          <w:t>A2-2</w:t>
        </w:r>
      </w:ins>
      <w:del w:id="273" w:author="USA new" w:date="2025-07-22T10:54:00Z" w16du:dateUtc="2025-07-22T14:54:00Z">
        <w:r w:rsidRPr="00E329BD" w:rsidDel="00E329BD">
          <w:rPr>
            <w:highlight w:val="cyan"/>
          </w:rPr>
          <w:delText>4</w:delText>
        </w:r>
      </w:del>
      <w:r w:rsidRPr="00E329BD">
        <w:rPr>
          <w:lang w:eastAsia="ja-JP"/>
        </w:rPr>
        <w:t xml:space="preserve"> and </w:t>
      </w:r>
      <w:ins w:id="274" w:author="USA new" w:date="2025-07-22T10:54:00Z" w16du:dateUtc="2025-07-22T14:54:00Z">
        <w:r w:rsidR="00E329BD" w:rsidRPr="00E329BD">
          <w:rPr>
            <w:highlight w:val="cyan"/>
            <w:lang w:eastAsia="ja-JP"/>
          </w:rPr>
          <w:t>A2-</w:t>
        </w:r>
      </w:ins>
      <w:ins w:id="275" w:author="USA new" w:date="2025-07-22T10:55:00Z" w16du:dateUtc="2025-07-22T14:55:00Z">
        <w:r w:rsidR="00E329BD" w:rsidRPr="00E329BD">
          <w:rPr>
            <w:highlight w:val="cyan"/>
            <w:lang w:eastAsia="ja-JP"/>
          </w:rPr>
          <w:t>3</w:t>
        </w:r>
      </w:ins>
      <w:del w:id="276" w:author="USA new" w:date="2025-07-22T10:55:00Z" w16du:dateUtc="2025-07-22T14:55:00Z">
        <w:r w:rsidRPr="00E329BD" w:rsidDel="00E329BD">
          <w:rPr>
            <w:highlight w:val="cyan"/>
          </w:rPr>
          <w:delText>5</w:delText>
        </w:r>
      </w:del>
      <w:proofErr w:type="gramStart"/>
      <w:r w:rsidRPr="00E329BD">
        <w:t>)</w:t>
      </w:r>
      <w:r w:rsidRPr="00E329BD">
        <w:rPr>
          <w:lang w:eastAsia="ja-JP"/>
        </w:rPr>
        <w:t>,</w:t>
      </w:r>
      <w:r w:rsidRPr="00EC2D97">
        <w:rPr>
          <w:lang w:eastAsia="ja-JP"/>
        </w:rPr>
        <w:t xml:space="preserve"> and</w:t>
      </w:r>
      <w:proofErr w:type="gramEnd"/>
      <w:r w:rsidRPr="00EC2D97">
        <w:rPr>
          <w:lang w:eastAsia="ja-JP"/>
        </w:rPr>
        <w:t xml:space="preserve"> uses </w:t>
      </w:r>
      <w:r w:rsidRPr="00EC2D97">
        <w:rPr>
          <w:sz w:val="20"/>
        </w:rPr>
        <w:t>π/4 </w:t>
      </w:r>
      <w:r w:rsidRPr="00EC2D97">
        <w:t xml:space="preserve">QPSK bit mapping (see § </w:t>
      </w:r>
      <w:ins w:id="277" w:author="USA new" w:date="2025-07-22T10:54:00Z" w16du:dateUtc="2025-07-22T14:54:00Z">
        <w:r w:rsidR="00E329BD" w:rsidRPr="00E329BD">
          <w:rPr>
            <w:highlight w:val="cyan"/>
          </w:rPr>
          <w:t>A2-</w:t>
        </w:r>
      </w:ins>
      <w:r w:rsidRPr="00EC2D97">
        <w:t>1.2.9)</w:t>
      </w:r>
      <w:r w:rsidRPr="00EC2D97">
        <w:rPr>
          <w:lang w:eastAsia="ja-JP"/>
        </w:rPr>
        <w:t xml:space="preserve">. Note that not all burst transmission structures utilize the Link ID (refer to </w:t>
      </w:r>
      <w:r w:rsidRPr="00E329BD">
        <w:t xml:space="preserve">Tables </w:t>
      </w:r>
      <w:ins w:id="278" w:author="USA new" w:date="2025-07-22T10:55:00Z" w16du:dateUtc="2025-07-22T14:55:00Z">
        <w:r w:rsidR="00E329BD" w:rsidRPr="00E329BD">
          <w:rPr>
            <w:highlight w:val="cyan"/>
          </w:rPr>
          <w:t>A2-</w:t>
        </w:r>
      </w:ins>
      <w:r w:rsidRPr="00E329BD">
        <w:t xml:space="preserve">7, </w:t>
      </w:r>
      <w:ins w:id="279" w:author="USA new" w:date="2025-07-22T10:55:00Z" w16du:dateUtc="2025-07-22T14:55:00Z">
        <w:r w:rsidR="00E329BD" w:rsidRPr="00E329BD">
          <w:rPr>
            <w:highlight w:val="cyan"/>
          </w:rPr>
          <w:t>A2-</w:t>
        </w:r>
      </w:ins>
      <w:r w:rsidRPr="00E329BD">
        <w:t xml:space="preserve">8, </w:t>
      </w:r>
      <w:ins w:id="280" w:author="USA new" w:date="2025-07-22T10:55:00Z" w16du:dateUtc="2025-07-22T14:55:00Z">
        <w:r w:rsidR="00E329BD" w:rsidRPr="00E329BD">
          <w:rPr>
            <w:highlight w:val="cyan"/>
          </w:rPr>
          <w:t>A2-</w:t>
        </w:r>
      </w:ins>
      <w:r w:rsidRPr="00E329BD">
        <w:t xml:space="preserve">9, </w:t>
      </w:r>
      <w:ins w:id="281" w:author="USA new" w:date="2025-07-22T10:55:00Z" w16du:dateUtc="2025-07-22T14:55:00Z">
        <w:r w:rsidR="00E329BD" w:rsidRPr="00E329BD">
          <w:rPr>
            <w:highlight w:val="cyan"/>
          </w:rPr>
          <w:t>A2-</w:t>
        </w:r>
      </w:ins>
      <w:r w:rsidRPr="00E329BD">
        <w:t xml:space="preserve">10 and </w:t>
      </w:r>
      <w:ins w:id="282" w:author="USA new" w:date="2025-07-22T10:55:00Z" w16du:dateUtc="2025-07-22T14:55:00Z">
        <w:r w:rsidR="00E329BD" w:rsidRPr="00E329BD">
          <w:rPr>
            <w:highlight w:val="cyan"/>
          </w:rPr>
          <w:t>A2-</w:t>
        </w:r>
      </w:ins>
      <w:r w:rsidRPr="00E329BD">
        <w:t>11</w:t>
      </w:r>
      <w:r w:rsidRPr="00EC2D97">
        <w:t>)</w:t>
      </w:r>
      <w:r w:rsidRPr="00EC2D97">
        <w:rPr>
          <w:lang w:eastAsia="ja-JP"/>
        </w:rPr>
        <w:t>.</w:t>
      </w:r>
    </w:p>
    <w:p w14:paraId="175DA56C" w14:textId="77777777" w:rsidR="00947DD7" w:rsidRPr="00EC2D97" w:rsidRDefault="00947DD7" w:rsidP="00864804">
      <w:pPr>
        <w:spacing w:after="120"/>
        <w:rPr>
          <w:lang w:eastAsia="ja-JP"/>
        </w:rPr>
      </w:pPr>
      <w:r w:rsidRPr="00EC2D97">
        <w:t xml:space="preserve">The Link ID consists of 6 bits (D0, D1, D2, D3, D4, D5) encoded into a sequence of 32 bits using </w:t>
      </w:r>
      <w:ins w:id="283" w:author="USA" w:date="2023-01-31T13:14:00Z">
        <w:r w:rsidRPr="00EC2D97">
          <w:rPr>
            <w:lang w:eastAsia="zh-CN"/>
          </w:rPr>
          <w:t xml:space="preserve">(32,6) </w:t>
        </w:r>
        <w:r w:rsidRPr="00EC2D97">
          <w:t>biorthogonal</w:t>
        </w:r>
        <w:r w:rsidRPr="00EC2D97">
          <w:rPr>
            <w:lang w:eastAsia="zh-CN"/>
          </w:rPr>
          <w:t xml:space="preserve"> code</w:t>
        </w:r>
        <w:r w:rsidRPr="00EC2D97">
          <w:t xml:space="preserve"> </w:t>
        </w:r>
      </w:ins>
      <w:del w:id="284" w:author="USA" w:date="2023-01-31T13:14:00Z">
        <w:r w:rsidRPr="00EC2D97" w:rsidDel="004F10D9">
          <w:delText xml:space="preserve">biorthogonal </w:delText>
        </w:r>
        <w:r w:rsidRPr="00EC2D97" w:rsidDel="004F10D9">
          <w:rPr>
            <w:lang w:eastAsia="ja-JP"/>
          </w:rPr>
          <w:delText>(32,6) code</w:delText>
        </w:r>
      </w:del>
      <w:r w:rsidRPr="00EC2D97">
        <w:rPr>
          <w:lang w:eastAsia="ja-JP"/>
        </w:rPr>
        <w:t>. The code is a first order Reed-Muller code with generator matrix:</w:t>
      </w:r>
    </w:p>
    <w:p w14:paraId="7E9FEAA2" w14:textId="4DFE540F" w:rsidR="00947DD7" w:rsidRPr="00EC2D97" w:rsidRDefault="00947DD7" w:rsidP="00864804">
      <w:pPr>
        <w:pStyle w:val="TableNo"/>
        <w:keepLines/>
      </w:pPr>
      <w:bookmarkStart w:id="285" w:name="_Toc35546101"/>
      <w:r w:rsidRPr="00EC2D97">
        <w:t xml:space="preserve">Table </w:t>
      </w:r>
      <w:ins w:id="286" w:author="USA new" w:date="2025-07-22T10:15:00Z" w16du:dateUtc="2025-07-22T14:15:00Z">
        <w:r w:rsidR="00C44021" w:rsidRPr="00C44021">
          <w:rPr>
            <w:highlight w:val="cyan"/>
            <w:lang w:eastAsia="en-GB"/>
          </w:rPr>
          <w:t>A2-</w:t>
        </w:r>
      </w:ins>
      <w:r w:rsidRPr="00EC2D97">
        <w:t xml:space="preserve">2 </w:t>
      </w:r>
    </w:p>
    <w:p w14:paraId="57F95737" w14:textId="455D4188" w:rsidR="00947DD7" w:rsidRPr="00EC2D97" w:rsidRDefault="00947DD7" w:rsidP="00864804">
      <w:pPr>
        <w:pStyle w:val="Tabletitle"/>
      </w:pPr>
      <w:r w:rsidRPr="00EC2D97">
        <w:t>Reed-Muller generator matrix</w:t>
      </w:r>
      <w:bookmarkEnd w:id="285"/>
    </w:p>
    <w:tbl>
      <w:tblPr>
        <w:tblStyle w:val="TableGrid1"/>
        <w:tblW w:w="6804" w:type="dxa"/>
        <w:jc w:val="center"/>
        <w:tblLook w:val="04A0" w:firstRow="1" w:lastRow="0" w:firstColumn="1" w:lastColumn="0" w:noHBand="0" w:noVBand="1"/>
      </w:tblPr>
      <w:tblGrid>
        <w:gridCol w:w="6804"/>
      </w:tblGrid>
      <w:tr w:rsidR="00947DD7" w:rsidRPr="00EC2D97" w14:paraId="24EC6C34"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vAlign w:val="center"/>
          </w:tcPr>
          <w:p w14:paraId="1393B751" w14:textId="77777777" w:rsidR="00947DD7" w:rsidRPr="00EC2D97" w:rsidRDefault="00947DD7" w:rsidP="008D23D4">
            <w:pPr>
              <w:pStyle w:val="Tablehead"/>
              <w:keepLines/>
              <w:rPr>
                <w:rFonts w:ascii="Times New Roman" w:hAnsi="Times New Roman"/>
              </w:rPr>
            </w:pPr>
            <w:r w:rsidRPr="00EC2D97">
              <w:rPr>
                <w:rFonts w:ascii="Times New Roman" w:hAnsi="Times New Roman"/>
              </w:rPr>
              <w:t>Generator matrix</w:t>
            </w:r>
          </w:p>
        </w:tc>
      </w:tr>
      <w:tr w:rsidR="00947DD7" w:rsidRPr="00EC2D97" w14:paraId="1CBC95DF"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1CFFCF33" w14:textId="77777777" w:rsidR="00947DD7" w:rsidRPr="00EC2D97" w:rsidRDefault="00947DD7" w:rsidP="008D23D4">
            <w:pPr>
              <w:pStyle w:val="Tabletext"/>
              <w:keepNext/>
              <w:keepLines/>
            </w:pPr>
            <w:r w:rsidRPr="00EC2D97">
              <w:t>10 00 00 10 11 10 10 01 11 10 10 01 10 01 01 10</w:t>
            </w:r>
          </w:p>
        </w:tc>
      </w:tr>
      <w:tr w:rsidR="00947DD7" w:rsidRPr="00EC2D97" w14:paraId="491E67CE"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09CE4449" w14:textId="77777777" w:rsidR="00947DD7" w:rsidRPr="00EC2D97" w:rsidRDefault="00947DD7" w:rsidP="008D23D4">
            <w:pPr>
              <w:pStyle w:val="Tabletext"/>
              <w:keepNext/>
              <w:keepLines/>
            </w:pPr>
            <w:r w:rsidRPr="00EC2D97">
              <w:t>01 00 00 01 11 01 01 01 11 01 01 01 01 01 01 01</w:t>
            </w:r>
          </w:p>
        </w:tc>
      </w:tr>
      <w:tr w:rsidR="00947DD7" w:rsidRPr="00EC2D97" w14:paraId="2BE92E05"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2E812806" w14:textId="77777777" w:rsidR="00947DD7" w:rsidRPr="00EC2D97" w:rsidRDefault="00947DD7" w:rsidP="008D23D4">
            <w:pPr>
              <w:pStyle w:val="Tabletext"/>
              <w:keepNext/>
              <w:keepLines/>
            </w:pPr>
            <w:r w:rsidRPr="00EC2D97">
              <w:t>00 10 00 11 10 11 00 11 00 11 00 11 00 11 00 11</w:t>
            </w:r>
          </w:p>
        </w:tc>
      </w:tr>
      <w:tr w:rsidR="00947DD7" w:rsidRPr="00EC2D97" w14:paraId="657341BD"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2B97465E" w14:textId="77777777" w:rsidR="00947DD7" w:rsidRPr="00EC2D97" w:rsidRDefault="00947DD7" w:rsidP="008D23D4">
            <w:pPr>
              <w:pStyle w:val="Tabletext"/>
              <w:keepNext/>
              <w:keepLines/>
            </w:pPr>
            <w:r w:rsidRPr="00EC2D97">
              <w:t>00 01 00 11 00 00 11 11 10 00 11 11 00 00 11 11</w:t>
            </w:r>
          </w:p>
        </w:tc>
      </w:tr>
      <w:tr w:rsidR="00947DD7" w:rsidRPr="00EC2D97" w14:paraId="54DE30BD"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11ADD557" w14:textId="77777777" w:rsidR="00947DD7" w:rsidRPr="00EC2D97" w:rsidRDefault="00947DD7" w:rsidP="008D23D4">
            <w:pPr>
              <w:pStyle w:val="Tabletext"/>
              <w:keepNext/>
              <w:keepLines/>
            </w:pPr>
            <w:r w:rsidRPr="00EC2D97">
              <w:t>00 00 10 00 01 11 11 11 00 00 00 00 11 11 11 11</w:t>
            </w:r>
          </w:p>
        </w:tc>
      </w:tr>
      <w:tr w:rsidR="00947DD7" w:rsidRPr="00EC2D97" w14:paraId="1197AB24"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6B009D19" w14:textId="77777777" w:rsidR="00947DD7" w:rsidRPr="00EC2D97" w:rsidRDefault="00947DD7" w:rsidP="008D23D4">
            <w:pPr>
              <w:pStyle w:val="Tabletext"/>
              <w:keepNext/>
              <w:keepLines/>
            </w:pPr>
            <w:r w:rsidRPr="00EC2D97">
              <w:t>00 00 01 00 00 00 00 00 01 11 11 11 11 11 11 11</w:t>
            </w:r>
          </w:p>
        </w:tc>
      </w:tr>
    </w:tbl>
    <w:p w14:paraId="028D3CA7" w14:textId="77777777" w:rsidR="00947DD7" w:rsidRPr="00EC2D97" w:rsidRDefault="00947DD7" w:rsidP="00864804">
      <w:pPr>
        <w:pStyle w:val="Tablefin"/>
      </w:pPr>
    </w:p>
    <w:p w14:paraId="7F5C8B76" w14:textId="5FE9B74A" w:rsidR="00947DD7" w:rsidRPr="00EC2D97" w:rsidRDefault="00947DD7" w:rsidP="00864804">
      <w:pPr>
        <w:rPr>
          <w:lang w:eastAsia="ja-JP"/>
        </w:rPr>
      </w:pPr>
      <w:r w:rsidRPr="00EC2D97">
        <w:rPr>
          <w:lang w:eastAsia="ja-JP"/>
        </w:rPr>
        <w:t xml:space="preserve">The code shall be bit scrambled using the scrambling word </w:t>
      </w:r>
      <w:r w:rsidRPr="00EC2D97">
        <w:rPr>
          <w:rFonts w:ascii="Cambria Math" w:hAnsi="Cambria Math"/>
          <w:lang w:eastAsia="ja-JP"/>
        </w:rPr>
        <w:t>11000010111000101000111001001111</w:t>
      </w:r>
      <w:r w:rsidRPr="00EC2D97">
        <w:rPr>
          <w:lang w:eastAsia="ja-JP"/>
        </w:rPr>
        <w:t xml:space="preserve">. This results in the Link ID coding of </w:t>
      </w:r>
      <w:r w:rsidRPr="00EC2D97">
        <w:t xml:space="preserve">Table </w:t>
      </w:r>
      <w:ins w:id="287" w:author="USA new" w:date="2025-07-22T10:15:00Z" w16du:dateUtc="2025-07-22T14:15:00Z">
        <w:r w:rsidR="00C44021" w:rsidRPr="00C44021">
          <w:rPr>
            <w:highlight w:val="cyan"/>
            <w:lang w:eastAsia="en-GB"/>
          </w:rPr>
          <w:t>A2-</w:t>
        </w:r>
      </w:ins>
      <w:r w:rsidRPr="00EC2D97">
        <w:t>3</w:t>
      </w:r>
      <w:r w:rsidRPr="00EC2D97">
        <w:rPr>
          <w:lang w:eastAsia="ja-JP"/>
        </w:rPr>
        <w:t>.</w:t>
      </w:r>
    </w:p>
    <w:p w14:paraId="1C5F21F0" w14:textId="77777777" w:rsidR="00947DD7" w:rsidRPr="00EC2D97" w:rsidRDefault="00947DD7" w:rsidP="00864804">
      <w:pPr>
        <w:tabs>
          <w:tab w:val="clear" w:pos="1134"/>
          <w:tab w:val="clear" w:pos="1871"/>
          <w:tab w:val="clear" w:pos="2268"/>
        </w:tabs>
        <w:overflowPunct/>
        <w:autoSpaceDE/>
        <w:autoSpaceDN/>
        <w:adjustRightInd/>
        <w:spacing w:before="0"/>
        <w:textAlignment w:val="auto"/>
        <w:rPr>
          <w:caps/>
          <w:sz w:val="20"/>
        </w:rPr>
      </w:pPr>
      <w:bookmarkStart w:id="288" w:name="_Toc35546102"/>
      <w:r w:rsidRPr="00EC2D97">
        <w:br w:type="page"/>
      </w:r>
    </w:p>
    <w:p w14:paraId="08A5A62B" w14:textId="4258A2EF" w:rsidR="00947DD7" w:rsidRPr="00EC2D97" w:rsidRDefault="00947DD7" w:rsidP="00864804">
      <w:pPr>
        <w:pStyle w:val="TableNo"/>
      </w:pPr>
      <w:r w:rsidRPr="00EC2D97">
        <w:lastRenderedPageBreak/>
        <w:t xml:space="preserve">Table </w:t>
      </w:r>
      <w:ins w:id="289" w:author="USA new" w:date="2025-07-22T10:16:00Z" w16du:dateUtc="2025-07-22T14:16:00Z">
        <w:r w:rsidR="00C44021" w:rsidRPr="00C44021">
          <w:rPr>
            <w:highlight w:val="cyan"/>
            <w:lang w:eastAsia="en-GB"/>
          </w:rPr>
          <w:t>A2-</w:t>
        </w:r>
      </w:ins>
      <w:r w:rsidRPr="00EC2D97">
        <w:t>3</w:t>
      </w:r>
    </w:p>
    <w:p w14:paraId="55E47904" w14:textId="77777777" w:rsidR="00947DD7" w:rsidRPr="00EC2D97" w:rsidRDefault="00947DD7" w:rsidP="00864804">
      <w:pPr>
        <w:pStyle w:val="Tabletitle"/>
      </w:pPr>
      <w:r w:rsidRPr="00EC2D97">
        <w:t xml:space="preserve">Link </w:t>
      </w:r>
      <w:bookmarkStart w:id="290" w:name="_Hlk74244898"/>
      <w:r w:rsidRPr="00EC2D97">
        <w:t>identification</w:t>
      </w:r>
      <w:bookmarkEnd w:id="290"/>
      <w:r w:rsidRPr="00EC2D97">
        <w:t xml:space="preserve"> code words for </w:t>
      </w:r>
      <w:bookmarkEnd w:id="288"/>
      <w:r w:rsidRPr="00EC2D97">
        <w:t>VHF data exchange system</w:t>
      </w:r>
    </w:p>
    <w:tbl>
      <w:tblPr>
        <w:tblStyle w:val="TableGrid1"/>
        <w:tblW w:w="9639" w:type="dxa"/>
        <w:jc w:val="center"/>
        <w:tblLook w:val="04A0" w:firstRow="1" w:lastRow="0" w:firstColumn="1" w:lastColumn="0" w:noHBand="0" w:noVBand="1"/>
      </w:tblPr>
      <w:tblGrid>
        <w:gridCol w:w="637"/>
        <w:gridCol w:w="4079"/>
        <w:gridCol w:w="818"/>
        <w:gridCol w:w="4105"/>
      </w:tblGrid>
      <w:tr w:rsidR="00947DD7" w:rsidRPr="00EC2D97" w14:paraId="11ED84C3" w14:textId="77777777" w:rsidTr="008D23D4">
        <w:trPr>
          <w:tblHeader/>
          <w:jc w:val="center"/>
        </w:trPr>
        <w:tc>
          <w:tcPr>
            <w:tcW w:w="637" w:type="dxa"/>
            <w:vAlign w:val="center"/>
          </w:tcPr>
          <w:p w14:paraId="39036D8A"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Link ID</w:t>
            </w:r>
          </w:p>
        </w:tc>
        <w:tc>
          <w:tcPr>
            <w:tcW w:w="4079" w:type="dxa"/>
            <w:vAlign w:val="center"/>
          </w:tcPr>
          <w:p w14:paraId="538E0DDD"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Bit-scrambled code word</w:t>
            </w:r>
          </w:p>
        </w:tc>
        <w:tc>
          <w:tcPr>
            <w:tcW w:w="818" w:type="dxa"/>
            <w:vAlign w:val="center"/>
          </w:tcPr>
          <w:p w14:paraId="0BB6C31C"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Link ID</w:t>
            </w:r>
          </w:p>
        </w:tc>
        <w:tc>
          <w:tcPr>
            <w:tcW w:w="4105" w:type="dxa"/>
            <w:vAlign w:val="center"/>
          </w:tcPr>
          <w:p w14:paraId="7D67CB41"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Bit-scrambled code word</w:t>
            </w:r>
          </w:p>
        </w:tc>
      </w:tr>
      <w:tr w:rsidR="00947DD7" w:rsidRPr="00EC2D97" w14:paraId="45E889F2" w14:textId="77777777" w:rsidTr="008D23D4">
        <w:trPr>
          <w:jc w:val="center"/>
        </w:trPr>
        <w:tc>
          <w:tcPr>
            <w:tcW w:w="637" w:type="dxa"/>
          </w:tcPr>
          <w:p w14:paraId="600AE1F6" w14:textId="77777777" w:rsidR="00947DD7" w:rsidRPr="00EC2D97" w:rsidRDefault="00947DD7" w:rsidP="008D23D4">
            <w:pPr>
              <w:pStyle w:val="Tabletext"/>
              <w:jc w:val="center"/>
              <w:rPr>
                <w:sz w:val="18"/>
                <w:szCs w:val="18"/>
              </w:rPr>
            </w:pPr>
            <w:r w:rsidRPr="00EC2D97">
              <w:rPr>
                <w:sz w:val="18"/>
                <w:szCs w:val="18"/>
              </w:rPr>
              <w:t>0</w:t>
            </w:r>
          </w:p>
        </w:tc>
        <w:tc>
          <w:tcPr>
            <w:tcW w:w="4079" w:type="dxa"/>
          </w:tcPr>
          <w:p w14:paraId="1C8B9241" w14:textId="77777777" w:rsidR="00947DD7" w:rsidRPr="00EC2D97" w:rsidRDefault="00947DD7" w:rsidP="008D23D4">
            <w:pPr>
              <w:pStyle w:val="Tabletext"/>
              <w:rPr>
                <w:sz w:val="18"/>
                <w:szCs w:val="18"/>
              </w:rPr>
            </w:pPr>
            <w:r w:rsidRPr="00EC2D97">
              <w:rPr>
                <w:sz w:val="18"/>
                <w:szCs w:val="18"/>
              </w:rPr>
              <w:t>11 00 00 10 11 10 00 10 10 00 11 10 01 00 11 11</w:t>
            </w:r>
          </w:p>
        </w:tc>
        <w:tc>
          <w:tcPr>
            <w:tcW w:w="818" w:type="dxa"/>
          </w:tcPr>
          <w:p w14:paraId="31769311" w14:textId="77777777" w:rsidR="00947DD7" w:rsidRPr="00EC2D97" w:rsidRDefault="00947DD7" w:rsidP="008D23D4">
            <w:pPr>
              <w:pStyle w:val="Tabletext"/>
              <w:jc w:val="center"/>
              <w:rPr>
                <w:sz w:val="18"/>
                <w:szCs w:val="18"/>
              </w:rPr>
            </w:pPr>
            <w:r w:rsidRPr="00EC2D97">
              <w:rPr>
                <w:sz w:val="18"/>
                <w:szCs w:val="18"/>
              </w:rPr>
              <w:t>32</w:t>
            </w:r>
          </w:p>
        </w:tc>
        <w:tc>
          <w:tcPr>
            <w:tcW w:w="4105" w:type="dxa"/>
          </w:tcPr>
          <w:p w14:paraId="2CF4C9A5" w14:textId="77777777" w:rsidR="00947DD7" w:rsidRPr="00EC2D97" w:rsidRDefault="00947DD7" w:rsidP="008D23D4">
            <w:pPr>
              <w:pStyle w:val="Tabletext"/>
              <w:rPr>
                <w:sz w:val="18"/>
                <w:szCs w:val="18"/>
              </w:rPr>
            </w:pPr>
            <w:r w:rsidRPr="00EC2D97">
              <w:rPr>
                <w:sz w:val="18"/>
                <w:szCs w:val="18"/>
              </w:rPr>
              <w:t>01 00 00 00 00 00 10 11 01 10 01 11 11 01 10 01</w:t>
            </w:r>
          </w:p>
        </w:tc>
      </w:tr>
      <w:tr w:rsidR="00947DD7" w:rsidRPr="00EC2D97" w14:paraId="06BC86B0" w14:textId="77777777" w:rsidTr="008D23D4">
        <w:trPr>
          <w:jc w:val="center"/>
        </w:trPr>
        <w:tc>
          <w:tcPr>
            <w:tcW w:w="637" w:type="dxa"/>
          </w:tcPr>
          <w:p w14:paraId="0500DBF0" w14:textId="77777777" w:rsidR="00947DD7" w:rsidRPr="00EC2D97" w:rsidRDefault="00947DD7" w:rsidP="008D23D4">
            <w:pPr>
              <w:pStyle w:val="Tabletext"/>
              <w:jc w:val="center"/>
              <w:rPr>
                <w:sz w:val="18"/>
                <w:szCs w:val="18"/>
              </w:rPr>
            </w:pPr>
            <w:r w:rsidRPr="00EC2D97">
              <w:rPr>
                <w:sz w:val="18"/>
                <w:szCs w:val="18"/>
              </w:rPr>
              <w:t>1</w:t>
            </w:r>
          </w:p>
        </w:tc>
        <w:tc>
          <w:tcPr>
            <w:tcW w:w="4079" w:type="dxa"/>
          </w:tcPr>
          <w:p w14:paraId="0D02438F" w14:textId="77777777" w:rsidR="00947DD7" w:rsidRPr="00EC2D97" w:rsidRDefault="00947DD7" w:rsidP="008D23D4">
            <w:pPr>
              <w:pStyle w:val="Tabletext"/>
              <w:rPr>
                <w:sz w:val="18"/>
                <w:szCs w:val="18"/>
              </w:rPr>
            </w:pPr>
            <w:r w:rsidRPr="00EC2D97">
              <w:rPr>
                <w:sz w:val="18"/>
                <w:szCs w:val="18"/>
              </w:rPr>
              <w:t>11 00 01 10 11 10 00 10 11 11 00 01 10 11 00 00</w:t>
            </w:r>
          </w:p>
        </w:tc>
        <w:tc>
          <w:tcPr>
            <w:tcW w:w="818" w:type="dxa"/>
          </w:tcPr>
          <w:p w14:paraId="2AE66F5C" w14:textId="77777777" w:rsidR="00947DD7" w:rsidRPr="00EC2D97" w:rsidRDefault="00947DD7" w:rsidP="008D23D4">
            <w:pPr>
              <w:pStyle w:val="Tabletext"/>
              <w:jc w:val="center"/>
              <w:rPr>
                <w:sz w:val="18"/>
                <w:szCs w:val="18"/>
              </w:rPr>
            </w:pPr>
            <w:r w:rsidRPr="00EC2D97">
              <w:rPr>
                <w:sz w:val="18"/>
                <w:szCs w:val="18"/>
              </w:rPr>
              <w:t>33</w:t>
            </w:r>
          </w:p>
        </w:tc>
        <w:tc>
          <w:tcPr>
            <w:tcW w:w="4105" w:type="dxa"/>
          </w:tcPr>
          <w:p w14:paraId="654AEEEA" w14:textId="77777777" w:rsidR="00947DD7" w:rsidRPr="00EC2D97" w:rsidRDefault="00947DD7" w:rsidP="008D23D4">
            <w:pPr>
              <w:pStyle w:val="Tabletext"/>
              <w:rPr>
                <w:sz w:val="18"/>
                <w:szCs w:val="18"/>
              </w:rPr>
            </w:pPr>
            <w:r w:rsidRPr="00EC2D97">
              <w:rPr>
                <w:sz w:val="18"/>
                <w:szCs w:val="18"/>
              </w:rPr>
              <w:t>01 00 01 00 00 00 10 11 00 01 10 00 00 10 01 10</w:t>
            </w:r>
          </w:p>
        </w:tc>
      </w:tr>
      <w:tr w:rsidR="00947DD7" w:rsidRPr="00EC2D97" w14:paraId="2F18F5A7" w14:textId="77777777" w:rsidTr="008D23D4">
        <w:trPr>
          <w:jc w:val="center"/>
        </w:trPr>
        <w:tc>
          <w:tcPr>
            <w:tcW w:w="637" w:type="dxa"/>
          </w:tcPr>
          <w:p w14:paraId="0987D533" w14:textId="77777777" w:rsidR="00947DD7" w:rsidRPr="00EC2D97" w:rsidRDefault="00947DD7" w:rsidP="008D23D4">
            <w:pPr>
              <w:pStyle w:val="Tabletext"/>
              <w:jc w:val="center"/>
              <w:rPr>
                <w:sz w:val="18"/>
                <w:szCs w:val="18"/>
              </w:rPr>
            </w:pPr>
            <w:r w:rsidRPr="00EC2D97">
              <w:rPr>
                <w:sz w:val="18"/>
                <w:szCs w:val="18"/>
              </w:rPr>
              <w:t>2</w:t>
            </w:r>
          </w:p>
        </w:tc>
        <w:tc>
          <w:tcPr>
            <w:tcW w:w="4079" w:type="dxa"/>
          </w:tcPr>
          <w:p w14:paraId="3B0AAF0A" w14:textId="77777777" w:rsidR="00947DD7" w:rsidRPr="00EC2D97" w:rsidRDefault="00947DD7" w:rsidP="008D23D4">
            <w:pPr>
              <w:pStyle w:val="Tabletext"/>
              <w:rPr>
                <w:sz w:val="18"/>
                <w:szCs w:val="18"/>
              </w:rPr>
            </w:pPr>
            <w:r w:rsidRPr="00EC2D97">
              <w:rPr>
                <w:sz w:val="18"/>
                <w:szCs w:val="18"/>
              </w:rPr>
              <w:t>11 00 10 10 10 01 11 01 10 00 11 10 10 11 00 00</w:t>
            </w:r>
          </w:p>
        </w:tc>
        <w:tc>
          <w:tcPr>
            <w:tcW w:w="818" w:type="dxa"/>
          </w:tcPr>
          <w:p w14:paraId="23E9DE3D" w14:textId="77777777" w:rsidR="00947DD7" w:rsidRPr="00EC2D97" w:rsidRDefault="00947DD7" w:rsidP="008D23D4">
            <w:pPr>
              <w:pStyle w:val="Tabletext"/>
              <w:jc w:val="center"/>
              <w:rPr>
                <w:sz w:val="18"/>
                <w:szCs w:val="18"/>
              </w:rPr>
            </w:pPr>
            <w:r w:rsidRPr="00EC2D97">
              <w:rPr>
                <w:sz w:val="18"/>
                <w:szCs w:val="18"/>
              </w:rPr>
              <w:t>34</w:t>
            </w:r>
          </w:p>
        </w:tc>
        <w:tc>
          <w:tcPr>
            <w:tcW w:w="4105" w:type="dxa"/>
          </w:tcPr>
          <w:p w14:paraId="5DFF8833" w14:textId="77777777" w:rsidR="00947DD7" w:rsidRPr="00EC2D97" w:rsidRDefault="00947DD7" w:rsidP="008D23D4">
            <w:pPr>
              <w:pStyle w:val="Tabletext"/>
              <w:rPr>
                <w:sz w:val="18"/>
                <w:szCs w:val="18"/>
              </w:rPr>
            </w:pPr>
            <w:r w:rsidRPr="00EC2D97">
              <w:rPr>
                <w:sz w:val="18"/>
                <w:szCs w:val="18"/>
              </w:rPr>
              <w:t>01 00 10 00 01 11 01 00 01 10 01 11 00 10 01 10</w:t>
            </w:r>
          </w:p>
        </w:tc>
      </w:tr>
      <w:tr w:rsidR="00947DD7" w:rsidRPr="00EC2D97" w14:paraId="523DFCD5" w14:textId="77777777" w:rsidTr="008D23D4">
        <w:trPr>
          <w:jc w:val="center"/>
        </w:trPr>
        <w:tc>
          <w:tcPr>
            <w:tcW w:w="637" w:type="dxa"/>
          </w:tcPr>
          <w:p w14:paraId="6B94DB6F" w14:textId="77777777" w:rsidR="00947DD7" w:rsidRPr="00EC2D97" w:rsidRDefault="00947DD7" w:rsidP="008D23D4">
            <w:pPr>
              <w:pStyle w:val="Tabletext"/>
              <w:jc w:val="center"/>
              <w:rPr>
                <w:sz w:val="18"/>
                <w:szCs w:val="18"/>
              </w:rPr>
            </w:pPr>
            <w:r w:rsidRPr="00EC2D97">
              <w:rPr>
                <w:sz w:val="18"/>
                <w:szCs w:val="18"/>
              </w:rPr>
              <w:t>3</w:t>
            </w:r>
          </w:p>
        </w:tc>
        <w:tc>
          <w:tcPr>
            <w:tcW w:w="4079" w:type="dxa"/>
          </w:tcPr>
          <w:p w14:paraId="48B33460" w14:textId="77777777" w:rsidR="00947DD7" w:rsidRPr="00EC2D97" w:rsidRDefault="00947DD7" w:rsidP="008D23D4">
            <w:pPr>
              <w:pStyle w:val="Tabletext"/>
              <w:rPr>
                <w:sz w:val="18"/>
                <w:szCs w:val="18"/>
              </w:rPr>
            </w:pPr>
            <w:r w:rsidRPr="00EC2D97">
              <w:rPr>
                <w:sz w:val="18"/>
                <w:szCs w:val="18"/>
              </w:rPr>
              <w:t>11 00 11 10 10 01 11 01 11 11 00 01 01 00 11 11</w:t>
            </w:r>
          </w:p>
        </w:tc>
        <w:tc>
          <w:tcPr>
            <w:tcW w:w="818" w:type="dxa"/>
          </w:tcPr>
          <w:p w14:paraId="1DED14E1" w14:textId="77777777" w:rsidR="00947DD7" w:rsidRPr="00EC2D97" w:rsidRDefault="00947DD7" w:rsidP="008D23D4">
            <w:pPr>
              <w:pStyle w:val="Tabletext"/>
              <w:jc w:val="center"/>
              <w:rPr>
                <w:sz w:val="18"/>
                <w:szCs w:val="18"/>
              </w:rPr>
            </w:pPr>
            <w:r w:rsidRPr="00EC2D97">
              <w:rPr>
                <w:sz w:val="18"/>
                <w:szCs w:val="18"/>
              </w:rPr>
              <w:t>35</w:t>
            </w:r>
          </w:p>
        </w:tc>
        <w:tc>
          <w:tcPr>
            <w:tcW w:w="4105" w:type="dxa"/>
          </w:tcPr>
          <w:p w14:paraId="2B46B296" w14:textId="77777777" w:rsidR="00947DD7" w:rsidRPr="00EC2D97" w:rsidRDefault="00947DD7" w:rsidP="008D23D4">
            <w:pPr>
              <w:pStyle w:val="Tabletext"/>
              <w:rPr>
                <w:sz w:val="18"/>
                <w:szCs w:val="18"/>
              </w:rPr>
            </w:pPr>
            <w:r w:rsidRPr="00EC2D97">
              <w:rPr>
                <w:sz w:val="18"/>
                <w:szCs w:val="18"/>
              </w:rPr>
              <w:t>01 00 11 00 01 11 01 00 00 01 10 00 11 01 10 01</w:t>
            </w:r>
          </w:p>
        </w:tc>
      </w:tr>
      <w:tr w:rsidR="00947DD7" w:rsidRPr="00EC2D97" w14:paraId="524F9B91" w14:textId="77777777" w:rsidTr="008D23D4">
        <w:trPr>
          <w:jc w:val="center"/>
        </w:trPr>
        <w:tc>
          <w:tcPr>
            <w:tcW w:w="637" w:type="dxa"/>
          </w:tcPr>
          <w:p w14:paraId="2F195723" w14:textId="77777777" w:rsidR="00947DD7" w:rsidRPr="00EC2D97" w:rsidRDefault="00947DD7" w:rsidP="008D23D4">
            <w:pPr>
              <w:pStyle w:val="Tabletext"/>
              <w:jc w:val="center"/>
              <w:rPr>
                <w:sz w:val="18"/>
                <w:szCs w:val="18"/>
              </w:rPr>
            </w:pPr>
            <w:r w:rsidRPr="00EC2D97">
              <w:rPr>
                <w:sz w:val="18"/>
                <w:szCs w:val="18"/>
              </w:rPr>
              <w:t>4</w:t>
            </w:r>
          </w:p>
        </w:tc>
        <w:tc>
          <w:tcPr>
            <w:tcW w:w="4079" w:type="dxa"/>
          </w:tcPr>
          <w:p w14:paraId="7A30B8CC" w14:textId="77777777" w:rsidR="00947DD7" w:rsidRPr="00EC2D97" w:rsidRDefault="00947DD7" w:rsidP="008D23D4">
            <w:pPr>
              <w:pStyle w:val="Tabletext"/>
              <w:rPr>
                <w:sz w:val="18"/>
                <w:szCs w:val="18"/>
              </w:rPr>
            </w:pPr>
            <w:r w:rsidRPr="00EC2D97">
              <w:rPr>
                <w:sz w:val="18"/>
                <w:szCs w:val="18"/>
              </w:rPr>
              <w:t>11 01 00 01 11 10 11 01 00 00 00 01 01 00 00 00</w:t>
            </w:r>
          </w:p>
        </w:tc>
        <w:tc>
          <w:tcPr>
            <w:tcW w:w="818" w:type="dxa"/>
          </w:tcPr>
          <w:p w14:paraId="3A2E5735" w14:textId="77777777" w:rsidR="00947DD7" w:rsidRPr="00EC2D97" w:rsidRDefault="00947DD7" w:rsidP="008D23D4">
            <w:pPr>
              <w:pStyle w:val="Tabletext"/>
              <w:jc w:val="center"/>
              <w:rPr>
                <w:sz w:val="18"/>
                <w:szCs w:val="18"/>
              </w:rPr>
            </w:pPr>
            <w:r w:rsidRPr="00EC2D97">
              <w:rPr>
                <w:sz w:val="18"/>
                <w:szCs w:val="18"/>
              </w:rPr>
              <w:t>36</w:t>
            </w:r>
          </w:p>
        </w:tc>
        <w:tc>
          <w:tcPr>
            <w:tcW w:w="4105" w:type="dxa"/>
          </w:tcPr>
          <w:p w14:paraId="1ED451B7" w14:textId="77777777" w:rsidR="00947DD7" w:rsidRPr="00EC2D97" w:rsidRDefault="00947DD7" w:rsidP="008D23D4">
            <w:pPr>
              <w:pStyle w:val="Tabletext"/>
              <w:rPr>
                <w:sz w:val="18"/>
                <w:szCs w:val="18"/>
              </w:rPr>
            </w:pPr>
            <w:r w:rsidRPr="00EC2D97">
              <w:rPr>
                <w:sz w:val="18"/>
                <w:szCs w:val="18"/>
              </w:rPr>
              <w:t>01 01 00 11 00 00 01 00 11 10 10 00 11 01 01 10</w:t>
            </w:r>
          </w:p>
        </w:tc>
      </w:tr>
      <w:tr w:rsidR="00947DD7" w:rsidRPr="00EC2D97" w14:paraId="25F05694" w14:textId="77777777" w:rsidTr="008D23D4">
        <w:trPr>
          <w:jc w:val="center"/>
        </w:trPr>
        <w:tc>
          <w:tcPr>
            <w:tcW w:w="637" w:type="dxa"/>
          </w:tcPr>
          <w:p w14:paraId="530FEB75" w14:textId="77777777" w:rsidR="00947DD7" w:rsidRPr="00EC2D97" w:rsidRDefault="00947DD7" w:rsidP="008D23D4">
            <w:pPr>
              <w:pStyle w:val="Tabletext"/>
              <w:jc w:val="center"/>
              <w:rPr>
                <w:sz w:val="18"/>
                <w:szCs w:val="18"/>
              </w:rPr>
            </w:pPr>
            <w:r w:rsidRPr="00EC2D97">
              <w:rPr>
                <w:sz w:val="18"/>
                <w:szCs w:val="18"/>
              </w:rPr>
              <w:t>5</w:t>
            </w:r>
          </w:p>
        </w:tc>
        <w:tc>
          <w:tcPr>
            <w:tcW w:w="4079" w:type="dxa"/>
          </w:tcPr>
          <w:p w14:paraId="24C8C2EB" w14:textId="77777777" w:rsidR="00947DD7" w:rsidRPr="00EC2D97" w:rsidRDefault="00947DD7" w:rsidP="008D23D4">
            <w:pPr>
              <w:pStyle w:val="Tabletext"/>
              <w:rPr>
                <w:sz w:val="18"/>
                <w:szCs w:val="18"/>
              </w:rPr>
            </w:pPr>
            <w:r w:rsidRPr="00EC2D97">
              <w:rPr>
                <w:sz w:val="18"/>
                <w:szCs w:val="18"/>
              </w:rPr>
              <w:t>11 01 01 01 11 10 11 01 01 11 11 10 10 11 11 11</w:t>
            </w:r>
          </w:p>
        </w:tc>
        <w:tc>
          <w:tcPr>
            <w:tcW w:w="818" w:type="dxa"/>
          </w:tcPr>
          <w:p w14:paraId="44EA7BED" w14:textId="77777777" w:rsidR="00947DD7" w:rsidRPr="00EC2D97" w:rsidRDefault="00947DD7" w:rsidP="008D23D4">
            <w:pPr>
              <w:pStyle w:val="Tabletext"/>
              <w:jc w:val="center"/>
              <w:rPr>
                <w:sz w:val="18"/>
                <w:szCs w:val="18"/>
              </w:rPr>
            </w:pPr>
            <w:r w:rsidRPr="00EC2D97">
              <w:rPr>
                <w:sz w:val="18"/>
                <w:szCs w:val="18"/>
              </w:rPr>
              <w:t>37</w:t>
            </w:r>
          </w:p>
        </w:tc>
        <w:tc>
          <w:tcPr>
            <w:tcW w:w="4105" w:type="dxa"/>
          </w:tcPr>
          <w:p w14:paraId="72A102AB" w14:textId="77777777" w:rsidR="00947DD7" w:rsidRPr="00EC2D97" w:rsidRDefault="00947DD7" w:rsidP="008D23D4">
            <w:pPr>
              <w:pStyle w:val="Tabletext"/>
              <w:rPr>
                <w:sz w:val="18"/>
                <w:szCs w:val="18"/>
              </w:rPr>
            </w:pPr>
            <w:r w:rsidRPr="00EC2D97">
              <w:rPr>
                <w:sz w:val="18"/>
                <w:szCs w:val="18"/>
              </w:rPr>
              <w:t>01 01 01 11 00 00 01 00 10 01 01 11 00 10 10 01</w:t>
            </w:r>
          </w:p>
        </w:tc>
      </w:tr>
      <w:tr w:rsidR="00947DD7" w:rsidRPr="00EC2D97" w14:paraId="59464E0A" w14:textId="77777777" w:rsidTr="008D23D4">
        <w:trPr>
          <w:jc w:val="center"/>
        </w:trPr>
        <w:tc>
          <w:tcPr>
            <w:tcW w:w="637" w:type="dxa"/>
          </w:tcPr>
          <w:p w14:paraId="10363A5E" w14:textId="77777777" w:rsidR="00947DD7" w:rsidRPr="00EC2D97" w:rsidRDefault="00947DD7" w:rsidP="008D23D4">
            <w:pPr>
              <w:pStyle w:val="Tabletext"/>
              <w:jc w:val="center"/>
              <w:rPr>
                <w:sz w:val="18"/>
                <w:szCs w:val="18"/>
              </w:rPr>
            </w:pPr>
            <w:r w:rsidRPr="00EC2D97">
              <w:rPr>
                <w:sz w:val="18"/>
                <w:szCs w:val="18"/>
              </w:rPr>
              <w:t>6</w:t>
            </w:r>
          </w:p>
        </w:tc>
        <w:tc>
          <w:tcPr>
            <w:tcW w:w="4079" w:type="dxa"/>
          </w:tcPr>
          <w:p w14:paraId="0B69F062" w14:textId="77777777" w:rsidR="00947DD7" w:rsidRPr="00EC2D97" w:rsidRDefault="00947DD7" w:rsidP="008D23D4">
            <w:pPr>
              <w:pStyle w:val="Tabletext"/>
              <w:rPr>
                <w:sz w:val="18"/>
                <w:szCs w:val="18"/>
              </w:rPr>
            </w:pPr>
            <w:r w:rsidRPr="00EC2D97">
              <w:rPr>
                <w:sz w:val="18"/>
                <w:szCs w:val="18"/>
              </w:rPr>
              <w:t>11 01 10 01 10 01 00 10 00 00 00 01 10 11 11 11</w:t>
            </w:r>
          </w:p>
        </w:tc>
        <w:tc>
          <w:tcPr>
            <w:tcW w:w="818" w:type="dxa"/>
          </w:tcPr>
          <w:p w14:paraId="7A3796F8" w14:textId="77777777" w:rsidR="00947DD7" w:rsidRPr="00EC2D97" w:rsidRDefault="00947DD7" w:rsidP="008D23D4">
            <w:pPr>
              <w:pStyle w:val="Tabletext"/>
              <w:jc w:val="center"/>
              <w:rPr>
                <w:sz w:val="18"/>
                <w:szCs w:val="18"/>
              </w:rPr>
            </w:pPr>
            <w:r w:rsidRPr="00EC2D97">
              <w:rPr>
                <w:sz w:val="18"/>
                <w:szCs w:val="18"/>
              </w:rPr>
              <w:t>38</w:t>
            </w:r>
          </w:p>
        </w:tc>
        <w:tc>
          <w:tcPr>
            <w:tcW w:w="4105" w:type="dxa"/>
          </w:tcPr>
          <w:p w14:paraId="41A7B136" w14:textId="77777777" w:rsidR="00947DD7" w:rsidRPr="00EC2D97" w:rsidRDefault="00947DD7" w:rsidP="008D23D4">
            <w:pPr>
              <w:pStyle w:val="Tabletext"/>
              <w:rPr>
                <w:sz w:val="18"/>
                <w:szCs w:val="18"/>
              </w:rPr>
            </w:pPr>
            <w:r w:rsidRPr="00EC2D97">
              <w:rPr>
                <w:sz w:val="18"/>
                <w:szCs w:val="18"/>
              </w:rPr>
              <w:t>01 01 10 11 01 11 10 11 11 10 10 00 00 10 10 01</w:t>
            </w:r>
          </w:p>
        </w:tc>
      </w:tr>
      <w:tr w:rsidR="00947DD7" w:rsidRPr="00EC2D97" w14:paraId="032479C1" w14:textId="77777777" w:rsidTr="008D23D4">
        <w:trPr>
          <w:jc w:val="center"/>
        </w:trPr>
        <w:tc>
          <w:tcPr>
            <w:tcW w:w="637" w:type="dxa"/>
          </w:tcPr>
          <w:p w14:paraId="792CC546" w14:textId="77777777" w:rsidR="00947DD7" w:rsidRPr="00EC2D97" w:rsidRDefault="00947DD7" w:rsidP="008D23D4">
            <w:pPr>
              <w:pStyle w:val="Tabletext"/>
              <w:jc w:val="center"/>
              <w:rPr>
                <w:sz w:val="18"/>
                <w:szCs w:val="18"/>
              </w:rPr>
            </w:pPr>
            <w:r w:rsidRPr="00EC2D97">
              <w:rPr>
                <w:sz w:val="18"/>
                <w:szCs w:val="18"/>
              </w:rPr>
              <w:t>7</w:t>
            </w:r>
          </w:p>
        </w:tc>
        <w:tc>
          <w:tcPr>
            <w:tcW w:w="4079" w:type="dxa"/>
          </w:tcPr>
          <w:p w14:paraId="459900FF" w14:textId="77777777" w:rsidR="00947DD7" w:rsidRPr="00EC2D97" w:rsidRDefault="00947DD7" w:rsidP="008D23D4">
            <w:pPr>
              <w:pStyle w:val="Tabletext"/>
              <w:rPr>
                <w:sz w:val="18"/>
                <w:szCs w:val="18"/>
              </w:rPr>
            </w:pPr>
            <w:r w:rsidRPr="00EC2D97">
              <w:rPr>
                <w:sz w:val="18"/>
                <w:szCs w:val="18"/>
              </w:rPr>
              <w:t>11 01 11 01 10 01 00 10 01 11 11 10 01 00 00 00</w:t>
            </w:r>
          </w:p>
        </w:tc>
        <w:tc>
          <w:tcPr>
            <w:tcW w:w="818" w:type="dxa"/>
          </w:tcPr>
          <w:p w14:paraId="19C80623" w14:textId="77777777" w:rsidR="00947DD7" w:rsidRPr="00EC2D97" w:rsidRDefault="00947DD7" w:rsidP="008D23D4">
            <w:pPr>
              <w:pStyle w:val="Tabletext"/>
              <w:jc w:val="center"/>
              <w:rPr>
                <w:sz w:val="18"/>
                <w:szCs w:val="18"/>
              </w:rPr>
            </w:pPr>
            <w:r w:rsidRPr="00EC2D97">
              <w:rPr>
                <w:sz w:val="18"/>
                <w:szCs w:val="18"/>
              </w:rPr>
              <w:t>39</w:t>
            </w:r>
          </w:p>
        </w:tc>
        <w:tc>
          <w:tcPr>
            <w:tcW w:w="4105" w:type="dxa"/>
          </w:tcPr>
          <w:p w14:paraId="29A03BD7" w14:textId="77777777" w:rsidR="00947DD7" w:rsidRPr="00EC2D97" w:rsidRDefault="00947DD7" w:rsidP="008D23D4">
            <w:pPr>
              <w:pStyle w:val="Tabletext"/>
              <w:rPr>
                <w:sz w:val="18"/>
                <w:szCs w:val="18"/>
              </w:rPr>
            </w:pPr>
            <w:r w:rsidRPr="00EC2D97">
              <w:rPr>
                <w:sz w:val="18"/>
                <w:szCs w:val="18"/>
              </w:rPr>
              <w:t>01 01 11 11 01 11 10 11 10 01 01 11 11 01 01 10</w:t>
            </w:r>
          </w:p>
        </w:tc>
      </w:tr>
      <w:tr w:rsidR="00947DD7" w:rsidRPr="00EC2D97" w14:paraId="436CF276" w14:textId="77777777" w:rsidTr="008D23D4">
        <w:trPr>
          <w:jc w:val="center"/>
        </w:trPr>
        <w:tc>
          <w:tcPr>
            <w:tcW w:w="637" w:type="dxa"/>
          </w:tcPr>
          <w:p w14:paraId="295FA201" w14:textId="77777777" w:rsidR="00947DD7" w:rsidRPr="00EC2D97" w:rsidRDefault="00947DD7" w:rsidP="008D23D4">
            <w:pPr>
              <w:pStyle w:val="Tabletext"/>
              <w:jc w:val="center"/>
              <w:rPr>
                <w:sz w:val="18"/>
                <w:szCs w:val="18"/>
              </w:rPr>
            </w:pPr>
            <w:r w:rsidRPr="00EC2D97">
              <w:rPr>
                <w:sz w:val="18"/>
                <w:szCs w:val="18"/>
              </w:rPr>
              <w:t>8</w:t>
            </w:r>
          </w:p>
        </w:tc>
        <w:tc>
          <w:tcPr>
            <w:tcW w:w="4079" w:type="dxa"/>
          </w:tcPr>
          <w:p w14:paraId="54D6BF61" w14:textId="77777777" w:rsidR="00947DD7" w:rsidRPr="00EC2D97" w:rsidRDefault="00947DD7" w:rsidP="008D23D4">
            <w:pPr>
              <w:pStyle w:val="Tabletext"/>
              <w:rPr>
                <w:sz w:val="18"/>
                <w:szCs w:val="18"/>
              </w:rPr>
            </w:pPr>
            <w:r w:rsidRPr="00EC2D97">
              <w:rPr>
                <w:sz w:val="18"/>
                <w:szCs w:val="18"/>
              </w:rPr>
              <w:t>11 10 00 01 01 01 00 01 10 11 11 01 01 11 11 00</w:t>
            </w:r>
          </w:p>
        </w:tc>
        <w:tc>
          <w:tcPr>
            <w:tcW w:w="818" w:type="dxa"/>
          </w:tcPr>
          <w:p w14:paraId="4D78D3DD" w14:textId="77777777" w:rsidR="00947DD7" w:rsidRPr="00EC2D97" w:rsidRDefault="00947DD7" w:rsidP="008D23D4">
            <w:pPr>
              <w:pStyle w:val="Tabletext"/>
              <w:jc w:val="center"/>
              <w:rPr>
                <w:sz w:val="18"/>
                <w:szCs w:val="18"/>
              </w:rPr>
            </w:pPr>
            <w:r w:rsidRPr="00EC2D97">
              <w:rPr>
                <w:sz w:val="18"/>
                <w:szCs w:val="18"/>
              </w:rPr>
              <w:t>40</w:t>
            </w:r>
          </w:p>
        </w:tc>
        <w:tc>
          <w:tcPr>
            <w:tcW w:w="4105" w:type="dxa"/>
          </w:tcPr>
          <w:p w14:paraId="2F64A725" w14:textId="77777777" w:rsidR="00947DD7" w:rsidRPr="00EC2D97" w:rsidRDefault="00947DD7" w:rsidP="008D23D4">
            <w:pPr>
              <w:pStyle w:val="Tabletext"/>
              <w:rPr>
                <w:sz w:val="18"/>
                <w:szCs w:val="18"/>
              </w:rPr>
            </w:pPr>
            <w:r w:rsidRPr="00EC2D97">
              <w:rPr>
                <w:sz w:val="18"/>
                <w:szCs w:val="18"/>
              </w:rPr>
              <w:t>01 10 00 11 10 11 10 00 01 01 01 00 11 10 10 10</w:t>
            </w:r>
          </w:p>
        </w:tc>
      </w:tr>
      <w:tr w:rsidR="00947DD7" w:rsidRPr="00EC2D97" w14:paraId="2B3CE2E6" w14:textId="77777777" w:rsidTr="008D23D4">
        <w:trPr>
          <w:jc w:val="center"/>
        </w:trPr>
        <w:tc>
          <w:tcPr>
            <w:tcW w:w="637" w:type="dxa"/>
          </w:tcPr>
          <w:p w14:paraId="459E5F4D" w14:textId="77777777" w:rsidR="00947DD7" w:rsidRPr="00EC2D97" w:rsidRDefault="00947DD7" w:rsidP="008D23D4">
            <w:pPr>
              <w:pStyle w:val="Tabletext"/>
              <w:jc w:val="center"/>
              <w:rPr>
                <w:sz w:val="18"/>
                <w:szCs w:val="18"/>
              </w:rPr>
            </w:pPr>
            <w:r w:rsidRPr="00EC2D97">
              <w:rPr>
                <w:sz w:val="18"/>
                <w:szCs w:val="18"/>
              </w:rPr>
              <w:t>9</w:t>
            </w:r>
          </w:p>
        </w:tc>
        <w:tc>
          <w:tcPr>
            <w:tcW w:w="4079" w:type="dxa"/>
          </w:tcPr>
          <w:p w14:paraId="67BADCEB" w14:textId="77777777" w:rsidR="00947DD7" w:rsidRPr="00EC2D97" w:rsidRDefault="00947DD7" w:rsidP="008D23D4">
            <w:pPr>
              <w:pStyle w:val="Tabletext"/>
              <w:rPr>
                <w:sz w:val="18"/>
                <w:szCs w:val="18"/>
              </w:rPr>
            </w:pPr>
            <w:r w:rsidRPr="00EC2D97">
              <w:rPr>
                <w:sz w:val="18"/>
                <w:szCs w:val="18"/>
              </w:rPr>
              <w:t>11 10 01 01 01 01 00 01 11 00 00 10 10 00 00 11</w:t>
            </w:r>
          </w:p>
        </w:tc>
        <w:tc>
          <w:tcPr>
            <w:tcW w:w="818" w:type="dxa"/>
          </w:tcPr>
          <w:p w14:paraId="06BA1C4F" w14:textId="77777777" w:rsidR="00947DD7" w:rsidRPr="00EC2D97" w:rsidRDefault="00947DD7" w:rsidP="008D23D4">
            <w:pPr>
              <w:pStyle w:val="Tabletext"/>
              <w:jc w:val="center"/>
              <w:rPr>
                <w:sz w:val="18"/>
                <w:szCs w:val="18"/>
              </w:rPr>
            </w:pPr>
            <w:r w:rsidRPr="00EC2D97">
              <w:rPr>
                <w:sz w:val="18"/>
                <w:szCs w:val="18"/>
              </w:rPr>
              <w:t>41</w:t>
            </w:r>
          </w:p>
        </w:tc>
        <w:tc>
          <w:tcPr>
            <w:tcW w:w="4105" w:type="dxa"/>
          </w:tcPr>
          <w:p w14:paraId="2CDCBC9F" w14:textId="77777777" w:rsidR="00947DD7" w:rsidRPr="00EC2D97" w:rsidRDefault="00947DD7" w:rsidP="008D23D4">
            <w:pPr>
              <w:pStyle w:val="Tabletext"/>
              <w:rPr>
                <w:sz w:val="18"/>
                <w:szCs w:val="18"/>
              </w:rPr>
            </w:pPr>
            <w:r w:rsidRPr="00EC2D97">
              <w:rPr>
                <w:sz w:val="18"/>
                <w:szCs w:val="18"/>
              </w:rPr>
              <w:t>01 10 01 11 10 11 10 00 00 10 10 11 00 01 01 01</w:t>
            </w:r>
          </w:p>
        </w:tc>
      </w:tr>
      <w:tr w:rsidR="00947DD7" w:rsidRPr="00EC2D97" w14:paraId="3BBEEFED" w14:textId="77777777" w:rsidTr="008D23D4">
        <w:trPr>
          <w:jc w:val="center"/>
        </w:trPr>
        <w:tc>
          <w:tcPr>
            <w:tcW w:w="637" w:type="dxa"/>
          </w:tcPr>
          <w:p w14:paraId="59D961CD" w14:textId="77777777" w:rsidR="00947DD7" w:rsidRPr="00EC2D97" w:rsidRDefault="00947DD7" w:rsidP="008D23D4">
            <w:pPr>
              <w:pStyle w:val="Tabletext"/>
              <w:jc w:val="center"/>
              <w:rPr>
                <w:sz w:val="18"/>
                <w:szCs w:val="18"/>
              </w:rPr>
            </w:pPr>
            <w:r w:rsidRPr="00EC2D97">
              <w:rPr>
                <w:sz w:val="18"/>
                <w:szCs w:val="18"/>
              </w:rPr>
              <w:t>10</w:t>
            </w:r>
          </w:p>
        </w:tc>
        <w:tc>
          <w:tcPr>
            <w:tcW w:w="4079" w:type="dxa"/>
          </w:tcPr>
          <w:p w14:paraId="0389E3EC" w14:textId="77777777" w:rsidR="00947DD7" w:rsidRPr="00EC2D97" w:rsidRDefault="00947DD7" w:rsidP="008D23D4">
            <w:pPr>
              <w:pStyle w:val="Tabletext"/>
              <w:rPr>
                <w:sz w:val="18"/>
                <w:szCs w:val="18"/>
              </w:rPr>
            </w:pPr>
            <w:r w:rsidRPr="00EC2D97">
              <w:rPr>
                <w:sz w:val="18"/>
                <w:szCs w:val="18"/>
              </w:rPr>
              <w:t>11 10 10 01 00 10 11 10 10 11 11 01 10 00 00 11</w:t>
            </w:r>
          </w:p>
        </w:tc>
        <w:tc>
          <w:tcPr>
            <w:tcW w:w="818" w:type="dxa"/>
          </w:tcPr>
          <w:p w14:paraId="5BF97E2B" w14:textId="77777777" w:rsidR="00947DD7" w:rsidRPr="00EC2D97" w:rsidRDefault="00947DD7" w:rsidP="008D23D4">
            <w:pPr>
              <w:pStyle w:val="Tabletext"/>
              <w:jc w:val="center"/>
              <w:rPr>
                <w:sz w:val="18"/>
                <w:szCs w:val="18"/>
              </w:rPr>
            </w:pPr>
            <w:r w:rsidRPr="00EC2D97">
              <w:rPr>
                <w:sz w:val="18"/>
                <w:szCs w:val="18"/>
              </w:rPr>
              <w:t>42</w:t>
            </w:r>
          </w:p>
        </w:tc>
        <w:tc>
          <w:tcPr>
            <w:tcW w:w="4105" w:type="dxa"/>
          </w:tcPr>
          <w:p w14:paraId="0D6A229F" w14:textId="77777777" w:rsidR="00947DD7" w:rsidRPr="00EC2D97" w:rsidRDefault="00947DD7" w:rsidP="008D23D4">
            <w:pPr>
              <w:pStyle w:val="Tabletext"/>
              <w:rPr>
                <w:sz w:val="18"/>
                <w:szCs w:val="18"/>
              </w:rPr>
            </w:pPr>
            <w:r w:rsidRPr="00EC2D97">
              <w:rPr>
                <w:sz w:val="18"/>
                <w:szCs w:val="18"/>
              </w:rPr>
              <w:t>01 10 10 11 11 00 01 11 01 01 01 00 00 01 01 01</w:t>
            </w:r>
          </w:p>
        </w:tc>
      </w:tr>
      <w:tr w:rsidR="00947DD7" w:rsidRPr="00EC2D97" w14:paraId="5D3C8023" w14:textId="77777777" w:rsidTr="008D23D4">
        <w:trPr>
          <w:jc w:val="center"/>
        </w:trPr>
        <w:tc>
          <w:tcPr>
            <w:tcW w:w="637" w:type="dxa"/>
          </w:tcPr>
          <w:p w14:paraId="2707197C" w14:textId="77777777" w:rsidR="00947DD7" w:rsidRPr="00EC2D97" w:rsidRDefault="00947DD7" w:rsidP="008D23D4">
            <w:pPr>
              <w:pStyle w:val="Tabletext"/>
              <w:jc w:val="center"/>
              <w:rPr>
                <w:sz w:val="18"/>
                <w:szCs w:val="18"/>
              </w:rPr>
            </w:pPr>
            <w:r w:rsidRPr="00EC2D97">
              <w:rPr>
                <w:sz w:val="18"/>
                <w:szCs w:val="18"/>
              </w:rPr>
              <w:t>11</w:t>
            </w:r>
          </w:p>
        </w:tc>
        <w:tc>
          <w:tcPr>
            <w:tcW w:w="4079" w:type="dxa"/>
          </w:tcPr>
          <w:p w14:paraId="56698156" w14:textId="77777777" w:rsidR="00947DD7" w:rsidRPr="00EC2D97" w:rsidRDefault="00947DD7" w:rsidP="008D23D4">
            <w:pPr>
              <w:pStyle w:val="Tabletext"/>
              <w:rPr>
                <w:sz w:val="18"/>
                <w:szCs w:val="18"/>
              </w:rPr>
            </w:pPr>
            <w:r w:rsidRPr="00EC2D97">
              <w:rPr>
                <w:sz w:val="18"/>
                <w:szCs w:val="18"/>
              </w:rPr>
              <w:t>11 10 11 01 00 10 11 10 11 00 00 10 01 11 11 00</w:t>
            </w:r>
          </w:p>
        </w:tc>
        <w:tc>
          <w:tcPr>
            <w:tcW w:w="818" w:type="dxa"/>
          </w:tcPr>
          <w:p w14:paraId="2893B189" w14:textId="77777777" w:rsidR="00947DD7" w:rsidRPr="00EC2D97" w:rsidRDefault="00947DD7" w:rsidP="008D23D4">
            <w:pPr>
              <w:pStyle w:val="Tabletext"/>
              <w:jc w:val="center"/>
              <w:rPr>
                <w:sz w:val="18"/>
                <w:szCs w:val="18"/>
              </w:rPr>
            </w:pPr>
            <w:r w:rsidRPr="00EC2D97">
              <w:rPr>
                <w:sz w:val="18"/>
                <w:szCs w:val="18"/>
              </w:rPr>
              <w:t>43</w:t>
            </w:r>
          </w:p>
        </w:tc>
        <w:tc>
          <w:tcPr>
            <w:tcW w:w="4105" w:type="dxa"/>
          </w:tcPr>
          <w:p w14:paraId="450EA0D2" w14:textId="77777777" w:rsidR="00947DD7" w:rsidRPr="00EC2D97" w:rsidRDefault="00947DD7" w:rsidP="008D23D4">
            <w:pPr>
              <w:pStyle w:val="Tabletext"/>
              <w:rPr>
                <w:sz w:val="18"/>
                <w:szCs w:val="18"/>
              </w:rPr>
            </w:pPr>
            <w:r w:rsidRPr="00EC2D97">
              <w:rPr>
                <w:sz w:val="18"/>
                <w:szCs w:val="18"/>
              </w:rPr>
              <w:t>01 10 11 11 11 00 01 11 00 10 10 11 11 10 10 10</w:t>
            </w:r>
          </w:p>
        </w:tc>
      </w:tr>
      <w:tr w:rsidR="00947DD7" w:rsidRPr="00EC2D97" w14:paraId="6842B90F" w14:textId="77777777" w:rsidTr="008D23D4">
        <w:trPr>
          <w:jc w:val="center"/>
        </w:trPr>
        <w:tc>
          <w:tcPr>
            <w:tcW w:w="637" w:type="dxa"/>
          </w:tcPr>
          <w:p w14:paraId="750CB579" w14:textId="77777777" w:rsidR="00947DD7" w:rsidRPr="00EC2D97" w:rsidRDefault="00947DD7" w:rsidP="008D23D4">
            <w:pPr>
              <w:pStyle w:val="Tabletext"/>
              <w:jc w:val="center"/>
              <w:rPr>
                <w:sz w:val="18"/>
                <w:szCs w:val="18"/>
              </w:rPr>
            </w:pPr>
            <w:r w:rsidRPr="00EC2D97">
              <w:rPr>
                <w:sz w:val="18"/>
                <w:szCs w:val="18"/>
              </w:rPr>
              <w:t>12</w:t>
            </w:r>
          </w:p>
        </w:tc>
        <w:tc>
          <w:tcPr>
            <w:tcW w:w="4079" w:type="dxa"/>
          </w:tcPr>
          <w:p w14:paraId="039ADF58" w14:textId="77777777" w:rsidR="00947DD7" w:rsidRPr="00EC2D97" w:rsidRDefault="00947DD7" w:rsidP="008D23D4">
            <w:pPr>
              <w:pStyle w:val="Tabletext"/>
              <w:rPr>
                <w:sz w:val="18"/>
                <w:szCs w:val="18"/>
              </w:rPr>
            </w:pPr>
            <w:r w:rsidRPr="00EC2D97">
              <w:rPr>
                <w:sz w:val="18"/>
                <w:szCs w:val="18"/>
              </w:rPr>
              <w:t>11 11 00 10 01 01 11 10 00 11 00 10 01 11 00 11</w:t>
            </w:r>
          </w:p>
        </w:tc>
        <w:tc>
          <w:tcPr>
            <w:tcW w:w="818" w:type="dxa"/>
          </w:tcPr>
          <w:p w14:paraId="6776D429" w14:textId="77777777" w:rsidR="00947DD7" w:rsidRPr="00EC2D97" w:rsidRDefault="00947DD7" w:rsidP="008D23D4">
            <w:pPr>
              <w:pStyle w:val="Tabletext"/>
              <w:jc w:val="center"/>
              <w:rPr>
                <w:sz w:val="18"/>
                <w:szCs w:val="18"/>
              </w:rPr>
            </w:pPr>
            <w:r w:rsidRPr="00EC2D97">
              <w:rPr>
                <w:sz w:val="18"/>
                <w:szCs w:val="18"/>
              </w:rPr>
              <w:t>44</w:t>
            </w:r>
          </w:p>
        </w:tc>
        <w:tc>
          <w:tcPr>
            <w:tcW w:w="4105" w:type="dxa"/>
          </w:tcPr>
          <w:p w14:paraId="54B614A4" w14:textId="77777777" w:rsidR="00947DD7" w:rsidRPr="00EC2D97" w:rsidRDefault="00947DD7" w:rsidP="008D23D4">
            <w:pPr>
              <w:pStyle w:val="Tabletext"/>
              <w:rPr>
                <w:sz w:val="18"/>
                <w:szCs w:val="18"/>
              </w:rPr>
            </w:pPr>
            <w:r w:rsidRPr="00EC2D97">
              <w:rPr>
                <w:sz w:val="18"/>
                <w:szCs w:val="18"/>
              </w:rPr>
              <w:t>01 11 00 00 10 11 01 11 11 01 10 11 11 10 01 01</w:t>
            </w:r>
          </w:p>
        </w:tc>
      </w:tr>
      <w:tr w:rsidR="00947DD7" w:rsidRPr="00EC2D97" w14:paraId="77DD7184" w14:textId="77777777" w:rsidTr="008D23D4">
        <w:trPr>
          <w:jc w:val="center"/>
        </w:trPr>
        <w:tc>
          <w:tcPr>
            <w:tcW w:w="637" w:type="dxa"/>
          </w:tcPr>
          <w:p w14:paraId="62C25A5A" w14:textId="77777777" w:rsidR="00947DD7" w:rsidRPr="00EC2D97" w:rsidRDefault="00947DD7" w:rsidP="008D23D4">
            <w:pPr>
              <w:pStyle w:val="Tabletext"/>
              <w:jc w:val="center"/>
              <w:rPr>
                <w:sz w:val="18"/>
                <w:szCs w:val="18"/>
              </w:rPr>
            </w:pPr>
            <w:r w:rsidRPr="00EC2D97">
              <w:rPr>
                <w:sz w:val="18"/>
                <w:szCs w:val="18"/>
              </w:rPr>
              <w:t>13</w:t>
            </w:r>
          </w:p>
        </w:tc>
        <w:tc>
          <w:tcPr>
            <w:tcW w:w="4079" w:type="dxa"/>
          </w:tcPr>
          <w:p w14:paraId="551109BB" w14:textId="77777777" w:rsidR="00947DD7" w:rsidRPr="00EC2D97" w:rsidRDefault="00947DD7" w:rsidP="008D23D4">
            <w:pPr>
              <w:pStyle w:val="Tabletext"/>
              <w:rPr>
                <w:sz w:val="18"/>
                <w:szCs w:val="18"/>
              </w:rPr>
            </w:pPr>
            <w:r w:rsidRPr="00EC2D97">
              <w:rPr>
                <w:sz w:val="18"/>
                <w:szCs w:val="18"/>
              </w:rPr>
              <w:t>11 11 01 10 01 01 11 10 01 00 11 01 10 00 11 00</w:t>
            </w:r>
          </w:p>
        </w:tc>
        <w:tc>
          <w:tcPr>
            <w:tcW w:w="818" w:type="dxa"/>
          </w:tcPr>
          <w:p w14:paraId="09AF3F60" w14:textId="77777777" w:rsidR="00947DD7" w:rsidRPr="00EC2D97" w:rsidRDefault="00947DD7" w:rsidP="008D23D4">
            <w:pPr>
              <w:pStyle w:val="Tabletext"/>
              <w:jc w:val="center"/>
              <w:rPr>
                <w:sz w:val="18"/>
                <w:szCs w:val="18"/>
              </w:rPr>
            </w:pPr>
            <w:r w:rsidRPr="00EC2D97">
              <w:rPr>
                <w:sz w:val="18"/>
                <w:szCs w:val="18"/>
              </w:rPr>
              <w:t>45</w:t>
            </w:r>
          </w:p>
        </w:tc>
        <w:tc>
          <w:tcPr>
            <w:tcW w:w="4105" w:type="dxa"/>
          </w:tcPr>
          <w:p w14:paraId="231F03B1" w14:textId="77777777" w:rsidR="00947DD7" w:rsidRPr="00EC2D97" w:rsidRDefault="00947DD7" w:rsidP="008D23D4">
            <w:pPr>
              <w:pStyle w:val="Tabletext"/>
              <w:rPr>
                <w:sz w:val="18"/>
                <w:szCs w:val="18"/>
              </w:rPr>
            </w:pPr>
            <w:r w:rsidRPr="00EC2D97">
              <w:rPr>
                <w:sz w:val="18"/>
                <w:szCs w:val="18"/>
              </w:rPr>
              <w:t>01 11 01 00 10 11 01 11 10 10 01 00 00 01 10 10</w:t>
            </w:r>
          </w:p>
        </w:tc>
      </w:tr>
      <w:tr w:rsidR="00947DD7" w:rsidRPr="00EC2D97" w14:paraId="64B0678D" w14:textId="77777777" w:rsidTr="008D23D4">
        <w:trPr>
          <w:jc w:val="center"/>
        </w:trPr>
        <w:tc>
          <w:tcPr>
            <w:tcW w:w="637" w:type="dxa"/>
          </w:tcPr>
          <w:p w14:paraId="0558DB74" w14:textId="77777777" w:rsidR="00947DD7" w:rsidRPr="00EC2D97" w:rsidRDefault="00947DD7" w:rsidP="008D23D4">
            <w:pPr>
              <w:pStyle w:val="Tabletext"/>
              <w:jc w:val="center"/>
              <w:rPr>
                <w:sz w:val="18"/>
                <w:szCs w:val="18"/>
              </w:rPr>
            </w:pPr>
            <w:r w:rsidRPr="00EC2D97">
              <w:rPr>
                <w:sz w:val="18"/>
                <w:szCs w:val="18"/>
              </w:rPr>
              <w:t>14</w:t>
            </w:r>
          </w:p>
        </w:tc>
        <w:tc>
          <w:tcPr>
            <w:tcW w:w="4079" w:type="dxa"/>
          </w:tcPr>
          <w:p w14:paraId="3CE7A66A" w14:textId="77777777" w:rsidR="00947DD7" w:rsidRPr="00EC2D97" w:rsidRDefault="00947DD7" w:rsidP="008D23D4">
            <w:pPr>
              <w:pStyle w:val="Tabletext"/>
              <w:rPr>
                <w:sz w:val="18"/>
                <w:szCs w:val="18"/>
              </w:rPr>
            </w:pPr>
            <w:r w:rsidRPr="00EC2D97">
              <w:rPr>
                <w:sz w:val="18"/>
                <w:szCs w:val="18"/>
              </w:rPr>
              <w:t>11 11 10 10 00 10 00 01 00 11 00 10 10 00 11 00</w:t>
            </w:r>
          </w:p>
        </w:tc>
        <w:tc>
          <w:tcPr>
            <w:tcW w:w="818" w:type="dxa"/>
          </w:tcPr>
          <w:p w14:paraId="1DE80FF8" w14:textId="77777777" w:rsidR="00947DD7" w:rsidRPr="00EC2D97" w:rsidRDefault="00947DD7" w:rsidP="008D23D4">
            <w:pPr>
              <w:pStyle w:val="Tabletext"/>
              <w:jc w:val="center"/>
              <w:rPr>
                <w:sz w:val="18"/>
                <w:szCs w:val="18"/>
              </w:rPr>
            </w:pPr>
            <w:r w:rsidRPr="00EC2D97">
              <w:rPr>
                <w:sz w:val="18"/>
                <w:szCs w:val="18"/>
              </w:rPr>
              <w:t>46</w:t>
            </w:r>
          </w:p>
        </w:tc>
        <w:tc>
          <w:tcPr>
            <w:tcW w:w="4105" w:type="dxa"/>
          </w:tcPr>
          <w:p w14:paraId="6AB9604D" w14:textId="77777777" w:rsidR="00947DD7" w:rsidRPr="00EC2D97" w:rsidRDefault="00947DD7" w:rsidP="008D23D4">
            <w:pPr>
              <w:pStyle w:val="Tabletext"/>
              <w:rPr>
                <w:sz w:val="18"/>
                <w:szCs w:val="18"/>
              </w:rPr>
            </w:pPr>
            <w:r w:rsidRPr="00EC2D97">
              <w:rPr>
                <w:sz w:val="18"/>
                <w:szCs w:val="18"/>
              </w:rPr>
              <w:t>01 11 10 00 11 00 10 00 11 01 10 11 00 01 10 10</w:t>
            </w:r>
          </w:p>
        </w:tc>
      </w:tr>
      <w:tr w:rsidR="00947DD7" w:rsidRPr="00EC2D97" w14:paraId="544226F0" w14:textId="77777777" w:rsidTr="008D23D4">
        <w:trPr>
          <w:jc w:val="center"/>
        </w:trPr>
        <w:tc>
          <w:tcPr>
            <w:tcW w:w="637" w:type="dxa"/>
          </w:tcPr>
          <w:p w14:paraId="5E81768B" w14:textId="77777777" w:rsidR="00947DD7" w:rsidRPr="00EC2D97" w:rsidRDefault="00947DD7" w:rsidP="008D23D4">
            <w:pPr>
              <w:pStyle w:val="Tabletext"/>
              <w:jc w:val="center"/>
              <w:rPr>
                <w:sz w:val="18"/>
                <w:szCs w:val="18"/>
              </w:rPr>
            </w:pPr>
            <w:r w:rsidRPr="00EC2D97">
              <w:rPr>
                <w:sz w:val="18"/>
                <w:szCs w:val="18"/>
              </w:rPr>
              <w:t>15</w:t>
            </w:r>
          </w:p>
        </w:tc>
        <w:tc>
          <w:tcPr>
            <w:tcW w:w="4079" w:type="dxa"/>
          </w:tcPr>
          <w:p w14:paraId="27ADA909" w14:textId="77777777" w:rsidR="00947DD7" w:rsidRPr="00EC2D97" w:rsidRDefault="00947DD7" w:rsidP="008D23D4">
            <w:pPr>
              <w:pStyle w:val="Tabletext"/>
              <w:rPr>
                <w:sz w:val="18"/>
                <w:szCs w:val="18"/>
              </w:rPr>
            </w:pPr>
            <w:r w:rsidRPr="00EC2D97">
              <w:rPr>
                <w:sz w:val="18"/>
                <w:szCs w:val="18"/>
              </w:rPr>
              <w:t>11 11 11 10 00 10 00 01 01 00 11 01 01 11 00 11</w:t>
            </w:r>
          </w:p>
        </w:tc>
        <w:tc>
          <w:tcPr>
            <w:tcW w:w="818" w:type="dxa"/>
          </w:tcPr>
          <w:p w14:paraId="4C3A7F62" w14:textId="77777777" w:rsidR="00947DD7" w:rsidRPr="00EC2D97" w:rsidRDefault="00947DD7" w:rsidP="008D23D4">
            <w:pPr>
              <w:pStyle w:val="Tabletext"/>
              <w:jc w:val="center"/>
              <w:rPr>
                <w:sz w:val="18"/>
                <w:szCs w:val="18"/>
              </w:rPr>
            </w:pPr>
            <w:r w:rsidRPr="00EC2D97">
              <w:rPr>
                <w:sz w:val="18"/>
                <w:szCs w:val="18"/>
              </w:rPr>
              <w:t>47</w:t>
            </w:r>
          </w:p>
        </w:tc>
        <w:tc>
          <w:tcPr>
            <w:tcW w:w="4105" w:type="dxa"/>
          </w:tcPr>
          <w:p w14:paraId="7B35A685" w14:textId="77777777" w:rsidR="00947DD7" w:rsidRPr="00EC2D97" w:rsidRDefault="00947DD7" w:rsidP="008D23D4">
            <w:pPr>
              <w:pStyle w:val="Tabletext"/>
              <w:rPr>
                <w:sz w:val="18"/>
                <w:szCs w:val="18"/>
              </w:rPr>
            </w:pPr>
            <w:r w:rsidRPr="00EC2D97">
              <w:rPr>
                <w:sz w:val="18"/>
                <w:szCs w:val="18"/>
              </w:rPr>
              <w:t>01 11 11 00 11 00 10 00 10 10 01 00 11 10 01 01</w:t>
            </w:r>
          </w:p>
        </w:tc>
      </w:tr>
      <w:tr w:rsidR="00947DD7" w:rsidRPr="00EC2D97" w14:paraId="7E1B3A72" w14:textId="77777777" w:rsidTr="008D23D4">
        <w:trPr>
          <w:jc w:val="center"/>
        </w:trPr>
        <w:tc>
          <w:tcPr>
            <w:tcW w:w="637" w:type="dxa"/>
          </w:tcPr>
          <w:p w14:paraId="08DCB150" w14:textId="77777777" w:rsidR="00947DD7" w:rsidRPr="00EC2D97" w:rsidRDefault="00947DD7" w:rsidP="008D23D4">
            <w:pPr>
              <w:pStyle w:val="Tabletext"/>
              <w:jc w:val="center"/>
              <w:rPr>
                <w:sz w:val="18"/>
                <w:szCs w:val="18"/>
              </w:rPr>
            </w:pPr>
            <w:r w:rsidRPr="00EC2D97">
              <w:rPr>
                <w:sz w:val="18"/>
                <w:szCs w:val="18"/>
              </w:rPr>
              <w:t>16</w:t>
            </w:r>
          </w:p>
        </w:tc>
        <w:tc>
          <w:tcPr>
            <w:tcW w:w="4079" w:type="dxa"/>
          </w:tcPr>
          <w:p w14:paraId="158B01AA" w14:textId="77777777" w:rsidR="00947DD7" w:rsidRPr="00EC2D97" w:rsidRDefault="00947DD7" w:rsidP="008D23D4">
            <w:pPr>
              <w:pStyle w:val="Tabletext"/>
              <w:rPr>
                <w:sz w:val="18"/>
                <w:szCs w:val="18"/>
              </w:rPr>
            </w:pPr>
            <w:r w:rsidRPr="00EC2D97">
              <w:rPr>
                <w:sz w:val="18"/>
                <w:szCs w:val="18"/>
              </w:rPr>
              <w:t>10 00 00 11 00 11 01 11 01 01 10 11 00 01 10 10</w:t>
            </w:r>
          </w:p>
        </w:tc>
        <w:tc>
          <w:tcPr>
            <w:tcW w:w="818" w:type="dxa"/>
          </w:tcPr>
          <w:p w14:paraId="10CB81B2" w14:textId="77777777" w:rsidR="00947DD7" w:rsidRPr="00EC2D97" w:rsidRDefault="00947DD7" w:rsidP="008D23D4">
            <w:pPr>
              <w:pStyle w:val="Tabletext"/>
              <w:jc w:val="center"/>
              <w:rPr>
                <w:sz w:val="18"/>
                <w:szCs w:val="18"/>
              </w:rPr>
            </w:pPr>
            <w:r w:rsidRPr="00EC2D97">
              <w:rPr>
                <w:sz w:val="18"/>
                <w:szCs w:val="18"/>
              </w:rPr>
              <w:t>48</w:t>
            </w:r>
          </w:p>
        </w:tc>
        <w:tc>
          <w:tcPr>
            <w:tcW w:w="4105" w:type="dxa"/>
          </w:tcPr>
          <w:p w14:paraId="6A3B4036" w14:textId="77777777" w:rsidR="00947DD7" w:rsidRPr="00EC2D97" w:rsidRDefault="00947DD7" w:rsidP="008D23D4">
            <w:pPr>
              <w:pStyle w:val="Tabletext"/>
              <w:rPr>
                <w:sz w:val="18"/>
                <w:szCs w:val="18"/>
              </w:rPr>
            </w:pPr>
            <w:r w:rsidRPr="00EC2D97">
              <w:rPr>
                <w:sz w:val="18"/>
                <w:szCs w:val="18"/>
              </w:rPr>
              <w:t>00 00 00 01 11 01 11 10 10 11 00 10 10 00 11 00</w:t>
            </w:r>
          </w:p>
        </w:tc>
      </w:tr>
      <w:tr w:rsidR="00947DD7" w:rsidRPr="00EC2D97" w14:paraId="4C2F1164" w14:textId="77777777" w:rsidTr="008D23D4">
        <w:trPr>
          <w:jc w:val="center"/>
        </w:trPr>
        <w:tc>
          <w:tcPr>
            <w:tcW w:w="637" w:type="dxa"/>
          </w:tcPr>
          <w:p w14:paraId="759E17A7" w14:textId="77777777" w:rsidR="00947DD7" w:rsidRPr="00EC2D97" w:rsidRDefault="00947DD7" w:rsidP="008D23D4">
            <w:pPr>
              <w:pStyle w:val="Tabletext"/>
              <w:jc w:val="center"/>
              <w:rPr>
                <w:sz w:val="18"/>
                <w:szCs w:val="18"/>
              </w:rPr>
            </w:pPr>
            <w:r w:rsidRPr="00EC2D97">
              <w:rPr>
                <w:sz w:val="18"/>
                <w:szCs w:val="18"/>
              </w:rPr>
              <w:t>17</w:t>
            </w:r>
          </w:p>
        </w:tc>
        <w:tc>
          <w:tcPr>
            <w:tcW w:w="4079" w:type="dxa"/>
          </w:tcPr>
          <w:p w14:paraId="4CFE65C4" w14:textId="77777777" w:rsidR="00947DD7" w:rsidRPr="00EC2D97" w:rsidRDefault="00947DD7" w:rsidP="008D23D4">
            <w:pPr>
              <w:pStyle w:val="Tabletext"/>
              <w:rPr>
                <w:sz w:val="18"/>
                <w:szCs w:val="18"/>
              </w:rPr>
            </w:pPr>
            <w:r w:rsidRPr="00EC2D97">
              <w:rPr>
                <w:sz w:val="18"/>
                <w:szCs w:val="18"/>
              </w:rPr>
              <w:t>10 00 01 11 00 11 01 11 00 10 01 00 11 10 01 01</w:t>
            </w:r>
          </w:p>
        </w:tc>
        <w:tc>
          <w:tcPr>
            <w:tcW w:w="818" w:type="dxa"/>
          </w:tcPr>
          <w:p w14:paraId="5692F308" w14:textId="77777777" w:rsidR="00947DD7" w:rsidRPr="00EC2D97" w:rsidRDefault="00947DD7" w:rsidP="008D23D4">
            <w:pPr>
              <w:pStyle w:val="Tabletext"/>
              <w:jc w:val="center"/>
              <w:rPr>
                <w:sz w:val="18"/>
                <w:szCs w:val="18"/>
              </w:rPr>
            </w:pPr>
            <w:r w:rsidRPr="00EC2D97">
              <w:rPr>
                <w:sz w:val="18"/>
                <w:szCs w:val="18"/>
              </w:rPr>
              <w:t>49</w:t>
            </w:r>
          </w:p>
        </w:tc>
        <w:tc>
          <w:tcPr>
            <w:tcW w:w="4105" w:type="dxa"/>
          </w:tcPr>
          <w:p w14:paraId="5E826A26" w14:textId="77777777" w:rsidR="00947DD7" w:rsidRPr="00EC2D97" w:rsidRDefault="00947DD7" w:rsidP="008D23D4">
            <w:pPr>
              <w:pStyle w:val="Tabletext"/>
              <w:rPr>
                <w:sz w:val="18"/>
                <w:szCs w:val="18"/>
              </w:rPr>
            </w:pPr>
            <w:r w:rsidRPr="00EC2D97">
              <w:rPr>
                <w:sz w:val="18"/>
                <w:szCs w:val="18"/>
              </w:rPr>
              <w:t>00 00 01 01 11 01 11 10 11 00 11 01 01 11 00 11</w:t>
            </w:r>
          </w:p>
        </w:tc>
      </w:tr>
      <w:tr w:rsidR="00947DD7" w:rsidRPr="00EC2D97" w14:paraId="420FD415" w14:textId="77777777" w:rsidTr="008D23D4">
        <w:trPr>
          <w:jc w:val="center"/>
        </w:trPr>
        <w:tc>
          <w:tcPr>
            <w:tcW w:w="637" w:type="dxa"/>
          </w:tcPr>
          <w:p w14:paraId="44BAFE26" w14:textId="77777777" w:rsidR="00947DD7" w:rsidRPr="00EC2D97" w:rsidRDefault="00947DD7" w:rsidP="008D23D4">
            <w:pPr>
              <w:pStyle w:val="Tabletext"/>
              <w:jc w:val="center"/>
              <w:rPr>
                <w:sz w:val="18"/>
                <w:szCs w:val="18"/>
              </w:rPr>
            </w:pPr>
            <w:r w:rsidRPr="00EC2D97">
              <w:rPr>
                <w:sz w:val="18"/>
                <w:szCs w:val="18"/>
              </w:rPr>
              <w:t>18</w:t>
            </w:r>
          </w:p>
        </w:tc>
        <w:tc>
          <w:tcPr>
            <w:tcW w:w="4079" w:type="dxa"/>
          </w:tcPr>
          <w:p w14:paraId="54B4C2F5" w14:textId="77777777" w:rsidR="00947DD7" w:rsidRPr="00EC2D97" w:rsidRDefault="00947DD7" w:rsidP="008D23D4">
            <w:pPr>
              <w:pStyle w:val="Tabletext"/>
              <w:rPr>
                <w:sz w:val="18"/>
                <w:szCs w:val="18"/>
              </w:rPr>
            </w:pPr>
            <w:r w:rsidRPr="00EC2D97">
              <w:rPr>
                <w:sz w:val="18"/>
                <w:szCs w:val="18"/>
              </w:rPr>
              <w:t>10 00 10 11 01 00 10 00 01 01 10 11 11 10 01 01</w:t>
            </w:r>
          </w:p>
        </w:tc>
        <w:tc>
          <w:tcPr>
            <w:tcW w:w="818" w:type="dxa"/>
          </w:tcPr>
          <w:p w14:paraId="35A811F6" w14:textId="77777777" w:rsidR="00947DD7" w:rsidRPr="00EC2D97" w:rsidRDefault="00947DD7" w:rsidP="008D23D4">
            <w:pPr>
              <w:pStyle w:val="Tabletext"/>
              <w:jc w:val="center"/>
              <w:rPr>
                <w:sz w:val="18"/>
                <w:szCs w:val="18"/>
              </w:rPr>
            </w:pPr>
            <w:r w:rsidRPr="00EC2D97">
              <w:rPr>
                <w:sz w:val="18"/>
                <w:szCs w:val="18"/>
              </w:rPr>
              <w:t>50</w:t>
            </w:r>
          </w:p>
        </w:tc>
        <w:tc>
          <w:tcPr>
            <w:tcW w:w="4105" w:type="dxa"/>
          </w:tcPr>
          <w:p w14:paraId="0BC5E5DC" w14:textId="77777777" w:rsidR="00947DD7" w:rsidRPr="00EC2D97" w:rsidRDefault="00947DD7" w:rsidP="008D23D4">
            <w:pPr>
              <w:pStyle w:val="Tabletext"/>
              <w:rPr>
                <w:sz w:val="18"/>
                <w:szCs w:val="18"/>
              </w:rPr>
            </w:pPr>
            <w:r w:rsidRPr="00EC2D97">
              <w:rPr>
                <w:sz w:val="18"/>
                <w:szCs w:val="18"/>
              </w:rPr>
              <w:t>00 00 10 01 10 10 00 01 10 11 00 10 01 11 00 11</w:t>
            </w:r>
          </w:p>
        </w:tc>
      </w:tr>
      <w:tr w:rsidR="00947DD7" w:rsidRPr="00EC2D97" w14:paraId="576FB89A" w14:textId="77777777" w:rsidTr="008D23D4">
        <w:trPr>
          <w:jc w:val="center"/>
        </w:trPr>
        <w:tc>
          <w:tcPr>
            <w:tcW w:w="637" w:type="dxa"/>
          </w:tcPr>
          <w:p w14:paraId="7447F514" w14:textId="77777777" w:rsidR="00947DD7" w:rsidRPr="00EC2D97" w:rsidRDefault="00947DD7" w:rsidP="008D23D4">
            <w:pPr>
              <w:pStyle w:val="Tabletext"/>
              <w:jc w:val="center"/>
              <w:rPr>
                <w:sz w:val="18"/>
                <w:szCs w:val="18"/>
              </w:rPr>
            </w:pPr>
            <w:r w:rsidRPr="00EC2D97">
              <w:rPr>
                <w:sz w:val="18"/>
                <w:szCs w:val="18"/>
              </w:rPr>
              <w:t>19</w:t>
            </w:r>
          </w:p>
        </w:tc>
        <w:tc>
          <w:tcPr>
            <w:tcW w:w="4079" w:type="dxa"/>
          </w:tcPr>
          <w:p w14:paraId="0791FD1A" w14:textId="77777777" w:rsidR="00947DD7" w:rsidRPr="00EC2D97" w:rsidRDefault="00947DD7" w:rsidP="008D23D4">
            <w:pPr>
              <w:pStyle w:val="Tabletext"/>
              <w:rPr>
                <w:sz w:val="18"/>
                <w:szCs w:val="18"/>
              </w:rPr>
            </w:pPr>
            <w:r w:rsidRPr="00EC2D97">
              <w:rPr>
                <w:sz w:val="18"/>
                <w:szCs w:val="18"/>
              </w:rPr>
              <w:t>10 00 11 11 01 00 10 00 00 10 01 00 00 01 10 10</w:t>
            </w:r>
          </w:p>
        </w:tc>
        <w:tc>
          <w:tcPr>
            <w:tcW w:w="818" w:type="dxa"/>
          </w:tcPr>
          <w:p w14:paraId="06A7733D" w14:textId="77777777" w:rsidR="00947DD7" w:rsidRPr="00EC2D97" w:rsidRDefault="00947DD7" w:rsidP="008D23D4">
            <w:pPr>
              <w:pStyle w:val="Tabletext"/>
              <w:jc w:val="center"/>
              <w:rPr>
                <w:sz w:val="18"/>
                <w:szCs w:val="18"/>
              </w:rPr>
            </w:pPr>
            <w:r w:rsidRPr="00EC2D97">
              <w:rPr>
                <w:sz w:val="18"/>
                <w:szCs w:val="18"/>
              </w:rPr>
              <w:t>51</w:t>
            </w:r>
          </w:p>
        </w:tc>
        <w:tc>
          <w:tcPr>
            <w:tcW w:w="4105" w:type="dxa"/>
          </w:tcPr>
          <w:p w14:paraId="60FCA5C1" w14:textId="77777777" w:rsidR="00947DD7" w:rsidRPr="00EC2D97" w:rsidRDefault="00947DD7" w:rsidP="008D23D4">
            <w:pPr>
              <w:pStyle w:val="Tabletext"/>
              <w:rPr>
                <w:sz w:val="18"/>
                <w:szCs w:val="18"/>
              </w:rPr>
            </w:pPr>
            <w:r w:rsidRPr="00EC2D97">
              <w:rPr>
                <w:sz w:val="18"/>
                <w:szCs w:val="18"/>
              </w:rPr>
              <w:t>00 00 11 01 10 10 00 01 11 00 11 01 10 00 11 00</w:t>
            </w:r>
          </w:p>
        </w:tc>
      </w:tr>
      <w:tr w:rsidR="00947DD7" w:rsidRPr="00EC2D97" w14:paraId="4F0BAEBA" w14:textId="77777777" w:rsidTr="008D23D4">
        <w:trPr>
          <w:jc w:val="center"/>
        </w:trPr>
        <w:tc>
          <w:tcPr>
            <w:tcW w:w="637" w:type="dxa"/>
          </w:tcPr>
          <w:p w14:paraId="7409BD77" w14:textId="77777777" w:rsidR="00947DD7" w:rsidRPr="00EC2D97" w:rsidRDefault="00947DD7" w:rsidP="008D23D4">
            <w:pPr>
              <w:pStyle w:val="Tabletext"/>
              <w:jc w:val="center"/>
              <w:rPr>
                <w:sz w:val="18"/>
                <w:szCs w:val="18"/>
              </w:rPr>
            </w:pPr>
            <w:r w:rsidRPr="00EC2D97">
              <w:rPr>
                <w:sz w:val="18"/>
                <w:szCs w:val="18"/>
              </w:rPr>
              <w:t>20</w:t>
            </w:r>
          </w:p>
        </w:tc>
        <w:tc>
          <w:tcPr>
            <w:tcW w:w="4079" w:type="dxa"/>
          </w:tcPr>
          <w:p w14:paraId="34B6700C" w14:textId="77777777" w:rsidR="00947DD7" w:rsidRPr="00EC2D97" w:rsidRDefault="00947DD7" w:rsidP="008D23D4">
            <w:pPr>
              <w:pStyle w:val="Tabletext"/>
              <w:rPr>
                <w:sz w:val="18"/>
                <w:szCs w:val="18"/>
              </w:rPr>
            </w:pPr>
            <w:r w:rsidRPr="00EC2D97">
              <w:rPr>
                <w:sz w:val="18"/>
                <w:szCs w:val="18"/>
              </w:rPr>
              <w:t>10 01 00 00 00 11 10 00 11 01 01 00 00 01 01 01</w:t>
            </w:r>
          </w:p>
        </w:tc>
        <w:tc>
          <w:tcPr>
            <w:tcW w:w="818" w:type="dxa"/>
          </w:tcPr>
          <w:p w14:paraId="55F552E7" w14:textId="77777777" w:rsidR="00947DD7" w:rsidRPr="00EC2D97" w:rsidRDefault="00947DD7" w:rsidP="008D23D4">
            <w:pPr>
              <w:pStyle w:val="Tabletext"/>
              <w:jc w:val="center"/>
              <w:rPr>
                <w:sz w:val="18"/>
                <w:szCs w:val="18"/>
              </w:rPr>
            </w:pPr>
            <w:r w:rsidRPr="00EC2D97">
              <w:rPr>
                <w:sz w:val="18"/>
                <w:szCs w:val="18"/>
              </w:rPr>
              <w:t>52</w:t>
            </w:r>
          </w:p>
        </w:tc>
        <w:tc>
          <w:tcPr>
            <w:tcW w:w="4105" w:type="dxa"/>
          </w:tcPr>
          <w:p w14:paraId="3F7A39E4" w14:textId="77777777" w:rsidR="00947DD7" w:rsidRPr="00EC2D97" w:rsidRDefault="00947DD7" w:rsidP="008D23D4">
            <w:pPr>
              <w:pStyle w:val="Tabletext"/>
              <w:rPr>
                <w:sz w:val="18"/>
                <w:szCs w:val="18"/>
              </w:rPr>
            </w:pPr>
            <w:r w:rsidRPr="00EC2D97">
              <w:rPr>
                <w:sz w:val="18"/>
                <w:szCs w:val="18"/>
              </w:rPr>
              <w:t>00 01 00 10 11 01 00 01 00 11 11 01 10 00 00 11</w:t>
            </w:r>
          </w:p>
        </w:tc>
      </w:tr>
      <w:tr w:rsidR="00947DD7" w:rsidRPr="00EC2D97" w14:paraId="7A7843F8" w14:textId="77777777" w:rsidTr="008D23D4">
        <w:trPr>
          <w:jc w:val="center"/>
        </w:trPr>
        <w:tc>
          <w:tcPr>
            <w:tcW w:w="637" w:type="dxa"/>
          </w:tcPr>
          <w:p w14:paraId="0E3AF9AE" w14:textId="77777777" w:rsidR="00947DD7" w:rsidRPr="00EC2D97" w:rsidRDefault="00947DD7" w:rsidP="008D23D4">
            <w:pPr>
              <w:pStyle w:val="Tabletext"/>
              <w:jc w:val="center"/>
              <w:rPr>
                <w:sz w:val="18"/>
                <w:szCs w:val="18"/>
              </w:rPr>
            </w:pPr>
            <w:r w:rsidRPr="00EC2D97">
              <w:rPr>
                <w:sz w:val="18"/>
                <w:szCs w:val="18"/>
              </w:rPr>
              <w:t>21</w:t>
            </w:r>
          </w:p>
        </w:tc>
        <w:tc>
          <w:tcPr>
            <w:tcW w:w="4079" w:type="dxa"/>
          </w:tcPr>
          <w:p w14:paraId="07892F1A" w14:textId="77777777" w:rsidR="00947DD7" w:rsidRPr="00EC2D97" w:rsidRDefault="00947DD7" w:rsidP="008D23D4">
            <w:pPr>
              <w:pStyle w:val="Tabletext"/>
              <w:rPr>
                <w:sz w:val="18"/>
                <w:szCs w:val="18"/>
              </w:rPr>
            </w:pPr>
            <w:r w:rsidRPr="00EC2D97">
              <w:rPr>
                <w:sz w:val="18"/>
                <w:szCs w:val="18"/>
              </w:rPr>
              <w:t>10 01 01 00 00 11 10 00 10 10 10 11 11 10 10 10</w:t>
            </w:r>
          </w:p>
        </w:tc>
        <w:tc>
          <w:tcPr>
            <w:tcW w:w="818" w:type="dxa"/>
          </w:tcPr>
          <w:p w14:paraId="34E0B656" w14:textId="77777777" w:rsidR="00947DD7" w:rsidRPr="00EC2D97" w:rsidRDefault="00947DD7" w:rsidP="008D23D4">
            <w:pPr>
              <w:pStyle w:val="Tabletext"/>
              <w:jc w:val="center"/>
              <w:rPr>
                <w:sz w:val="18"/>
                <w:szCs w:val="18"/>
              </w:rPr>
            </w:pPr>
            <w:r w:rsidRPr="00EC2D97">
              <w:rPr>
                <w:sz w:val="18"/>
                <w:szCs w:val="18"/>
              </w:rPr>
              <w:t>53</w:t>
            </w:r>
          </w:p>
        </w:tc>
        <w:tc>
          <w:tcPr>
            <w:tcW w:w="4105" w:type="dxa"/>
          </w:tcPr>
          <w:p w14:paraId="2BBFDC6E" w14:textId="77777777" w:rsidR="00947DD7" w:rsidRPr="00EC2D97" w:rsidRDefault="00947DD7" w:rsidP="008D23D4">
            <w:pPr>
              <w:pStyle w:val="Tabletext"/>
              <w:rPr>
                <w:sz w:val="18"/>
                <w:szCs w:val="18"/>
              </w:rPr>
            </w:pPr>
            <w:r w:rsidRPr="00EC2D97">
              <w:rPr>
                <w:sz w:val="18"/>
                <w:szCs w:val="18"/>
              </w:rPr>
              <w:t>00 01 01 10 11 01 00 01 01 00 00 10 01 11 11 00</w:t>
            </w:r>
          </w:p>
        </w:tc>
      </w:tr>
      <w:tr w:rsidR="00947DD7" w:rsidRPr="00EC2D97" w14:paraId="7A81BA2B" w14:textId="77777777" w:rsidTr="008D23D4">
        <w:trPr>
          <w:jc w:val="center"/>
        </w:trPr>
        <w:tc>
          <w:tcPr>
            <w:tcW w:w="637" w:type="dxa"/>
          </w:tcPr>
          <w:p w14:paraId="72D48364" w14:textId="77777777" w:rsidR="00947DD7" w:rsidRPr="00EC2D97" w:rsidRDefault="00947DD7" w:rsidP="008D23D4">
            <w:pPr>
              <w:pStyle w:val="Tabletext"/>
              <w:jc w:val="center"/>
              <w:rPr>
                <w:sz w:val="18"/>
                <w:szCs w:val="18"/>
              </w:rPr>
            </w:pPr>
            <w:r w:rsidRPr="00EC2D97">
              <w:rPr>
                <w:sz w:val="18"/>
                <w:szCs w:val="18"/>
              </w:rPr>
              <w:t>22</w:t>
            </w:r>
          </w:p>
        </w:tc>
        <w:tc>
          <w:tcPr>
            <w:tcW w:w="4079" w:type="dxa"/>
          </w:tcPr>
          <w:p w14:paraId="5DC18EBC" w14:textId="77777777" w:rsidR="00947DD7" w:rsidRPr="00EC2D97" w:rsidRDefault="00947DD7" w:rsidP="008D23D4">
            <w:pPr>
              <w:pStyle w:val="Tabletext"/>
              <w:rPr>
                <w:sz w:val="18"/>
                <w:szCs w:val="18"/>
              </w:rPr>
            </w:pPr>
            <w:r w:rsidRPr="00EC2D97">
              <w:rPr>
                <w:sz w:val="18"/>
                <w:szCs w:val="18"/>
              </w:rPr>
              <w:t>10 01 10 00 01 00 01 11 11 01 01 00 11 10 10 10</w:t>
            </w:r>
          </w:p>
        </w:tc>
        <w:tc>
          <w:tcPr>
            <w:tcW w:w="818" w:type="dxa"/>
          </w:tcPr>
          <w:p w14:paraId="658DA26E" w14:textId="77777777" w:rsidR="00947DD7" w:rsidRPr="00EC2D97" w:rsidRDefault="00947DD7" w:rsidP="008D23D4">
            <w:pPr>
              <w:pStyle w:val="Tabletext"/>
              <w:jc w:val="center"/>
              <w:rPr>
                <w:sz w:val="18"/>
                <w:szCs w:val="18"/>
              </w:rPr>
            </w:pPr>
            <w:r w:rsidRPr="00EC2D97">
              <w:rPr>
                <w:sz w:val="18"/>
                <w:szCs w:val="18"/>
              </w:rPr>
              <w:t>54</w:t>
            </w:r>
          </w:p>
        </w:tc>
        <w:tc>
          <w:tcPr>
            <w:tcW w:w="4105" w:type="dxa"/>
          </w:tcPr>
          <w:p w14:paraId="059D3187" w14:textId="77777777" w:rsidR="00947DD7" w:rsidRPr="00EC2D97" w:rsidRDefault="00947DD7" w:rsidP="008D23D4">
            <w:pPr>
              <w:pStyle w:val="Tabletext"/>
              <w:rPr>
                <w:sz w:val="18"/>
                <w:szCs w:val="18"/>
              </w:rPr>
            </w:pPr>
            <w:r w:rsidRPr="00EC2D97">
              <w:rPr>
                <w:sz w:val="18"/>
                <w:szCs w:val="18"/>
              </w:rPr>
              <w:t>00 01 10 10 10 10 11 10 00 11 11 01 01 11 11 00</w:t>
            </w:r>
          </w:p>
        </w:tc>
      </w:tr>
      <w:tr w:rsidR="00947DD7" w:rsidRPr="00EC2D97" w14:paraId="2F6186D2" w14:textId="77777777" w:rsidTr="008D23D4">
        <w:trPr>
          <w:jc w:val="center"/>
        </w:trPr>
        <w:tc>
          <w:tcPr>
            <w:tcW w:w="637" w:type="dxa"/>
          </w:tcPr>
          <w:p w14:paraId="5DCFF151" w14:textId="77777777" w:rsidR="00947DD7" w:rsidRPr="00EC2D97" w:rsidRDefault="00947DD7" w:rsidP="008D23D4">
            <w:pPr>
              <w:pStyle w:val="Tabletext"/>
              <w:jc w:val="center"/>
              <w:rPr>
                <w:sz w:val="18"/>
                <w:szCs w:val="18"/>
              </w:rPr>
            </w:pPr>
            <w:r w:rsidRPr="00EC2D97">
              <w:rPr>
                <w:sz w:val="18"/>
                <w:szCs w:val="18"/>
              </w:rPr>
              <w:t>23</w:t>
            </w:r>
          </w:p>
        </w:tc>
        <w:tc>
          <w:tcPr>
            <w:tcW w:w="4079" w:type="dxa"/>
          </w:tcPr>
          <w:p w14:paraId="0D698745" w14:textId="77777777" w:rsidR="00947DD7" w:rsidRPr="00EC2D97" w:rsidRDefault="00947DD7" w:rsidP="008D23D4">
            <w:pPr>
              <w:pStyle w:val="Tabletext"/>
              <w:rPr>
                <w:sz w:val="18"/>
                <w:szCs w:val="18"/>
              </w:rPr>
            </w:pPr>
            <w:r w:rsidRPr="00EC2D97">
              <w:rPr>
                <w:sz w:val="18"/>
                <w:szCs w:val="18"/>
              </w:rPr>
              <w:t>10 01 11 00 01 00 01 11 10 10 10 11 00 01 01 01</w:t>
            </w:r>
          </w:p>
        </w:tc>
        <w:tc>
          <w:tcPr>
            <w:tcW w:w="818" w:type="dxa"/>
          </w:tcPr>
          <w:p w14:paraId="2477298D" w14:textId="77777777" w:rsidR="00947DD7" w:rsidRPr="00EC2D97" w:rsidRDefault="00947DD7" w:rsidP="008D23D4">
            <w:pPr>
              <w:pStyle w:val="Tabletext"/>
              <w:jc w:val="center"/>
              <w:rPr>
                <w:sz w:val="18"/>
                <w:szCs w:val="18"/>
              </w:rPr>
            </w:pPr>
            <w:r w:rsidRPr="00EC2D97">
              <w:rPr>
                <w:sz w:val="18"/>
                <w:szCs w:val="18"/>
              </w:rPr>
              <w:t>55</w:t>
            </w:r>
          </w:p>
        </w:tc>
        <w:tc>
          <w:tcPr>
            <w:tcW w:w="4105" w:type="dxa"/>
          </w:tcPr>
          <w:p w14:paraId="0A81C4A4" w14:textId="77777777" w:rsidR="00947DD7" w:rsidRPr="00EC2D97" w:rsidRDefault="00947DD7" w:rsidP="008D23D4">
            <w:pPr>
              <w:pStyle w:val="Tabletext"/>
              <w:rPr>
                <w:sz w:val="18"/>
                <w:szCs w:val="18"/>
              </w:rPr>
            </w:pPr>
            <w:r w:rsidRPr="00EC2D97">
              <w:rPr>
                <w:sz w:val="18"/>
                <w:szCs w:val="18"/>
              </w:rPr>
              <w:t>00 01 11 10 10 10 11 10 01 00 00 10 10 00 00 11</w:t>
            </w:r>
          </w:p>
        </w:tc>
      </w:tr>
      <w:tr w:rsidR="00947DD7" w:rsidRPr="00EC2D97" w14:paraId="69343146" w14:textId="77777777" w:rsidTr="008D23D4">
        <w:trPr>
          <w:jc w:val="center"/>
        </w:trPr>
        <w:tc>
          <w:tcPr>
            <w:tcW w:w="637" w:type="dxa"/>
          </w:tcPr>
          <w:p w14:paraId="4B7DE574" w14:textId="77777777" w:rsidR="00947DD7" w:rsidRPr="00EC2D97" w:rsidRDefault="00947DD7" w:rsidP="008D23D4">
            <w:pPr>
              <w:pStyle w:val="Tabletext"/>
              <w:jc w:val="center"/>
              <w:rPr>
                <w:sz w:val="18"/>
                <w:szCs w:val="18"/>
              </w:rPr>
            </w:pPr>
            <w:r w:rsidRPr="00EC2D97">
              <w:rPr>
                <w:sz w:val="18"/>
                <w:szCs w:val="18"/>
              </w:rPr>
              <w:t>24</w:t>
            </w:r>
          </w:p>
        </w:tc>
        <w:tc>
          <w:tcPr>
            <w:tcW w:w="4079" w:type="dxa"/>
          </w:tcPr>
          <w:p w14:paraId="37D871B3" w14:textId="77777777" w:rsidR="00947DD7" w:rsidRPr="00EC2D97" w:rsidRDefault="00947DD7" w:rsidP="008D23D4">
            <w:pPr>
              <w:pStyle w:val="Tabletext"/>
              <w:rPr>
                <w:sz w:val="18"/>
                <w:szCs w:val="18"/>
              </w:rPr>
            </w:pPr>
            <w:r w:rsidRPr="00EC2D97">
              <w:rPr>
                <w:sz w:val="18"/>
                <w:szCs w:val="18"/>
              </w:rPr>
              <w:t>10 10 00 00 10 00 01 00 01 10 10 00 00 10 10 01</w:t>
            </w:r>
          </w:p>
        </w:tc>
        <w:tc>
          <w:tcPr>
            <w:tcW w:w="818" w:type="dxa"/>
          </w:tcPr>
          <w:p w14:paraId="058EC2B6" w14:textId="77777777" w:rsidR="00947DD7" w:rsidRPr="00EC2D97" w:rsidRDefault="00947DD7" w:rsidP="008D23D4">
            <w:pPr>
              <w:pStyle w:val="Tabletext"/>
              <w:jc w:val="center"/>
              <w:rPr>
                <w:sz w:val="18"/>
                <w:szCs w:val="18"/>
              </w:rPr>
            </w:pPr>
            <w:r w:rsidRPr="00EC2D97">
              <w:rPr>
                <w:sz w:val="18"/>
                <w:szCs w:val="18"/>
              </w:rPr>
              <w:t>56</w:t>
            </w:r>
          </w:p>
        </w:tc>
        <w:tc>
          <w:tcPr>
            <w:tcW w:w="4105" w:type="dxa"/>
          </w:tcPr>
          <w:p w14:paraId="50D07C0F" w14:textId="77777777" w:rsidR="00947DD7" w:rsidRPr="00EC2D97" w:rsidRDefault="00947DD7" w:rsidP="008D23D4">
            <w:pPr>
              <w:pStyle w:val="Tabletext"/>
              <w:rPr>
                <w:sz w:val="18"/>
                <w:szCs w:val="18"/>
              </w:rPr>
            </w:pPr>
            <w:r w:rsidRPr="00EC2D97">
              <w:rPr>
                <w:sz w:val="18"/>
                <w:szCs w:val="18"/>
              </w:rPr>
              <w:t>00 10 00 10 01 10 11 01 10 00 00 01 10 11 11 11</w:t>
            </w:r>
          </w:p>
        </w:tc>
      </w:tr>
      <w:tr w:rsidR="00947DD7" w:rsidRPr="00EC2D97" w14:paraId="703AA38A" w14:textId="77777777" w:rsidTr="008D23D4">
        <w:trPr>
          <w:jc w:val="center"/>
        </w:trPr>
        <w:tc>
          <w:tcPr>
            <w:tcW w:w="637" w:type="dxa"/>
          </w:tcPr>
          <w:p w14:paraId="125344DE" w14:textId="77777777" w:rsidR="00947DD7" w:rsidRPr="00EC2D97" w:rsidRDefault="00947DD7" w:rsidP="008D23D4">
            <w:pPr>
              <w:pStyle w:val="Tabletext"/>
              <w:jc w:val="center"/>
              <w:rPr>
                <w:sz w:val="18"/>
                <w:szCs w:val="18"/>
              </w:rPr>
            </w:pPr>
            <w:r w:rsidRPr="00EC2D97">
              <w:rPr>
                <w:sz w:val="18"/>
                <w:szCs w:val="18"/>
              </w:rPr>
              <w:t>25</w:t>
            </w:r>
          </w:p>
        </w:tc>
        <w:tc>
          <w:tcPr>
            <w:tcW w:w="4079" w:type="dxa"/>
          </w:tcPr>
          <w:p w14:paraId="1F85A47C" w14:textId="77777777" w:rsidR="00947DD7" w:rsidRPr="00EC2D97" w:rsidRDefault="00947DD7" w:rsidP="008D23D4">
            <w:pPr>
              <w:pStyle w:val="Tabletext"/>
              <w:rPr>
                <w:sz w:val="18"/>
                <w:szCs w:val="18"/>
              </w:rPr>
            </w:pPr>
            <w:r w:rsidRPr="00EC2D97">
              <w:rPr>
                <w:sz w:val="18"/>
                <w:szCs w:val="18"/>
              </w:rPr>
              <w:t>10 10 01 00 10 00 01 00 00 01 01 11 11 01 01 10</w:t>
            </w:r>
          </w:p>
        </w:tc>
        <w:tc>
          <w:tcPr>
            <w:tcW w:w="818" w:type="dxa"/>
          </w:tcPr>
          <w:p w14:paraId="6503E67C" w14:textId="77777777" w:rsidR="00947DD7" w:rsidRPr="00EC2D97" w:rsidRDefault="00947DD7" w:rsidP="008D23D4">
            <w:pPr>
              <w:pStyle w:val="Tabletext"/>
              <w:jc w:val="center"/>
              <w:rPr>
                <w:sz w:val="18"/>
                <w:szCs w:val="18"/>
              </w:rPr>
            </w:pPr>
            <w:r w:rsidRPr="00EC2D97">
              <w:rPr>
                <w:sz w:val="18"/>
                <w:szCs w:val="18"/>
              </w:rPr>
              <w:t>57</w:t>
            </w:r>
          </w:p>
        </w:tc>
        <w:tc>
          <w:tcPr>
            <w:tcW w:w="4105" w:type="dxa"/>
          </w:tcPr>
          <w:p w14:paraId="61AE2126" w14:textId="77777777" w:rsidR="00947DD7" w:rsidRPr="00EC2D97" w:rsidRDefault="00947DD7" w:rsidP="008D23D4">
            <w:pPr>
              <w:pStyle w:val="Tabletext"/>
              <w:rPr>
                <w:sz w:val="18"/>
                <w:szCs w:val="18"/>
              </w:rPr>
            </w:pPr>
            <w:r w:rsidRPr="00EC2D97">
              <w:rPr>
                <w:sz w:val="18"/>
                <w:szCs w:val="18"/>
              </w:rPr>
              <w:t>00 10 01 10 01 10 11 01 11 11 11 10 01 00 00 00</w:t>
            </w:r>
          </w:p>
        </w:tc>
      </w:tr>
      <w:tr w:rsidR="00947DD7" w:rsidRPr="00EC2D97" w14:paraId="0FBFC560" w14:textId="77777777" w:rsidTr="008D23D4">
        <w:trPr>
          <w:jc w:val="center"/>
        </w:trPr>
        <w:tc>
          <w:tcPr>
            <w:tcW w:w="637" w:type="dxa"/>
          </w:tcPr>
          <w:p w14:paraId="14A0E530" w14:textId="77777777" w:rsidR="00947DD7" w:rsidRPr="00EC2D97" w:rsidRDefault="00947DD7" w:rsidP="008D23D4">
            <w:pPr>
              <w:pStyle w:val="Tabletext"/>
              <w:jc w:val="center"/>
              <w:rPr>
                <w:sz w:val="18"/>
                <w:szCs w:val="18"/>
              </w:rPr>
            </w:pPr>
            <w:r w:rsidRPr="00EC2D97">
              <w:rPr>
                <w:sz w:val="18"/>
                <w:szCs w:val="18"/>
              </w:rPr>
              <w:t>26</w:t>
            </w:r>
          </w:p>
        </w:tc>
        <w:tc>
          <w:tcPr>
            <w:tcW w:w="4079" w:type="dxa"/>
          </w:tcPr>
          <w:p w14:paraId="7B85263F" w14:textId="77777777" w:rsidR="00947DD7" w:rsidRPr="00EC2D97" w:rsidRDefault="00947DD7" w:rsidP="008D23D4">
            <w:pPr>
              <w:pStyle w:val="Tabletext"/>
              <w:rPr>
                <w:sz w:val="18"/>
                <w:szCs w:val="18"/>
              </w:rPr>
            </w:pPr>
            <w:r w:rsidRPr="00EC2D97">
              <w:rPr>
                <w:sz w:val="18"/>
                <w:szCs w:val="18"/>
              </w:rPr>
              <w:t>10 10 10 00 11 11 10 11 01 10 10 00 11 01 01 10</w:t>
            </w:r>
          </w:p>
        </w:tc>
        <w:tc>
          <w:tcPr>
            <w:tcW w:w="818" w:type="dxa"/>
          </w:tcPr>
          <w:p w14:paraId="3E19277D" w14:textId="77777777" w:rsidR="00947DD7" w:rsidRPr="00EC2D97" w:rsidRDefault="00947DD7" w:rsidP="008D23D4">
            <w:pPr>
              <w:pStyle w:val="Tabletext"/>
              <w:jc w:val="center"/>
              <w:rPr>
                <w:sz w:val="18"/>
                <w:szCs w:val="18"/>
              </w:rPr>
            </w:pPr>
            <w:r w:rsidRPr="00EC2D97">
              <w:rPr>
                <w:sz w:val="18"/>
                <w:szCs w:val="18"/>
              </w:rPr>
              <w:t>58</w:t>
            </w:r>
          </w:p>
        </w:tc>
        <w:tc>
          <w:tcPr>
            <w:tcW w:w="4105" w:type="dxa"/>
          </w:tcPr>
          <w:p w14:paraId="660CAFC3" w14:textId="77777777" w:rsidR="00947DD7" w:rsidRPr="00EC2D97" w:rsidRDefault="00947DD7" w:rsidP="008D23D4">
            <w:pPr>
              <w:pStyle w:val="Tabletext"/>
              <w:rPr>
                <w:sz w:val="18"/>
                <w:szCs w:val="18"/>
              </w:rPr>
            </w:pPr>
            <w:r w:rsidRPr="00EC2D97">
              <w:rPr>
                <w:sz w:val="18"/>
                <w:szCs w:val="18"/>
              </w:rPr>
              <w:t>00 10 10 10 00 01 00 10 10 00 00 01 01 00 00 00</w:t>
            </w:r>
          </w:p>
        </w:tc>
      </w:tr>
      <w:tr w:rsidR="00947DD7" w:rsidRPr="00EC2D97" w14:paraId="1AB0AC85" w14:textId="77777777" w:rsidTr="008D23D4">
        <w:trPr>
          <w:jc w:val="center"/>
        </w:trPr>
        <w:tc>
          <w:tcPr>
            <w:tcW w:w="637" w:type="dxa"/>
          </w:tcPr>
          <w:p w14:paraId="4B03BF2D" w14:textId="77777777" w:rsidR="00947DD7" w:rsidRPr="00EC2D97" w:rsidRDefault="00947DD7" w:rsidP="008D23D4">
            <w:pPr>
              <w:pStyle w:val="Tabletext"/>
              <w:jc w:val="center"/>
              <w:rPr>
                <w:sz w:val="18"/>
                <w:szCs w:val="18"/>
              </w:rPr>
            </w:pPr>
            <w:r w:rsidRPr="00EC2D97">
              <w:rPr>
                <w:sz w:val="18"/>
                <w:szCs w:val="18"/>
              </w:rPr>
              <w:t>27</w:t>
            </w:r>
          </w:p>
        </w:tc>
        <w:tc>
          <w:tcPr>
            <w:tcW w:w="4079" w:type="dxa"/>
          </w:tcPr>
          <w:p w14:paraId="69CA103D" w14:textId="77777777" w:rsidR="00947DD7" w:rsidRPr="00EC2D97" w:rsidRDefault="00947DD7" w:rsidP="008D23D4">
            <w:pPr>
              <w:pStyle w:val="Tabletext"/>
              <w:rPr>
                <w:sz w:val="18"/>
                <w:szCs w:val="18"/>
              </w:rPr>
            </w:pPr>
            <w:r w:rsidRPr="00EC2D97">
              <w:rPr>
                <w:sz w:val="18"/>
                <w:szCs w:val="18"/>
              </w:rPr>
              <w:t>10 10 11 00 11 11 10 11 00 01 01 11 00 10 10 01</w:t>
            </w:r>
          </w:p>
        </w:tc>
        <w:tc>
          <w:tcPr>
            <w:tcW w:w="818" w:type="dxa"/>
          </w:tcPr>
          <w:p w14:paraId="07DDEDC6" w14:textId="77777777" w:rsidR="00947DD7" w:rsidRPr="00EC2D97" w:rsidRDefault="00947DD7" w:rsidP="008D23D4">
            <w:pPr>
              <w:pStyle w:val="Tabletext"/>
              <w:jc w:val="center"/>
              <w:rPr>
                <w:sz w:val="18"/>
                <w:szCs w:val="18"/>
              </w:rPr>
            </w:pPr>
            <w:r w:rsidRPr="00EC2D97">
              <w:rPr>
                <w:sz w:val="18"/>
                <w:szCs w:val="18"/>
              </w:rPr>
              <w:t>59</w:t>
            </w:r>
          </w:p>
        </w:tc>
        <w:tc>
          <w:tcPr>
            <w:tcW w:w="4105" w:type="dxa"/>
          </w:tcPr>
          <w:p w14:paraId="67F770D6" w14:textId="77777777" w:rsidR="00947DD7" w:rsidRPr="00EC2D97" w:rsidRDefault="00947DD7" w:rsidP="008D23D4">
            <w:pPr>
              <w:pStyle w:val="Tabletext"/>
              <w:rPr>
                <w:sz w:val="18"/>
                <w:szCs w:val="18"/>
              </w:rPr>
            </w:pPr>
            <w:r w:rsidRPr="00EC2D97">
              <w:rPr>
                <w:sz w:val="18"/>
                <w:szCs w:val="18"/>
              </w:rPr>
              <w:t>00 10 11 10 00 01 00 10 11 11 11 10 10 11 11 11</w:t>
            </w:r>
          </w:p>
        </w:tc>
      </w:tr>
      <w:tr w:rsidR="00947DD7" w:rsidRPr="00EC2D97" w14:paraId="43AA7AE0" w14:textId="77777777" w:rsidTr="008D23D4">
        <w:trPr>
          <w:jc w:val="center"/>
        </w:trPr>
        <w:tc>
          <w:tcPr>
            <w:tcW w:w="637" w:type="dxa"/>
          </w:tcPr>
          <w:p w14:paraId="06D71794" w14:textId="77777777" w:rsidR="00947DD7" w:rsidRPr="00EC2D97" w:rsidRDefault="00947DD7" w:rsidP="008D23D4">
            <w:pPr>
              <w:pStyle w:val="Tabletext"/>
              <w:jc w:val="center"/>
              <w:rPr>
                <w:sz w:val="18"/>
                <w:szCs w:val="18"/>
              </w:rPr>
            </w:pPr>
            <w:r w:rsidRPr="00EC2D97">
              <w:rPr>
                <w:sz w:val="18"/>
                <w:szCs w:val="18"/>
              </w:rPr>
              <w:t>28</w:t>
            </w:r>
          </w:p>
        </w:tc>
        <w:tc>
          <w:tcPr>
            <w:tcW w:w="4079" w:type="dxa"/>
          </w:tcPr>
          <w:p w14:paraId="04B03128" w14:textId="77777777" w:rsidR="00947DD7" w:rsidRPr="00EC2D97" w:rsidRDefault="00947DD7" w:rsidP="008D23D4">
            <w:pPr>
              <w:pStyle w:val="Tabletext"/>
              <w:rPr>
                <w:sz w:val="18"/>
                <w:szCs w:val="18"/>
              </w:rPr>
            </w:pPr>
            <w:r w:rsidRPr="00EC2D97">
              <w:rPr>
                <w:sz w:val="18"/>
                <w:szCs w:val="18"/>
              </w:rPr>
              <w:t>10 11 00 11 10 00 10 11 11 10 01 11 00 10 01 10</w:t>
            </w:r>
          </w:p>
        </w:tc>
        <w:tc>
          <w:tcPr>
            <w:tcW w:w="818" w:type="dxa"/>
          </w:tcPr>
          <w:p w14:paraId="765A7B55" w14:textId="77777777" w:rsidR="00947DD7" w:rsidRPr="00EC2D97" w:rsidRDefault="00947DD7" w:rsidP="008D23D4">
            <w:pPr>
              <w:pStyle w:val="Tabletext"/>
              <w:jc w:val="center"/>
              <w:rPr>
                <w:sz w:val="18"/>
                <w:szCs w:val="18"/>
              </w:rPr>
            </w:pPr>
            <w:r w:rsidRPr="00EC2D97">
              <w:rPr>
                <w:sz w:val="18"/>
                <w:szCs w:val="18"/>
              </w:rPr>
              <w:t>60</w:t>
            </w:r>
          </w:p>
        </w:tc>
        <w:tc>
          <w:tcPr>
            <w:tcW w:w="4105" w:type="dxa"/>
          </w:tcPr>
          <w:p w14:paraId="083A67BD" w14:textId="77777777" w:rsidR="00947DD7" w:rsidRPr="00EC2D97" w:rsidRDefault="00947DD7" w:rsidP="008D23D4">
            <w:pPr>
              <w:pStyle w:val="Tabletext"/>
              <w:rPr>
                <w:sz w:val="18"/>
                <w:szCs w:val="18"/>
              </w:rPr>
            </w:pPr>
            <w:r w:rsidRPr="00EC2D97">
              <w:rPr>
                <w:sz w:val="18"/>
                <w:szCs w:val="18"/>
              </w:rPr>
              <w:t>00 11 00 01 01 10 00 10 00 00 11 10 10 11 00 00</w:t>
            </w:r>
          </w:p>
        </w:tc>
      </w:tr>
      <w:tr w:rsidR="00947DD7" w:rsidRPr="00EC2D97" w14:paraId="283ACA23" w14:textId="77777777" w:rsidTr="008D23D4">
        <w:trPr>
          <w:jc w:val="center"/>
        </w:trPr>
        <w:tc>
          <w:tcPr>
            <w:tcW w:w="637" w:type="dxa"/>
          </w:tcPr>
          <w:p w14:paraId="7E38CC92" w14:textId="77777777" w:rsidR="00947DD7" w:rsidRPr="00EC2D97" w:rsidRDefault="00947DD7" w:rsidP="008D23D4">
            <w:pPr>
              <w:pStyle w:val="Tabletext"/>
              <w:jc w:val="center"/>
              <w:rPr>
                <w:sz w:val="18"/>
                <w:szCs w:val="18"/>
              </w:rPr>
            </w:pPr>
            <w:r w:rsidRPr="00EC2D97">
              <w:rPr>
                <w:sz w:val="18"/>
                <w:szCs w:val="18"/>
              </w:rPr>
              <w:t>29</w:t>
            </w:r>
          </w:p>
        </w:tc>
        <w:tc>
          <w:tcPr>
            <w:tcW w:w="4079" w:type="dxa"/>
          </w:tcPr>
          <w:p w14:paraId="640CFE23" w14:textId="77777777" w:rsidR="00947DD7" w:rsidRPr="00EC2D97" w:rsidRDefault="00947DD7" w:rsidP="008D23D4">
            <w:pPr>
              <w:pStyle w:val="Tabletext"/>
              <w:rPr>
                <w:sz w:val="18"/>
                <w:szCs w:val="18"/>
              </w:rPr>
            </w:pPr>
            <w:r w:rsidRPr="00EC2D97">
              <w:rPr>
                <w:sz w:val="18"/>
                <w:szCs w:val="18"/>
              </w:rPr>
              <w:t>10 11 01 11 10 00 10 11 10 01 10 00 11 01 10 01</w:t>
            </w:r>
          </w:p>
        </w:tc>
        <w:tc>
          <w:tcPr>
            <w:tcW w:w="818" w:type="dxa"/>
          </w:tcPr>
          <w:p w14:paraId="617E83B7" w14:textId="77777777" w:rsidR="00947DD7" w:rsidRPr="00EC2D97" w:rsidRDefault="00947DD7" w:rsidP="008D23D4">
            <w:pPr>
              <w:pStyle w:val="Tabletext"/>
              <w:jc w:val="center"/>
              <w:rPr>
                <w:sz w:val="18"/>
                <w:szCs w:val="18"/>
              </w:rPr>
            </w:pPr>
            <w:r w:rsidRPr="00EC2D97">
              <w:rPr>
                <w:sz w:val="18"/>
                <w:szCs w:val="18"/>
              </w:rPr>
              <w:t>61</w:t>
            </w:r>
          </w:p>
        </w:tc>
        <w:tc>
          <w:tcPr>
            <w:tcW w:w="4105" w:type="dxa"/>
          </w:tcPr>
          <w:p w14:paraId="4D8FFF1D" w14:textId="77777777" w:rsidR="00947DD7" w:rsidRPr="00EC2D97" w:rsidRDefault="00947DD7" w:rsidP="008D23D4">
            <w:pPr>
              <w:pStyle w:val="Tabletext"/>
              <w:rPr>
                <w:sz w:val="18"/>
                <w:szCs w:val="18"/>
              </w:rPr>
            </w:pPr>
            <w:r w:rsidRPr="00EC2D97">
              <w:rPr>
                <w:sz w:val="18"/>
                <w:szCs w:val="18"/>
              </w:rPr>
              <w:t>00 11 01 01 01 10 00 10 01 11 00 01 01 00 11 11</w:t>
            </w:r>
          </w:p>
        </w:tc>
      </w:tr>
      <w:tr w:rsidR="00947DD7" w:rsidRPr="00EC2D97" w14:paraId="3A2134CE" w14:textId="77777777" w:rsidTr="008D23D4">
        <w:trPr>
          <w:jc w:val="center"/>
        </w:trPr>
        <w:tc>
          <w:tcPr>
            <w:tcW w:w="637" w:type="dxa"/>
          </w:tcPr>
          <w:p w14:paraId="726968F1" w14:textId="77777777" w:rsidR="00947DD7" w:rsidRPr="00EC2D97" w:rsidRDefault="00947DD7" w:rsidP="008D23D4">
            <w:pPr>
              <w:pStyle w:val="Tabletext"/>
              <w:jc w:val="center"/>
              <w:rPr>
                <w:sz w:val="18"/>
                <w:szCs w:val="18"/>
              </w:rPr>
            </w:pPr>
            <w:r w:rsidRPr="00EC2D97">
              <w:rPr>
                <w:sz w:val="18"/>
                <w:szCs w:val="18"/>
              </w:rPr>
              <w:t>30</w:t>
            </w:r>
          </w:p>
        </w:tc>
        <w:tc>
          <w:tcPr>
            <w:tcW w:w="4079" w:type="dxa"/>
          </w:tcPr>
          <w:p w14:paraId="50EBE9A6" w14:textId="77777777" w:rsidR="00947DD7" w:rsidRPr="00EC2D97" w:rsidRDefault="00947DD7" w:rsidP="008D23D4">
            <w:pPr>
              <w:pStyle w:val="Tabletext"/>
              <w:rPr>
                <w:sz w:val="18"/>
                <w:szCs w:val="18"/>
              </w:rPr>
            </w:pPr>
            <w:r w:rsidRPr="00EC2D97">
              <w:rPr>
                <w:sz w:val="18"/>
                <w:szCs w:val="18"/>
              </w:rPr>
              <w:t>10 11 10 11 11 11 01 00 11 10 01 11 11 01 10 01</w:t>
            </w:r>
          </w:p>
        </w:tc>
        <w:tc>
          <w:tcPr>
            <w:tcW w:w="818" w:type="dxa"/>
          </w:tcPr>
          <w:p w14:paraId="056F6824" w14:textId="77777777" w:rsidR="00947DD7" w:rsidRPr="00EC2D97" w:rsidRDefault="00947DD7" w:rsidP="008D23D4">
            <w:pPr>
              <w:pStyle w:val="Tabletext"/>
              <w:jc w:val="center"/>
              <w:rPr>
                <w:sz w:val="18"/>
                <w:szCs w:val="18"/>
              </w:rPr>
            </w:pPr>
            <w:r w:rsidRPr="00EC2D97">
              <w:rPr>
                <w:sz w:val="18"/>
                <w:szCs w:val="18"/>
              </w:rPr>
              <w:t>62</w:t>
            </w:r>
          </w:p>
        </w:tc>
        <w:tc>
          <w:tcPr>
            <w:tcW w:w="4105" w:type="dxa"/>
          </w:tcPr>
          <w:p w14:paraId="1DFAD099" w14:textId="77777777" w:rsidR="00947DD7" w:rsidRPr="00EC2D97" w:rsidRDefault="00947DD7" w:rsidP="008D23D4">
            <w:pPr>
              <w:pStyle w:val="Tabletext"/>
              <w:rPr>
                <w:sz w:val="18"/>
                <w:szCs w:val="18"/>
              </w:rPr>
            </w:pPr>
            <w:r w:rsidRPr="00EC2D97">
              <w:rPr>
                <w:sz w:val="18"/>
                <w:szCs w:val="18"/>
              </w:rPr>
              <w:t>00 11 10 01 00 01 11 01 00 00 11 10 01 00 11 11</w:t>
            </w:r>
          </w:p>
        </w:tc>
      </w:tr>
      <w:tr w:rsidR="00947DD7" w:rsidRPr="00EC2D97" w14:paraId="59487536" w14:textId="77777777" w:rsidTr="008D23D4">
        <w:trPr>
          <w:jc w:val="center"/>
        </w:trPr>
        <w:tc>
          <w:tcPr>
            <w:tcW w:w="637" w:type="dxa"/>
          </w:tcPr>
          <w:p w14:paraId="26F397A8" w14:textId="77777777" w:rsidR="00947DD7" w:rsidRPr="00EC2D97" w:rsidRDefault="00947DD7" w:rsidP="008D23D4">
            <w:pPr>
              <w:pStyle w:val="Tabletext"/>
              <w:jc w:val="center"/>
              <w:rPr>
                <w:sz w:val="18"/>
                <w:szCs w:val="18"/>
              </w:rPr>
            </w:pPr>
            <w:r w:rsidRPr="00EC2D97">
              <w:rPr>
                <w:sz w:val="18"/>
                <w:szCs w:val="18"/>
              </w:rPr>
              <w:t>31</w:t>
            </w:r>
          </w:p>
        </w:tc>
        <w:tc>
          <w:tcPr>
            <w:tcW w:w="4079" w:type="dxa"/>
          </w:tcPr>
          <w:p w14:paraId="6A0DD32F" w14:textId="77777777" w:rsidR="00947DD7" w:rsidRPr="00EC2D97" w:rsidRDefault="00947DD7" w:rsidP="008D23D4">
            <w:pPr>
              <w:pStyle w:val="Tabletext"/>
              <w:rPr>
                <w:sz w:val="18"/>
                <w:szCs w:val="18"/>
              </w:rPr>
            </w:pPr>
            <w:r w:rsidRPr="00EC2D97">
              <w:rPr>
                <w:sz w:val="18"/>
                <w:szCs w:val="18"/>
              </w:rPr>
              <w:t>10 11 11 11 11 11 01 00 10 01 10 00 00 10 01 10</w:t>
            </w:r>
          </w:p>
        </w:tc>
        <w:tc>
          <w:tcPr>
            <w:tcW w:w="818" w:type="dxa"/>
          </w:tcPr>
          <w:p w14:paraId="2F6B9308" w14:textId="77777777" w:rsidR="00947DD7" w:rsidRPr="00EC2D97" w:rsidRDefault="00947DD7" w:rsidP="008D23D4">
            <w:pPr>
              <w:pStyle w:val="Tabletext"/>
              <w:jc w:val="center"/>
              <w:rPr>
                <w:sz w:val="18"/>
                <w:szCs w:val="18"/>
              </w:rPr>
            </w:pPr>
            <w:r w:rsidRPr="00EC2D97">
              <w:rPr>
                <w:sz w:val="18"/>
                <w:szCs w:val="18"/>
              </w:rPr>
              <w:t>63</w:t>
            </w:r>
          </w:p>
        </w:tc>
        <w:tc>
          <w:tcPr>
            <w:tcW w:w="4105" w:type="dxa"/>
          </w:tcPr>
          <w:p w14:paraId="4CF47565" w14:textId="77777777" w:rsidR="00947DD7" w:rsidRPr="00EC2D97" w:rsidRDefault="00947DD7" w:rsidP="008D23D4">
            <w:pPr>
              <w:pStyle w:val="Tabletext"/>
              <w:rPr>
                <w:sz w:val="18"/>
                <w:szCs w:val="18"/>
              </w:rPr>
            </w:pPr>
            <w:r w:rsidRPr="00EC2D97">
              <w:rPr>
                <w:sz w:val="18"/>
                <w:szCs w:val="18"/>
              </w:rPr>
              <w:t>00 11 11 01 00 01 11 01 01 11 00 01 10 11 00 00</w:t>
            </w:r>
          </w:p>
        </w:tc>
      </w:tr>
    </w:tbl>
    <w:p w14:paraId="4BC58A6F" w14:textId="77777777" w:rsidR="00947DD7" w:rsidRPr="00EC2D97" w:rsidRDefault="00947DD7" w:rsidP="00864804">
      <w:pPr>
        <w:pStyle w:val="Tablefin"/>
      </w:pPr>
    </w:p>
    <w:p w14:paraId="745C9ACA" w14:textId="77777777" w:rsidR="00947DD7" w:rsidRPr="00EC2D97" w:rsidRDefault="00947DD7" w:rsidP="00864804">
      <w:pPr>
        <w:spacing w:after="120"/>
        <w:rPr>
          <w:lang w:eastAsia="ja-JP"/>
        </w:rPr>
      </w:pPr>
      <w:r w:rsidRPr="00EC2D97">
        <w:rPr>
          <w:lang w:eastAsia="ja-JP"/>
        </w:rPr>
        <w:t>The Link ID is not used by the satellite link.</w:t>
      </w:r>
    </w:p>
    <w:p w14:paraId="1FAB28C0" w14:textId="03B47956" w:rsidR="00947DD7" w:rsidRPr="00EC2D97" w:rsidRDefault="00C44021" w:rsidP="00864804">
      <w:pPr>
        <w:pStyle w:val="Heading4"/>
        <w:rPr>
          <w:rFonts w:eastAsia="Calibri"/>
          <w:lang w:eastAsia="en-GB"/>
        </w:rPr>
      </w:pPr>
      <w:ins w:id="291" w:author="USA new" w:date="2025-07-22T10:17:00Z" w16du:dateUtc="2025-07-22T14:17:00Z">
        <w:r w:rsidRPr="00C44021">
          <w:rPr>
            <w:highlight w:val="cyan"/>
            <w:lang w:eastAsia="en-GB"/>
          </w:rPr>
          <w:t>A2-</w:t>
        </w:r>
      </w:ins>
      <w:r w:rsidR="00947DD7" w:rsidRPr="00EC2D97">
        <w:rPr>
          <w:rFonts w:eastAsia="Calibri"/>
          <w:smallCaps/>
          <w:lang w:eastAsia="en-GB"/>
        </w:rPr>
        <w:t>1.2.3.5</w:t>
      </w:r>
      <w:r w:rsidR="00947DD7" w:rsidRPr="00EC2D97">
        <w:rPr>
          <w:rFonts w:eastAsia="Calibri"/>
          <w:smallCaps/>
          <w:lang w:eastAsia="en-GB"/>
        </w:rPr>
        <w:tab/>
      </w:r>
      <w:r w:rsidR="00947DD7" w:rsidRPr="00EC2D97">
        <w:rPr>
          <w:rFonts w:eastAsia="Calibri"/>
          <w:lang w:eastAsia="en-GB"/>
        </w:rPr>
        <w:t xml:space="preserve">Data payload with </w:t>
      </w:r>
      <w:bookmarkStart w:id="292" w:name="_Hlk74245250"/>
      <w:r w:rsidR="00947DD7" w:rsidRPr="00EC2D97">
        <w:rPr>
          <w:rFonts w:eastAsia="Calibri"/>
          <w:lang w:eastAsia="en-GB"/>
        </w:rPr>
        <w:t>cyclic redundancy check</w:t>
      </w:r>
      <w:bookmarkEnd w:id="292"/>
    </w:p>
    <w:p w14:paraId="044720D9" w14:textId="77777777" w:rsidR="00947DD7" w:rsidRPr="00EC2D97" w:rsidRDefault="00947DD7" w:rsidP="00864804">
      <w:pPr>
        <w:spacing w:after="120"/>
      </w:pPr>
      <w:r w:rsidRPr="00EC2D97">
        <w:rPr>
          <w:lang w:eastAsia="en-GB"/>
        </w:rPr>
        <w:t>Input data is processed most significant bit (MSB) first.</w:t>
      </w:r>
    </w:p>
    <w:p w14:paraId="37C3E92B" w14:textId="224CB266" w:rsidR="00947DD7" w:rsidRPr="00EC2D97" w:rsidRDefault="00947DD7" w:rsidP="00864804">
      <w:pPr>
        <w:spacing w:after="120"/>
      </w:pPr>
      <w:r w:rsidRPr="00EC2D97">
        <w:t xml:space="preserve">The data payload with its appended cyclic redundancy check (CRC) (refer to </w:t>
      </w:r>
      <w:r w:rsidRPr="00E329BD">
        <w:t xml:space="preserve">§ </w:t>
      </w:r>
      <w:ins w:id="293" w:author="USA new" w:date="2025-07-22T10:56:00Z" w16du:dateUtc="2025-07-22T14:56:00Z">
        <w:r w:rsidR="00E329BD" w:rsidRPr="00E329BD">
          <w:rPr>
            <w:highlight w:val="cyan"/>
          </w:rPr>
          <w:t>A2-</w:t>
        </w:r>
      </w:ins>
      <w:r w:rsidRPr="00E329BD">
        <w:t>1.2.5)</w:t>
      </w:r>
      <w:r w:rsidRPr="00EC2D97">
        <w:t xml:space="preserve"> is interleaved (refer to Table </w:t>
      </w:r>
      <w:ins w:id="294" w:author="USA new" w:date="2025-07-22T11:07:00Z" w16du:dateUtc="2025-07-22T15:07:00Z">
        <w:r w:rsidR="00CD5309" w:rsidRPr="00CD5309">
          <w:rPr>
            <w:highlight w:val="cyan"/>
          </w:rPr>
          <w:t>A2-</w:t>
        </w:r>
      </w:ins>
      <w:r w:rsidRPr="00EC2D97">
        <w:t xml:space="preserve">4) encoded (refer to § </w:t>
      </w:r>
      <w:ins w:id="295" w:author="USA new" w:date="2025-07-22T10:57:00Z" w16du:dateUtc="2025-07-22T14:57:00Z">
        <w:r w:rsidR="0093692F" w:rsidRPr="0093692F">
          <w:rPr>
            <w:highlight w:val="cyan"/>
          </w:rPr>
          <w:t>A2-</w:t>
        </w:r>
      </w:ins>
      <w:r w:rsidRPr="00EC2D97">
        <w:t xml:space="preserve">1.2.4.1), scrambled (refer </w:t>
      </w:r>
      <w:r w:rsidRPr="00E329BD">
        <w:t xml:space="preserve">to § </w:t>
      </w:r>
      <w:ins w:id="296" w:author="USA new" w:date="2025-07-22T10:56:00Z" w16du:dateUtc="2025-07-22T14:56:00Z">
        <w:r w:rsidR="00E329BD" w:rsidRPr="00E329BD">
          <w:rPr>
            <w:highlight w:val="cyan"/>
          </w:rPr>
          <w:t>A2-</w:t>
        </w:r>
      </w:ins>
      <w:r w:rsidRPr="00E329BD">
        <w:t>1.2.6)</w:t>
      </w:r>
      <w:r w:rsidRPr="00EC2D97">
        <w:t xml:space="preserve"> and bit mapped (refer </w:t>
      </w:r>
      <w:r w:rsidRPr="00E329BD">
        <w:t>to § </w:t>
      </w:r>
      <w:ins w:id="297" w:author="USA new" w:date="2025-07-22T10:56:00Z" w16du:dateUtc="2025-07-22T14:56:00Z">
        <w:r w:rsidR="00E329BD" w:rsidRPr="00E329BD">
          <w:rPr>
            <w:highlight w:val="cyan"/>
          </w:rPr>
          <w:t>A2-</w:t>
        </w:r>
      </w:ins>
      <w:r w:rsidRPr="00E329BD">
        <w:t>1.2.9).</w:t>
      </w:r>
    </w:p>
    <w:p w14:paraId="71D4E345" w14:textId="77777777" w:rsidR="00947DD7" w:rsidRPr="00EC2D97" w:rsidRDefault="00947DD7" w:rsidP="00864804">
      <w:pPr>
        <w:spacing w:after="120"/>
      </w:pPr>
      <w:r w:rsidRPr="00904929">
        <w:t xml:space="preserve">Unused payload data is </w:t>
      </w:r>
      <w:del w:id="298" w:author="Editor 2025" w:date="2025-05-01T07:00:00Z" w16du:dateUtc="2025-05-01T11:00:00Z">
        <w:r w:rsidRPr="00904929" w:rsidDel="00BB4628">
          <w:delText>zero-filled</w:delText>
        </w:r>
      </w:del>
      <w:ins w:id="299" w:author="Editor 2025" w:date="2025-05-01T07:00:00Z" w16du:dateUtc="2025-05-01T11:00:00Z">
        <w:r w:rsidRPr="00904929">
          <w:t>padded as specified in the appropriate section</w:t>
        </w:r>
      </w:ins>
      <w:r w:rsidRPr="00904929">
        <w:t>.</w:t>
      </w:r>
    </w:p>
    <w:p w14:paraId="0F1FC74E" w14:textId="2C41970A" w:rsidR="00947DD7" w:rsidRPr="00EC2D97" w:rsidRDefault="00947DD7" w:rsidP="00864804">
      <w:pPr>
        <w:pStyle w:val="FigureNo"/>
      </w:pPr>
      <w:bookmarkStart w:id="300" w:name="_Toc35546190"/>
      <w:r w:rsidRPr="00EC2D97">
        <w:lastRenderedPageBreak/>
        <w:t xml:space="preserve">Figure </w:t>
      </w:r>
      <w:ins w:id="301" w:author="USA new" w:date="2025-07-22T10:20:00Z" w16du:dateUtc="2025-07-22T14:20:00Z">
        <w:r w:rsidR="00C44021" w:rsidRPr="00C44021">
          <w:rPr>
            <w:highlight w:val="cyan"/>
            <w:lang w:eastAsia="en-GB"/>
          </w:rPr>
          <w:t>A2-4</w:t>
        </w:r>
      </w:ins>
      <w:del w:id="302" w:author="USA new" w:date="2025-07-22T10:20:00Z" w16du:dateUtc="2025-07-22T14:20:00Z">
        <w:r w:rsidRPr="00C44021" w:rsidDel="00C44021">
          <w:rPr>
            <w:highlight w:val="cyan"/>
          </w:rPr>
          <w:delText>6</w:delText>
        </w:r>
      </w:del>
      <w:r w:rsidRPr="00EC2D97">
        <w:t xml:space="preserve"> </w:t>
      </w:r>
    </w:p>
    <w:p w14:paraId="512DAAEA" w14:textId="5B18538D" w:rsidR="00947DD7" w:rsidRPr="00EC2D97" w:rsidRDefault="00947DD7" w:rsidP="00864804">
      <w:pPr>
        <w:pStyle w:val="Figuretitle"/>
      </w:pPr>
      <w:r w:rsidRPr="00EC2D97">
        <w:t xml:space="preserve">Typical order of operations for symbol </w:t>
      </w:r>
      <w:proofErr w:type="gramStart"/>
      <w:r w:rsidRPr="00EC2D97">
        <w:t>data;</w:t>
      </w:r>
      <w:proofErr w:type="gramEnd"/>
      <w:r w:rsidRPr="00EC2D97">
        <w:t xml:space="preserve"> if cyclic redundancy = 1 and forward error correction is not applied</w:t>
      </w:r>
      <w:bookmarkEnd w:id="300"/>
    </w:p>
    <w:p w14:paraId="6002B9F5" w14:textId="4A5B7F11" w:rsidR="00947DD7" w:rsidRPr="00EC2D97" w:rsidRDefault="00947DD7" w:rsidP="00864804">
      <w:pPr>
        <w:pStyle w:val="Figure"/>
        <w:rPr>
          <w:noProof w:val="0"/>
        </w:rPr>
      </w:pPr>
      <w:r w:rsidRPr="00EC2D97">
        <w:drawing>
          <wp:inline distT="0" distB="0" distL="0" distR="0" wp14:anchorId="3520892F" wp14:editId="3C3B9DB3">
            <wp:extent cx="3249175" cy="3721616"/>
            <wp:effectExtent l="0" t="0" r="889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9175" cy="3721616"/>
                    </a:xfrm>
                    <a:prstGeom prst="rect">
                      <a:avLst/>
                    </a:prstGeom>
                  </pic:spPr>
                </pic:pic>
              </a:graphicData>
            </a:graphic>
          </wp:inline>
        </w:drawing>
      </w:r>
    </w:p>
    <w:p w14:paraId="63A4DBDF" w14:textId="5FC45330" w:rsidR="00947DD7" w:rsidRPr="00EC2D97" w:rsidRDefault="00C44021" w:rsidP="00864804">
      <w:pPr>
        <w:pStyle w:val="Heading4"/>
        <w:rPr>
          <w:rFonts w:eastAsia="Calibri"/>
          <w:lang w:eastAsia="en-GB"/>
        </w:rPr>
      </w:pPr>
      <w:ins w:id="303" w:author="USA new" w:date="2025-07-22T10:20:00Z" w16du:dateUtc="2025-07-22T14:20:00Z">
        <w:r w:rsidRPr="00C44021">
          <w:rPr>
            <w:highlight w:val="cyan"/>
            <w:lang w:eastAsia="en-GB"/>
          </w:rPr>
          <w:t>A2-</w:t>
        </w:r>
      </w:ins>
      <w:r w:rsidR="00947DD7" w:rsidRPr="00EC2D97">
        <w:rPr>
          <w:rFonts w:eastAsia="Calibri"/>
          <w:smallCaps/>
          <w:lang w:eastAsia="en-GB"/>
        </w:rPr>
        <w:t>1.2.3.6</w:t>
      </w:r>
      <w:r w:rsidR="00947DD7" w:rsidRPr="00EC2D97">
        <w:rPr>
          <w:rFonts w:eastAsia="Calibri"/>
          <w:smallCaps/>
          <w:lang w:eastAsia="en-GB"/>
        </w:rPr>
        <w:tab/>
      </w:r>
      <w:r w:rsidR="00947DD7" w:rsidRPr="00EC2D97">
        <w:rPr>
          <w:rFonts w:eastAsia="Calibri"/>
          <w:lang w:eastAsia="en-GB"/>
        </w:rPr>
        <w:t>Bit scrambling</w:t>
      </w:r>
    </w:p>
    <w:p w14:paraId="4693DB1E" w14:textId="6E7851FF" w:rsidR="00947DD7" w:rsidRPr="00EC2D97" w:rsidRDefault="00947DD7" w:rsidP="00864804">
      <w:pPr>
        <w:spacing w:after="120"/>
      </w:pPr>
      <w:r w:rsidRPr="00EC2D97">
        <w:t xml:space="preserve">Scrambling of the user data is required to avoid the power spectral density to be concentrated in the narrow band. </w:t>
      </w:r>
      <w:r w:rsidRPr="0093692F">
        <w:t xml:space="preserve">Refer to § </w:t>
      </w:r>
      <w:ins w:id="304" w:author="USA new" w:date="2025-07-22T10:57:00Z" w16du:dateUtc="2025-07-22T14:57:00Z">
        <w:r w:rsidR="0093692F" w:rsidRPr="0093692F">
          <w:rPr>
            <w:highlight w:val="cyan"/>
          </w:rPr>
          <w:t>A2-</w:t>
        </w:r>
      </w:ins>
      <w:r w:rsidRPr="0093692F">
        <w:t>1.2.6 for</w:t>
      </w:r>
      <w:r w:rsidRPr="00EC2D97">
        <w:t xml:space="preserve"> the detailed definition of the scrambler sequence.</w:t>
      </w:r>
    </w:p>
    <w:p w14:paraId="3149F753" w14:textId="78103257" w:rsidR="00947DD7" w:rsidRPr="00EC2D97" w:rsidRDefault="00C03ADA" w:rsidP="00864804">
      <w:pPr>
        <w:pStyle w:val="Heading4"/>
        <w:rPr>
          <w:rFonts w:eastAsia="Calibri"/>
          <w:lang w:eastAsia="en-GB"/>
        </w:rPr>
      </w:pPr>
      <w:ins w:id="305" w:author="USA new" w:date="2025-07-22T10:21:00Z" w16du:dateUtc="2025-07-22T14:21:00Z">
        <w:r w:rsidRPr="00C03ADA">
          <w:rPr>
            <w:highlight w:val="cyan"/>
            <w:lang w:eastAsia="en-GB"/>
          </w:rPr>
          <w:t>A2-</w:t>
        </w:r>
      </w:ins>
      <w:r w:rsidR="00947DD7" w:rsidRPr="00EC2D97">
        <w:rPr>
          <w:rFonts w:eastAsia="Calibri"/>
          <w:smallCaps/>
          <w:lang w:eastAsia="en-GB"/>
        </w:rPr>
        <w:t>1.2.3.7</w:t>
      </w:r>
      <w:r w:rsidR="00947DD7" w:rsidRPr="00EC2D97">
        <w:rPr>
          <w:rFonts w:eastAsia="Calibri"/>
          <w:smallCaps/>
          <w:lang w:eastAsia="en-GB"/>
        </w:rPr>
        <w:tab/>
      </w:r>
      <w:r w:rsidR="00947DD7" w:rsidRPr="00EC2D97">
        <w:rPr>
          <w:rFonts w:eastAsia="Calibri"/>
          <w:lang w:eastAsia="en-GB"/>
        </w:rPr>
        <w:t>Guard time</w:t>
      </w:r>
    </w:p>
    <w:p w14:paraId="7DA1F46E" w14:textId="77777777" w:rsidR="00947DD7" w:rsidRPr="00EC2D97" w:rsidRDefault="00947DD7" w:rsidP="00864804">
      <w:pPr>
        <w:keepNext/>
        <w:keepLines/>
        <w:spacing w:after="120"/>
      </w:pPr>
      <w:r w:rsidRPr="00EC2D97">
        <w:t xml:space="preserve">The guard time consists of the ramp down time from full power to −50 </w:t>
      </w:r>
      <w:proofErr w:type="spellStart"/>
      <w:r w:rsidRPr="00EC2D97">
        <w:t>dBc</w:t>
      </w:r>
      <w:proofErr w:type="spellEnd"/>
      <w:r w:rsidRPr="00EC2D97">
        <w:t xml:space="preserve"> of less than or equal to 417 µs. The remaining time is for delay and jitter. </w:t>
      </w:r>
    </w:p>
    <w:p w14:paraId="492B1287" w14:textId="234F5817" w:rsidR="00947DD7" w:rsidRPr="00EC2D97" w:rsidRDefault="00C03ADA" w:rsidP="00864804">
      <w:pPr>
        <w:pStyle w:val="Heading3"/>
        <w:rPr>
          <w:lang w:eastAsia="en-GB"/>
        </w:rPr>
      </w:pPr>
      <w:bookmarkStart w:id="306" w:name="_Toc35545273"/>
      <w:ins w:id="307" w:author="USA new" w:date="2025-07-22T10:21:00Z" w16du:dateUtc="2025-07-22T14:21:00Z">
        <w:r w:rsidRPr="00C03ADA">
          <w:rPr>
            <w:highlight w:val="cyan"/>
            <w:lang w:eastAsia="en-GB"/>
          </w:rPr>
          <w:t>A2-</w:t>
        </w:r>
      </w:ins>
      <w:r w:rsidR="00947DD7" w:rsidRPr="00EC2D97">
        <w:rPr>
          <w:lang w:eastAsia="en-GB"/>
        </w:rPr>
        <w:t>1.2.4</w:t>
      </w:r>
      <w:r w:rsidR="00947DD7" w:rsidRPr="00EC2D97">
        <w:rPr>
          <w:lang w:eastAsia="en-GB"/>
        </w:rPr>
        <w:tab/>
        <w:t>Forward error correction</w:t>
      </w:r>
      <w:bookmarkEnd w:id="306"/>
      <w:r w:rsidR="00947DD7" w:rsidRPr="00EC2D97">
        <w:rPr>
          <w:lang w:eastAsia="en-GB"/>
        </w:rPr>
        <w:t xml:space="preserve"> </w:t>
      </w:r>
    </w:p>
    <w:p w14:paraId="1472948B" w14:textId="68DD864A" w:rsidR="00947DD7" w:rsidRPr="00EC2D97" w:rsidRDefault="00C03ADA" w:rsidP="00864804">
      <w:pPr>
        <w:pStyle w:val="Heading4"/>
        <w:rPr>
          <w:rFonts w:eastAsia="Calibri"/>
          <w:lang w:eastAsia="en-GB"/>
        </w:rPr>
      </w:pPr>
      <w:ins w:id="308" w:author="USA new" w:date="2025-07-22T10:21:00Z" w16du:dateUtc="2025-07-22T14:21:00Z">
        <w:r w:rsidRPr="00C03ADA">
          <w:rPr>
            <w:highlight w:val="cyan"/>
            <w:lang w:eastAsia="en-GB"/>
          </w:rPr>
          <w:t>A2-</w:t>
        </w:r>
      </w:ins>
      <w:r w:rsidR="00947DD7" w:rsidRPr="00EC2D97">
        <w:rPr>
          <w:rFonts w:eastAsia="Calibri"/>
          <w:smallCaps/>
          <w:lang w:eastAsia="en-GB"/>
        </w:rPr>
        <w:t>1.2.4.1</w:t>
      </w:r>
      <w:r w:rsidR="00947DD7" w:rsidRPr="00EC2D97">
        <w:rPr>
          <w:rFonts w:eastAsia="Calibri"/>
          <w:smallCaps/>
          <w:lang w:eastAsia="en-GB"/>
        </w:rPr>
        <w:tab/>
      </w:r>
      <w:r w:rsidR="00947DD7" w:rsidRPr="00EC2D97">
        <w:rPr>
          <w:rFonts w:eastAsia="Calibri"/>
          <w:lang w:eastAsia="en-GB"/>
        </w:rPr>
        <w:t>Encoder structure</w:t>
      </w:r>
    </w:p>
    <w:p w14:paraId="0AB967A0" w14:textId="77777777" w:rsidR="00947DD7" w:rsidRPr="00EC2D97" w:rsidRDefault="00947DD7" w:rsidP="00864804">
      <w:pPr>
        <w:spacing w:after="120"/>
      </w:pPr>
      <w:r w:rsidRPr="00EC2D97">
        <w:t>This paragraph defines the general structure of the forward error correction encoder to be used on the satellite and the terrestrial component of the VDES. The overall structure follows the specification in the European Technical Standards Institute standard (ETSI) EN 302 583</w:t>
      </w:r>
      <w:r w:rsidRPr="00EC2D97">
        <w:rPr>
          <w:rStyle w:val="FootnoteReference"/>
        </w:rPr>
        <w:footnoteReference w:id="1"/>
      </w:r>
      <w:r w:rsidRPr="00EC2D97">
        <w:t>.</w:t>
      </w:r>
    </w:p>
    <w:p w14:paraId="05C91169" w14:textId="16DE1AC4" w:rsidR="00947DD7" w:rsidRPr="00EC2D97" w:rsidRDefault="00947DD7" w:rsidP="00864804">
      <w:pPr>
        <w:spacing w:after="120"/>
      </w:pPr>
      <w:r w:rsidRPr="00EC2D97">
        <w:t xml:space="preserve">The general encoder structure is depicted in Figure </w:t>
      </w:r>
      <w:ins w:id="309" w:author="USA new" w:date="2025-07-22T10:22:00Z" w16du:dateUtc="2025-07-22T14:22:00Z">
        <w:r w:rsidR="00C03ADA" w:rsidRPr="00C03ADA">
          <w:rPr>
            <w:highlight w:val="cyan"/>
            <w:lang w:eastAsia="en-GB"/>
          </w:rPr>
          <w:t>A2-5</w:t>
        </w:r>
      </w:ins>
      <w:del w:id="310" w:author="USA new" w:date="2025-07-22T10:22:00Z" w16du:dateUtc="2025-07-22T14:22:00Z">
        <w:r w:rsidRPr="00C03ADA" w:rsidDel="00C03ADA">
          <w:rPr>
            <w:highlight w:val="cyan"/>
          </w:rPr>
          <w:delText>7</w:delText>
        </w:r>
      </w:del>
      <w:r w:rsidRPr="00EC2D97">
        <w:t>. The encoder consists of two recursive systematic convolutional (RSC) encoders concatenated in parallel. Each encoder produces three output bits per input bit. The first RSC encoder produces the bits X, Y</w:t>
      </w:r>
      <w:r w:rsidRPr="00EC2D97">
        <w:rPr>
          <w:vertAlign w:val="subscript"/>
        </w:rPr>
        <w:t>0</w:t>
      </w:r>
      <w:r w:rsidRPr="00EC2D97">
        <w:t xml:space="preserve"> and Y</w:t>
      </w:r>
      <w:r w:rsidRPr="00EC2D97">
        <w:rPr>
          <w:vertAlign w:val="subscript"/>
        </w:rPr>
        <w:t>1</w:t>
      </w:r>
      <w:r w:rsidRPr="00EC2D97">
        <w:t>, while the second encoder produces the bits X’, Y’</w:t>
      </w:r>
      <w:r w:rsidRPr="00EC2D97">
        <w:rPr>
          <w:vertAlign w:val="subscript"/>
        </w:rPr>
        <w:t>0</w:t>
      </w:r>
      <w:r w:rsidRPr="00EC2D97">
        <w:t xml:space="preserve"> and Y’</w:t>
      </w:r>
      <w:r w:rsidRPr="00EC2D97">
        <w:rPr>
          <w:vertAlign w:val="subscript"/>
        </w:rPr>
        <w:t>1</w:t>
      </w:r>
      <w:r w:rsidRPr="00EC2D97">
        <w:t xml:space="preserve">. The &lt;pi&gt; block in Figure </w:t>
      </w:r>
      <w:ins w:id="311" w:author="USA new" w:date="2025-07-22T10:58:00Z" w16du:dateUtc="2025-07-22T14:58:00Z">
        <w:r w:rsidR="0093692F" w:rsidRPr="0093692F">
          <w:rPr>
            <w:highlight w:val="cyan"/>
          </w:rPr>
          <w:t>A2-5</w:t>
        </w:r>
      </w:ins>
      <w:del w:id="312" w:author="USA new" w:date="2025-07-22T10:58:00Z" w16du:dateUtc="2025-07-22T14:58:00Z">
        <w:r w:rsidRPr="0093692F" w:rsidDel="0093692F">
          <w:rPr>
            <w:highlight w:val="cyan"/>
          </w:rPr>
          <w:delText>7</w:delText>
        </w:r>
      </w:del>
      <w:r w:rsidRPr="00EC2D97">
        <w:t xml:space="preserve"> represents the interleaving function as described </w:t>
      </w:r>
      <w:r w:rsidRPr="0093692F">
        <w:t xml:space="preserve">in § </w:t>
      </w:r>
      <w:ins w:id="313" w:author="USA new" w:date="2025-07-22T10:57:00Z" w16du:dateUtc="2025-07-22T14:57:00Z">
        <w:r w:rsidR="0093692F" w:rsidRPr="0093692F">
          <w:rPr>
            <w:highlight w:val="cyan"/>
          </w:rPr>
          <w:t>A2-</w:t>
        </w:r>
      </w:ins>
      <w:r w:rsidRPr="0093692F">
        <w:t>1.2.4.3.</w:t>
      </w:r>
    </w:p>
    <w:p w14:paraId="0DADAA09" w14:textId="28735D94" w:rsidR="00947DD7" w:rsidRPr="00EC2D97" w:rsidRDefault="00947DD7" w:rsidP="00864804">
      <w:pPr>
        <w:spacing w:after="120"/>
      </w:pPr>
      <w:r w:rsidRPr="00EC2D97">
        <w:lastRenderedPageBreak/>
        <w:t xml:space="preserve">The first encoder gets as input a word </w:t>
      </w:r>
      <w:r w:rsidRPr="00EC2D97">
        <w:rPr>
          <w:b/>
        </w:rPr>
        <w:t>u</w:t>
      </w:r>
      <w:r w:rsidRPr="00EC2D97">
        <w:t xml:space="preserve"> of k bits, with k, as specified </w:t>
      </w:r>
      <w:r w:rsidRPr="0093692F">
        <w:t xml:space="preserve">in § </w:t>
      </w:r>
      <w:ins w:id="314" w:author="USA new" w:date="2025-07-22T10:58:00Z" w16du:dateUtc="2025-07-22T14:58:00Z">
        <w:r w:rsidR="0093692F" w:rsidRPr="0093692F">
          <w:rPr>
            <w:highlight w:val="cyan"/>
          </w:rPr>
          <w:t>A2-</w:t>
        </w:r>
      </w:ins>
      <w:r w:rsidRPr="0093692F">
        <w:t>1.2.4.3. The</w:t>
      </w:r>
      <w:r w:rsidRPr="00EC2D97">
        <w:t xml:space="preserve"> second encoder input is denoted by </w:t>
      </w:r>
      <w:r w:rsidRPr="00EC2D97">
        <w:rPr>
          <w:b/>
        </w:rPr>
        <w:t>u</w:t>
      </w:r>
      <w:r w:rsidRPr="00EC2D97">
        <w:t xml:space="preserve">’ and it is a permuted version of the vector </w:t>
      </w:r>
      <w:r w:rsidRPr="00EC2D97">
        <w:rPr>
          <w:b/>
        </w:rPr>
        <w:t>u</w:t>
      </w:r>
      <w:r w:rsidRPr="00EC2D97">
        <w:t>. The input</w:t>
      </w:r>
      <w:r w:rsidRPr="00EC2D97">
        <w:rPr>
          <w:b/>
        </w:rPr>
        <w:t xml:space="preserve"> u</w:t>
      </w:r>
      <w:r w:rsidRPr="00EC2D97">
        <w:t xml:space="preserve"> is the data (including padding and CRC), with MSB of each byte first. For example, if the data is 0x7F, 0xA5, … </w:t>
      </w:r>
      <w:r w:rsidRPr="00EC2D97">
        <w:rPr>
          <w:b/>
        </w:rPr>
        <w:t>u</w:t>
      </w:r>
      <w:r w:rsidRPr="00EC2D97">
        <w:t xml:space="preserve"> will be 01111111 10100101…</w:t>
      </w:r>
    </w:p>
    <w:p w14:paraId="5A60DA48" w14:textId="5B2D9CA1" w:rsidR="00947DD7" w:rsidRPr="00EC2D97" w:rsidRDefault="00947DD7" w:rsidP="00864804">
      <w:pPr>
        <w:pStyle w:val="FigureNo"/>
      </w:pPr>
      <w:bookmarkStart w:id="315" w:name="_Toc35546191"/>
      <w:r w:rsidRPr="00EC2D97">
        <w:t xml:space="preserve">Figure </w:t>
      </w:r>
      <w:ins w:id="316" w:author="USA new" w:date="2025-07-22T10:21:00Z" w16du:dateUtc="2025-07-22T14:21:00Z">
        <w:r w:rsidR="00C03ADA" w:rsidRPr="00C03ADA">
          <w:rPr>
            <w:highlight w:val="cyan"/>
            <w:lang w:eastAsia="en-GB"/>
          </w:rPr>
          <w:t>A2-5</w:t>
        </w:r>
      </w:ins>
      <w:del w:id="317" w:author="USA new" w:date="2025-07-22T10:21:00Z" w16du:dateUtc="2025-07-22T14:21:00Z">
        <w:r w:rsidRPr="00C03ADA" w:rsidDel="00C03ADA">
          <w:rPr>
            <w:highlight w:val="cyan"/>
          </w:rPr>
          <w:delText>7</w:delText>
        </w:r>
      </w:del>
    </w:p>
    <w:p w14:paraId="50A2F324" w14:textId="41617995" w:rsidR="00947DD7" w:rsidRPr="00EC2D97" w:rsidRDefault="00947DD7" w:rsidP="00864804">
      <w:pPr>
        <w:pStyle w:val="Figuretitle"/>
      </w:pPr>
      <w:r w:rsidRPr="00EC2D97">
        <w:t>Turbo encoder structure (high-level)</w:t>
      </w:r>
      <w:bookmarkEnd w:id="315"/>
    </w:p>
    <w:p w14:paraId="16569701" w14:textId="22063AA5" w:rsidR="00947DD7" w:rsidRPr="00EC2D97" w:rsidRDefault="00947DD7" w:rsidP="00864804">
      <w:pPr>
        <w:pStyle w:val="Figure"/>
        <w:rPr>
          <w:noProof w:val="0"/>
        </w:rPr>
      </w:pPr>
      <w:r w:rsidRPr="00EC2D97">
        <w:drawing>
          <wp:inline distT="0" distB="0" distL="0" distR="0" wp14:anchorId="561DBCC2" wp14:editId="4DDF4B6C">
            <wp:extent cx="4989586" cy="2868174"/>
            <wp:effectExtent l="0" t="0" r="1905" b="889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89586" cy="2868174"/>
                    </a:xfrm>
                    <a:prstGeom prst="rect">
                      <a:avLst/>
                    </a:prstGeom>
                  </pic:spPr>
                </pic:pic>
              </a:graphicData>
            </a:graphic>
          </wp:inline>
        </w:drawing>
      </w:r>
    </w:p>
    <w:p w14:paraId="12EBBC8F" w14:textId="4A8C9305" w:rsidR="00947DD7" w:rsidRPr="00EC2D97" w:rsidRDefault="00C03ADA" w:rsidP="00864804">
      <w:pPr>
        <w:pStyle w:val="Heading4"/>
        <w:rPr>
          <w:rFonts w:eastAsia="Calibri"/>
          <w:lang w:eastAsia="en-GB"/>
        </w:rPr>
      </w:pPr>
      <w:ins w:id="318" w:author="USA new" w:date="2025-07-22T10:22:00Z" w16du:dateUtc="2025-07-22T14:22:00Z">
        <w:r w:rsidRPr="00C03ADA">
          <w:rPr>
            <w:highlight w:val="cyan"/>
            <w:lang w:eastAsia="en-GB"/>
          </w:rPr>
          <w:t>A2-</w:t>
        </w:r>
      </w:ins>
      <w:r w:rsidR="00947DD7" w:rsidRPr="00EC2D97">
        <w:rPr>
          <w:rFonts w:eastAsia="Calibri"/>
          <w:smallCaps/>
          <w:szCs w:val="24"/>
          <w:lang w:eastAsia="en-GB"/>
        </w:rPr>
        <w:t>1.2.4.2</w:t>
      </w:r>
      <w:r w:rsidR="00947DD7" w:rsidRPr="00EC2D97">
        <w:rPr>
          <w:rFonts w:eastAsia="Calibri"/>
          <w:smallCaps/>
          <w:szCs w:val="24"/>
          <w:lang w:eastAsia="en-GB"/>
        </w:rPr>
        <w:tab/>
      </w:r>
      <w:r w:rsidR="00947DD7" w:rsidRPr="00EC2D97">
        <w:rPr>
          <w:rFonts w:eastAsia="Calibri"/>
          <w:lang w:eastAsia="en-GB"/>
        </w:rPr>
        <w:t>Constituent codes</w:t>
      </w:r>
    </w:p>
    <w:p w14:paraId="78AD8074" w14:textId="77777777" w:rsidR="00947DD7" w:rsidRPr="00EC2D97" w:rsidRDefault="00947DD7" w:rsidP="00864804">
      <w:pPr>
        <w:spacing w:after="120"/>
      </w:pPr>
      <w:r w:rsidRPr="00EC2D97">
        <w:t>The constituent codes are specified by the transfer function:</w:t>
      </w:r>
    </w:p>
    <w:p w14:paraId="3325DF6C" w14:textId="77777777" w:rsidR="00947DD7" w:rsidRPr="00EC2D97" w:rsidRDefault="00947DD7" w:rsidP="00864804">
      <w:pPr>
        <w:pStyle w:val="Equation"/>
      </w:pPr>
      <w:r w:rsidRPr="00EC2D97">
        <w:rPr>
          <w:iCs/>
        </w:rPr>
        <w:tab/>
      </w:r>
      <w:r w:rsidRPr="00EC2D97">
        <w:rPr>
          <w:iCs/>
        </w:rPr>
        <w:tab/>
      </w:r>
      <m:oMath>
        <m:r>
          <w:rPr>
            <w:rFonts w:ascii="Cambria Math" w:hAnsi="Cambria Math"/>
          </w:rPr>
          <m:t>G</m:t>
        </m:r>
        <m:d>
          <m:dPr>
            <m:ctrlPr>
              <w:rPr>
                <w:rFonts w:ascii="Cambria Math" w:hAnsi="Cambria Math"/>
              </w:rPr>
            </m:ctrlPr>
          </m:dPr>
          <m:e>
            <m:r>
              <w:rPr>
                <w:rFonts w:ascii="Cambria Math" w:hAnsi="Cambria Math"/>
              </w:rPr>
              <m:t>D</m:t>
            </m:r>
          </m:e>
        </m:d>
        <m:r>
          <m:rPr>
            <m:sty m:val="p"/>
          </m:rPr>
          <w:rPr>
            <w:rFonts w:ascii="Cambria Math" w:hAnsi="Cambria Math"/>
          </w:rPr>
          <m:t>=</m:t>
        </m:r>
        <m:d>
          <m:dPr>
            <m:begChr m:val="["/>
            <m:endChr m:val="]"/>
            <m:ctrlPr>
              <w:rPr>
                <w:rFonts w:ascii="Cambria Math" w:hAnsi="Cambria Math"/>
              </w:rPr>
            </m:ctrlPr>
          </m:dPr>
          <m:e>
            <m:m>
              <m:mPr>
                <m:mcs>
                  <m:mc>
                    <m:mcPr>
                      <m:count m:val="3"/>
                      <m:mcJc m:val="center"/>
                    </m:mcPr>
                  </m:mc>
                </m:mcs>
                <m:ctrlPr>
                  <w:rPr>
                    <w:rFonts w:ascii="Cambria Math" w:hAnsi="Cambria Math"/>
                  </w:rPr>
                </m:ctrlPr>
              </m:mPr>
              <m:mr>
                <m:e>
                  <m:r>
                    <m:rPr>
                      <m:sty m:val="p"/>
                    </m:rPr>
                    <w:rPr>
                      <w:rFonts w:ascii="Cambria Math" w:hAnsi="Cambria Math"/>
                    </w:rPr>
                    <m:t>1</m:t>
                  </m:r>
                </m:e>
                <m:e>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0</m:t>
                          </m:r>
                        </m:sub>
                      </m:sSub>
                      <m:r>
                        <m:rPr>
                          <m:sty m:val="p"/>
                        </m:rPr>
                        <w:rPr>
                          <w:rFonts w:ascii="Cambria Math" w:hAnsi="Cambria Math"/>
                        </w:rPr>
                        <m:t>(</m:t>
                      </m:r>
                      <m:r>
                        <w:rPr>
                          <w:rFonts w:ascii="Cambria Math" w:hAnsi="Cambria Math"/>
                        </w:rPr>
                        <m:t>D</m:t>
                      </m:r>
                      <m:r>
                        <m:rPr>
                          <m:sty m:val="p"/>
                        </m:rPr>
                        <w:rPr>
                          <w:rFonts w:ascii="Cambria Math" w:hAnsi="Cambria Math"/>
                        </w:rPr>
                        <m:t>)</m:t>
                      </m:r>
                    </m:num>
                    <m:den>
                      <m:r>
                        <w:rPr>
                          <w:rFonts w:ascii="Cambria Math" w:hAnsi="Cambria Math"/>
                        </w:rPr>
                        <m:t>d</m:t>
                      </m:r>
                      <m:r>
                        <m:rPr>
                          <m:sty m:val="p"/>
                        </m:rPr>
                        <w:rPr>
                          <w:rFonts w:ascii="Cambria Math" w:hAnsi="Cambria Math"/>
                        </w:rPr>
                        <m:t>(</m:t>
                      </m:r>
                      <m:r>
                        <w:rPr>
                          <w:rFonts w:ascii="Cambria Math" w:hAnsi="Cambria Math"/>
                        </w:rPr>
                        <m:t>D</m:t>
                      </m:r>
                      <m:r>
                        <m:rPr>
                          <m:sty m:val="p"/>
                        </m:rPr>
                        <w:rPr>
                          <w:rFonts w:ascii="Cambria Math" w:hAnsi="Cambria Math"/>
                        </w:rPr>
                        <m:t>)</m:t>
                      </m:r>
                    </m:den>
                  </m:f>
                </m:e>
                <m:e>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1</m:t>
                          </m:r>
                        </m:sub>
                      </m:sSub>
                      <m:r>
                        <m:rPr>
                          <m:sty m:val="p"/>
                        </m:rPr>
                        <w:rPr>
                          <w:rFonts w:ascii="Cambria Math" w:hAnsi="Cambria Math"/>
                        </w:rPr>
                        <m:t>(</m:t>
                      </m:r>
                      <m:r>
                        <w:rPr>
                          <w:rFonts w:ascii="Cambria Math" w:hAnsi="Cambria Math"/>
                        </w:rPr>
                        <m:t>D</m:t>
                      </m:r>
                      <m:r>
                        <m:rPr>
                          <m:sty m:val="p"/>
                        </m:rPr>
                        <w:rPr>
                          <w:rFonts w:ascii="Cambria Math" w:hAnsi="Cambria Math"/>
                        </w:rPr>
                        <m:t>)</m:t>
                      </m:r>
                    </m:num>
                    <m:den>
                      <m:r>
                        <w:rPr>
                          <w:rFonts w:ascii="Cambria Math" w:hAnsi="Cambria Math"/>
                        </w:rPr>
                        <m:t>d</m:t>
                      </m:r>
                      <m:r>
                        <m:rPr>
                          <m:sty m:val="p"/>
                        </m:rPr>
                        <w:rPr>
                          <w:rFonts w:ascii="Cambria Math" w:hAnsi="Cambria Math"/>
                        </w:rPr>
                        <m:t>(</m:t>
                      </m:r>
                      <m:r>
                        <w:rPr>
                          <w:rFonts w:ascii="Cambria Math" w:hAnsi="Cambria Math"/>
                        </w:rPr>
                        <m:t>D</m:t>
                      </m:r>
                      <m:r>
                        <m:rPr>
                          <m:sty m:val="p"/>
                        </m:rPr>
                        <w:rPr>
                          <w:rFonts w:ascii="Cambria Math" w:hAnsi="Cambria Math"/>
                        </w:rPr>
                        <m:t>)</m:t>
                      </m:r>
                    </m:den>
                  </m:f>
                </m:e>
              </m:mr>
            </m:m>
          </m:e>
        </m:d>
      </m:oMath>
    </w:p>
    <w:p w14:paraId="4EF900AF" w14:textId="77777777" w:rsidR="00947DD7" w:rsidRPr="00EC2D97" w:rsidRDefault="00947DD7" w:rsidP="00864804">
      <w:pPr>
        <w:keepNext/>
        <w:keepLines/>
        <w:spacing w:after="120"/>
      </w:pPr>
      <w:r w:rsidRPr="00EC2D97">
        <w:t>where:</w:t>
      </w:r>
    </w:p>
    <w:p w14:paraId="419C1A3B" w14:textId="77777777" w:rsidR="00947DD7" w:rsidRPr="00EC2D97" w:rsidRDefault="00947DD7" w:rsidP="00864804">
      <w:pPr>
        <w:pStyle w:val="Equation"/>
      </w:pPr>
      <w:r w:rsidRPr="00EC2D97">
        <w:tab/>
      </w:r>
      <w:r w:rsidRPr="00EC2D97">
        <w:tab/>
      </w:r>
      <m:oMath>
        <m:sSub>
          <m:sSubPr>
            <m:ctrlPr>
              <w:rPr>
                <w:rFonts w:ascii="Cambria Math" w:hAnsi="Cambria Math"/>
              </w:rPr>
            </m:ctrlPr>
          </m:sSubPr>
          <m:e>
            <m:r>
              <w:rPr>
                <w:rFonts w:ascii="Cambria Math" w:hAnsi="Cambria Math"/>
              </w:rPr>
              <m:t>n</m:t>
            </m:r>
          </m:e>
          <m:sub>
            <m:r>
              <m:rPr>
                <m:sty m:val="p"/>
              </m:rPr>
              <w:rPr>
                <w:rFonts w:ascii="Cambria Math" w:hAnsi="Cambria Math"/>
              </w:rPr>
              <m:t>0</m:t>
            </m:r>
          </m:sub>
        </m:sSub>
        <m:d>
          <m:dPr>
            <m:ctrlPr>
              <w:rPr>
                <w:rFonts w:ascii="Cambria Math" w:hAnsi="Cambria Math"/>
              </w:rPr>
            </m:ctrlPr>
          </m:dPr>
          <m:e>
            <m:r>
              <w:rPr>
                <w:rFonts w:ascii="Cambria Math" w:hAnsi="Cambria Math"/>
              </w:rPr>
              <m:t>D</m:t>
            </m:r>
          </m:e>
        </m:d>
        <m:r>
          <m:rPr>
            <m:sty m:val="p"/>
          </m:rPr>
          <w:rPr>
            <w:rFonts w:ascii="Cambria Math" w:hAnsi="Cambria Math"/>
          </w:rPr>
          <m:t>=1+</m:t>
        </m:r>
        <m:r>
          <w:rPr>
            <w:rFonts w:ascii="Cambria Math" w:hAnsi="Cambria Math"/>
          </w:rPr>
          <m:t>D</m:t>
        </m:r>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oMath>
    </w:p>
    <w:p w14:paraId="1CA72F6A" w14:textId="77777777" w:rsidR="00947DD7" w:rsidRPr="00EC2D97" w:rsidRDefault="00947DD7" w:rsidP="00864804">
      <w:pPr>
        <w:pStyle w:val="Equation"/>
      </w:pPr>
      <w:r w:rsidRPr="00EC2D97">
        <w:tab/>
      </w:r>
      <w:r w:rsidRPr="00EC2D97">
        <w:tab/>
      </w:r>
      <m:oMath>
        <m:sSub>
          <m:sSubPr>
            <m:ctrlPr>
              <w:rPr>
                <w:rFonts w:ascii="Cambria Math" w:hAnsi="Cambria Math"/>
              </w:rPr>
            </m:ctrlPr>
          </m:sSubPr>
          <m:e>
            <m:r>
              <w:rPr>
                <w:rFonts w:ascii="Cambria Math" w:hAnsi="Cambria Math"/>
              </w:rPr>
              <m:t>n</m:t>
            </m:r>
          </m:e>
          <m:sub>
            <m:r>
              <m:rPr>
                <m:sty m:val="p"/>
              </m:rPr>
              <w:rPr>
                <w:rFonts w:ascii="Cambria Math" w:hAnsi="Cambria Math"/>
              </w:rPr>
              <m:t>1</m:t>
            </m:r>
          </m:sub>
        </m:sSub>
        <m:d>
          <m:dPr>
            <m:ctrlPr>
              <w:rPr>
                <w:rFonts w:ascii="Cambria Math" w:hAnsi="Cambria Math"/>
              </w:rPr>
            </m:ctrlPr>
          </m:dPr>
          <m:e>
            <m:r>
              <w:rPr>
                <w:rFonts w:ascii="Cambria Math" w:hAnsi="Cambria Math"/>
              </w:rPr>
              <m:t>D</m:t>
            </m:r>
          </m:e>
        </m:d>
        <m:r>
          <m:rPr>
            <m:sty m:val="p"/>
          </m:rPr>
          <w:rPr>
            <w:rFonts w:ascii="Cambria Math" w:hAnsi="Cambria Math"/>
          </w:rPr>
          <m:t>=1+</m:t>
        </m:r>
        <m:r>
          <w:rPr>
            <w:rFonts w:ascii="Cambria Math" w:hAnsi="Cambria Math"/>
          </w:rPr>
          <m:t>D</m:t>
        </m:r>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oMath>
    </w:p>
    <w:p w14:paraId="54D2B126" w14:textId="77777777" w:rsidR="00947DD7" w:rsidRPr="00EC2D97" w:rsidRDefault="00947DD7" w:rsidP="00864804">
      <w:pPr>
        <w:pStyle w:val="Equation"/>
      </w:pPr>
      <w:r w:rsidRPr="00EC2D97">
        <w:rPr>
          <w:iCs/>
        </w:rPr>
        <w:tab/>
      </w:r>
      <w:r w:rsidRPr="00EC2D97">
        <w:rPr>
          <w:iCs/>
        </w:rPr>
        <w:tab/>
      </w:r>
      <m:oMath>
        <m:r>
          <w:rPr>
            <w:rFonts w:ascii="Cambria Math" w:hAnsi="Cambria Math"/>
          </w:rPr>
          <m:t>d</m:t>
        </m:r>
        <m:d>
          <m:dPr>
            <m:ctrlPr>
              <w:rPr>
                <w:rFonts w:ascii="Cambria Math" w:hAnsi="Cambria Math"/>
              </w:rPr>
            </m:ctrlPr>
          </m:dPr>
          <m:e>
            <m:r>
              <w:rPr>
                <w:rFonts w:ascii="Cambria Math" w:hAnsi="Cambria Math"/>
              </w:rPr>
              <m:t>D</m:t>
            </m:r>
          </m:e>
        </m:d>
        <m:r>
          <m:rPr>
            <m:sty m:val="p"/>
          </m:rPr>
          <w:rPr>
            <w:rFonts w:ascii="Cambria Math" w:hAnsi="Cambria Math"/>
          </w:rPr>
          <m:t>=1+</m:t>
        </m:r>
        <m:sSup>
          <m:sSupPr>
            <m:ctrlPr>
              <w:rPr>
                <w:rFonts w:ascii="Cambria Math" w:hAnsi="Cambria Math"/>
              </w:rPr>
            </m:ctrlPr>
          </m:sSupPr>
          <m:e>
            <m:r>
              <w:rPr>
                <w:rFonts w:ascii="Cambria Math" w:hAnsi="Cambria Math"/>
              </w:rPr>
              <m:t>D</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r>
          <m:rPr>
            <m:sty m:val="p"/>
          </m:rPr>
          <w:rPr>
            <w:rFonts w:ascii="Cambria Math" w:hAnsi="Cambria Math"/>
          </w:rPr>
          <m:t>.</m:t>
        </m:r>
      </m:oMath>
    </w:p>
    <w:p w14:paraId="31E2EF20" w14:textId="2BD7F7BD" w:rsidR="00947DD7" w:rsidRPr="00EC2D97" w:rsidRDefault="00947DD7" w:rsidP="00864804">
      <w:pPr>
        <w:spacing w:after="120"/>
      </w:pPr>
      <w:r w:rsidRPr="00EC2D97">
        <w:t xml:space="preserve">The constituted encoder definition is provided in Figure </w:t>
      </w:r>
      <w:ins w:id="319" w:author="USA new" w:date="2025-07-22T10:23:00Z" w16du:dateUtc="2025-07-22T14:23:00Z">
        <w:r w:rsidR="00C03ADA" w:rsidRPr="00C03ADA">
          <w:rPr>
            <w:highlight w:val="cyan"/>
            <w:lang w:eastAsia="en-GB"/>
          </w:rPr>
          <w:t>A2-6</w:t>
        </w:r>
      </w:ins>
      <w:del w:id="320" w:author="USA new" w:date="2025-07-22T10:23:00Z" w16du:dateUtc="2025-07-22T14:23:00Z">
        <w:r w:rsidRPr="00C03ADA" w:rsidDel="00C03ADA">
          <w:rPr>
            <w:highlight w:val="cyan"/>
          </w:rPr>
          <w:delText>8</w:delText>
        </w:r>
      </w:del>
      <w:r w:rsidRPr="00EC2D97">
        <w:t>. For the first k clocks the switch is in position (a), i.e. information is fed into the encoder. For the subsequent six clocks, the switch is moved to position (b) to handle the RSC trellis termination. In the first three termination clocks, only the RSC 1 (upper branch) is output, while in the subsequent three termination clocks, only the output of RSC 2 (lower branch) is provided. The termination is thus given by the sequence of six termination bits (X, Y</w:t>
      </w:r>
      <w:r w:rsidRPr="00EC2D97">
        <w:rPr>
          <w:vertAlign w:val="subscript"/>
        </w:rPr>
        <w:t>0</w:t>
      </w:r>
      <w:r w:rsidRPr="00EC2D97">
        <w:t>, Y</w:t>
      </w:r>
      <w:r w:rsidRPr="00EC2D97">
        <w:rPr>
          <w:vertAlign w:val="subscript"/>
        </w:rPr>
        <w:t>1</w:t>
      </w:r>
      <w:r w:rsidRPr="00EC2D97">
        <w:t>, X’, Y’</w:t>
      </w:r>
      <w:r w:rsidRPr="00EC2D97">
        <w:rPr>
          <w:vertAlign w:val="subscript"/>
        </w:rPr>
        <w:t>0</w:t>
      </w:r>
      <w:r w:rsidRPr="00EC2D97">
        <w:t>, Y’</w:t>
      </w:r>
      <w:r w:rsidRPr="00EC2D97">
        <w:rPr>
          <w:vertAlign w:val="subscript"/>
        </w:rPr>
        <w:t>1</w:t>
      </w:r>
      <w:r w:rsidRPr="00EC2D97">
        <w:t>) with X output first.</w:t>
      </w:r>
    </w:p>
    <w:p w14:paraId="69FC5CD0" w14:textId="151EC470" w:rsidR="00947DD7" w:rsidRPr="00EC2D97" w:rsidRDefault="00947DD7" w:rsidP="00864804">
      <w:pPr>
        <w:pStyle w:val="FigureNo"/>
      </w:pPr>
      <w:r w:rsidRPr="00EC2D97">
        <w:lastRenderedPageBreak/>
        <w:t xml:space="preserve">Figure </w:t>
      </w:r>
      <w:ins w:id="321" w:author="USA new" w:date="2025-07-22T10:23:00Z" w16du:dateUtc="2025-07-22T14:23:00Z">
        <w:r w:rsidR="00C03ADA" w:rsidRPr="00C03ADA">
          <w:rPr>
            <w:highlight w:val="cyan"/>
            <w:lang w:eastAsia="en-GB"/>
          </w:rPr>
          <w:t>A2-6</w:t>
        </w:r>
      </w:ins>
      <w:del w:id="322" w:author="USA new" w:date="2025-07-22T10:23:00Z" w16du:dateUtc="2025-07-22T14:23:00Z">
        <w:r w:rsidRPr="00C03ADA" w:rsidDel="00C03ADA">
          <w:rPr>
            <w:highlight w:val="cyan"/>
          </w:rPr>
          <w:delText>8</w:delText>
        </w:r>
      </w:del>
    </w:p>
    <w:p w14:paraId="11818EA0" w14:textId="77777777" w:rsidR="00947DD7" w:rsidRPr="00EC2D97" w:rsidRDefault="00947DD7" w:rsidP="00864804">
      <w:pPr>
        <w:pStyle w:val="Figuretitle"/>
      </w:pPr>
      <w:r w:rsidRPr="00EC2D97">
        <w:t>Recursive systematic convolutional code encoder</w:t>
      </w:r>
    </w:p>
    <w:p w14:paraId="32495BA7" w14:textId="1A9A9BAF" w:rsidR="00947DD7" w:rsidRPr="00EC2D97" w:rsidRDefault="00947DD7" w:rsidP="00864804">
      <w:pPr>
        <w:pStyle w:val="Figure"/>
        <w:rPr>
          <w:noProof w:val="0"/>
        </w:rPr>
      </w:pPr>
      <w:r w:rsidRPr="00EC2D97">
        <w:drawing>
          <wp:inline distT="0" distB="0" distL="0" distR="0" wp14:anchorId="0A5D4C20" wp14:editId="383E0B97">
            <wp:extent cx="3407671" cy="2621285"/>
            <wp:effectExtent l="0" t="0" r="2540" b="762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07671" cy="2621285"/>
                    </a:xfrm>
                    <a:prstGeom prst="rect">
                      <a:avLst/>
                    </a:prstGeom>
                  </pic:spPr>
                </pic:pic>
              </a:graphicData>
            </a:graphic>
          </wp:inline>
        </w:drawing>
      </w:r>
    </w:p>
    <w:p w14:paraId="434DF31B" w14:textId="0791000E" w:rsidR="00947DD7" w:rsidRPr="00EC2D97" w:rsidRDefault="00C03ADA" w:rsidP="00864804">
      <w:pPr>
        <w:pStyle w:val="Heading4"/>
        <w:rPr>
          <w:rFonts w:eastAsia="Calibri"/>
          <w:lang w:eastAsia="en-GB"/>
        </w:rPr>
      </w:pPr>
      <w:ins w:id="323" w:author="USA new" w:date="2025-07-22T10:23:00Z" w16du:dateUtc="2025-07-22T14:23:00Z">
        <w:r w:rsidRPr="00C03ADA">
          <w:rPr>
            <w:highlight w:val="cyan"/>
            <w:lang w:eastAsia="en-GB"/>
          </w:rPr>
          <w:t>A2-</w:t>
        </w:r>
      </w:ins>
      <w:r w:rsidR="00947DD7" w:rsidRPr="00EC2D97">
        <w:rPr>
          <w:rFonts w:eastAsia="Calibri"/>
          <w:smallCaps/>
          <w:szCs w:val="24"/>
          <w:lang w:eastAsia="en-GB"/>
        </w:rPr>
        <w:t>1.2.4.3</w:t>
      </w:r>
      <w:r w:rsidR="00947DD7" w:rsidRPr="00EC2D97">
        <w:rPr>
          <w:rFonts w:eastAsia="Calibri"/>
          <w:smallCaps/>
          <w:szCs w:val="24"/>
          <w:lang w:eastAsia="en-GB"/>
        </w:rPr>
        <w:tab/>
      </w:r>
      <w:proofErr w:type="spellStart"/>
      <w:r w:rsidR="00947DD7" w:rsidRPr="00EC2D97">
        <w:rPr>
          <w:rFonts w:eastAsia="Calibri"/>
          <w:lang w:eastAsia="en-GB"/>
        </w:rPr>
        <w:t>Interleaver</w:t>
      </w:r>
      <w:proofErr w:type="spellEnd"/>
      <w:r w:rsidR="00947DD7" w:rsidRPr="00EC2D97">
        <w:rPr>
          <w:rFonts w:eastAsia="Calibri"/>
          <w:lang w:eastAsia="en-GB"/>
        </w:rPr>
        <w:t xml:space="preserve"> definition</w:t>
      </w:r>
    </w:p>
    <w:p w14:paraId="207419B1" w14:textId="77777777" w:rsidR="00947DD7" w:rsidRPr="00EC2D97" w:rsidRDefault="00947DD7" w:rsidP="00864804">
      <w:pPr>
        <w:spacing w:after="120"/>
      </w:pPr>
      <w:r w:rsidRPr="00EC2D97">
        <w:t xml:space="preserve">The </w:t>
      </w:r>
      <w:proofErr w:type="spellStart"/>
      <w:r w:rsidRPr="00EC2D97">
        <w:t>interleaver</w:t>
      </w:r>
      <w:proofErr w:type="spellEnd"/>
      <w:r w:rsidRPr="00EC2D97">
        <w:t xml:space="preserve"> specification follows that prescribed in the Consultative Committee for Space Data systems, Recommendation for Space Data System Standards, “</w:t>
      </w:r>
      <w:r w:rsidRPr="00EC2D97">
        <w:rPr>
          <w:i/>
          <w:iCs/>
        </w:rPr>
        <w:t>TM Synchronization and Channel Coding</w:t>
      </w:r>
      <w:r w:rsidRPr="00EC2D97">
        <w:t>”. CCSDS 131.0-B-2. Blue Book. Issue 2. Washington, D.C.: August 2011.</w:t>
      </w:r>
    </w:p>
    <w:p w14:paraId="210A6EB3" w14:textId="07DD30C5" w:rsidR="00947DD7" w:rsidRPr="00EC2D97" w:rsidRDefault="00947DD7" w:rsidP="00864804">
      <w:pPr>
        <w:spacing w:after="120"/>
      </w:pPr>
      <w:r w:rsidRPr="00EC2D97">
        <w:t xml:space="preserve">First factorize </w:t>
      </w:r>
      <w:r w:rsidRPr="00EC2D97">
        <w:rPr>
          <w:i/>
          <w:iCs/>
        </w:rPr>
        <w:t>k</w:t>
      </w:r>
      <w:r w:rsidRPr="00EC2D97">
        <w:t xml:space="preserve"> = </w:t>
      </w:r>
      <w:r w:rsidRPr="00EC2D97">
        <w:rPr>
          <w:i/>
          <w:iCs/>
        </w:rPr>
        <w:t>k</w:t>
      </w:r>
      <w:r w:rsidRPr="00EC2D97">
        <w:rPr>
          <w:vertAlign w:val="subscript"/>
        </w:rPr>
        <w:t>1</w:t>
      </w:r>
      <w:r w:rsidRPr="00EC2D97">
        <w:t> </w:t>
      </w:r>
      <w:r w:rsidRPr="00EC2D97">
        <w:rPr>
          <w:i/>
          <w:iCs/>
        </w:rPr>
        <w:t>k</w:t>
      </w:r>
      <w:r w:rsidRPr="00EC2D97">
        <w:rPr>
          <w:vertAlign w:val="subscript"/>
        </w:rPr>
        <w:t>2</w:t>
      </w:r>
      <w:r w:rsidRPr="00EC2D97">
        <w:t>, where the parameters</w:t>
      </w:r>
      <w:r w:rsidRPr="00EC2D97">
        <w:rPr>
          <w:i/>
          <w:iCs/>
        </w:rPr>
        <w:t xml:space="preserve"> k</w:t>
      </w:r>
      <w:r w:rsidRPr="00EC2D97">
        <w:rPr>
          <w:vertAlign w:val="subscript"/>
        </w:rPr>
        <w:t>1</w:t>
      </w:r>
      <w:r w:rsidRPr="00EC2D97">
        <w:t xml:space="preserve"> and</w:t>
      </w:r>
      <w:r w:rsidRPr="00EC2D97">
        <w:rPr>
          <w:i/>
          <w:iCs/>
        </w:rPr>
        <w:t xml:space="preserve"> k</w:t>
      </w:r>
      <w:r w:rsidRPr="00EC2D97">
        <w:rPr>
          <w:vertAlign w:val="subscript"/>
        </w:rPr>
        <w:t>2</w:t>
      </w:r>
      <w:r w:rsidRPr="00EC2D97">
        <w:t xml:space="preserve"> depend on the choice of the respective code, where </w:t>
      </w:r>
      <w:r w:rsidRPr="00EC2D97">
        <w:rPr>
          <w:i/>
        </w:rPr>
        <w:t>k</w:t>
      </w:r>
      <w:r w:rsidRPr="00EC2D97">
        <w:t xml:space="preserve"> is the information block length. Then select prime numbers and puncturing parameters values as given in Table </w:t>
      </w:r>
      <w:ins w:id="324" w:author="USA new" w:date="2025-07-22T10:24:00Z" w16du:dateUtc="2025-07-22T14:24:00Z">
        <w:r w:rsidR="00C03ADA" w:rsidRPr="00C03ADA">
          <w:rPr>
            <w:highlight w:val="cyan"/>
            <w:lang w:eastAsia="en-GB"/>
          </w:rPr>
          <w:t>A2-</w:t>
        </w:r>
      </w:ins>
      <w:r w:rsidRPr="00EC2D97">
        <w:t>4.</w:t>
      </w:r>
    </w:p>
    <w:p w14:paraId="284582E0" w14:textId="7C12282E" w:rsidR="00947DD7" w:rsidRPr="00EC2D97" w:rsidRDefault="00947DD7" w:rsidP="00864804">
      <w:pPr>
        <w:pStyle w:val="TableNo"/>
        <w:keepLines/>
      </w:pPr>
      <w:bookmarkStart w:id="325" w:name="_Toc35546103"/>
      <w:r w:rsidRPr="00EC2D97">
        <w:t xml:space="preserve">Table </w:t>
      </w:r>
      <w:ins w:id="326" w:author="USA new" w:date="2025-07-22T10:24:00Z" w16du:dateUtc="2025-07-22T14:24:00Z">
        <w:r w:rsidR="00C03ADA" w:rsidRPr="00C03ADA">
          <w:rPr>
            <w:highlight w:val="cyan"/>
            <w:lang w:eastAsia="en-GB"/>
          </w:rPr>
          <w:t>A2-</w:t>
        </w:r>
      </w:ins>
      <w:r w:rsidRPr="00EC2D97">
        <w:t>4</w:t>
      </w:r>
    </w:p>
    <w:p w14:paraId="0DBA878C" w14:textId="7E663005" w:rsidR="00947DD7" w:rsidRPr="00EC2D97" w:rsidRDefault="00947DD7" w:rsidP="00864804">
      <w:pPr>
        <w:pStyle w:val="Tabletitle"/>
      </w:pPr>
      <w:bookmarkStart w:id="327" w:name="_Hlk173162214"/>
      <w:proofErr w:type="spellStart"/>
      <w:r w:rsidRPr="00EC2D97">
        <w:t>Interleaver</w:t>
      </w:r>
      <w:proofErr w:type="spellEnd"/>
      <w:r w:rsidRPr="00EC2D97">
        <w:t xml:space="preserve"> and puncturing parameters for different information lengths / code rates</w:t>
      </w:r>
      <w:bookmarkEnd w:id="325"/>
      <w:bookmarkEnd w:id="327"/>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1"/>
        <w:gridCol w:w="1096"/>
        <w:gridCol w:w="1233"/>
        <w:gridCol w:w="1047"/>
        <w:gridCol w:w="3180"/>
        <w:gridCol w:w="1298"/>
        <w:gridCol w:w="824"/>
      </w:tblGrid>
      <w:tr w:rsidR="00947DD7" w:rsidRPr="00EC2D97" w14:paraId="753E9C12" w14:textId="77777777" w:rsidTr="008D23D4">
        <w:trPr>
          <w:tblHeader/>
        </w:trPr>
        <w:tc>
          <w:tcPr>
            <w:tcW w:w="961" w:type="dxa"/>
            <w:vAlign w:val="center"/>
          </w:tcPr>
          <w:p w14:paraId="47EEB3DD" w14:textId="77777777" w:rsidR="00947DD7" w:rsidRPr="00EC2D97" w:rsidRDefault="00947DD7" w:rsidP="008D23D4">
            <w:pPr>
              <w:pStyle w:val="Tablehead"/>
              <w:keepLines/>
              <w:rPr>
                <w:rFonts w:eastAsia="Calibri"/>
                <w:sz w:val="18"/>
                <w:szCs w:val="18"/>
              </w:rPr>
            </w:pPr>
            <w:proofErr w:type="spellStart"/>
            <w:r w:rsidRPr="00EC2D97">
              <w:rPr>
                <w:rFonts w:eastAsia="Calibri"/>
                <w:sz w:val="18"/>
                <w:szCs w:val="18"/>
              </w:rPr>
              <w:t>LinkID</w:t>
            </w:r>
            <w:proofErr w:type="spellEnd"/>
          </w:p>
        </w:tc>
        <w:tc>
          <w:tcPr>
            <w:tcW w:w="1096" w:type="dxa"/>
            <w:vAlign w:val="center"/>
          </w:tcPr>
          <w:p w14:paraId="2B77135B" w14:textId="77777777" w:rsidR="00947DD7" w:rsidRPr="00EC2D97" w:rsidRDefault="00947DD7" w:rsidP="008D23D4">
            <w:pPr>
              <w:pStyle w:val="Tablehead"/>
              <w:keepLines/>
              <w:rPr>
                <w:rFonts w:eastAsia="Calibri"/>
                <w:sz w:val="18"/>
                <w:szCs w:val="18"/>
              </w:rPr>
            </w:pPr>
            <w:r w:rsidRPr="00EC2D97">
              <w:rPr>
                <w:rFonts w:eastAsia="Calibri"/>
                <w:sz w:val="18"/>
                <w:szCs w:val="18"/>
              </w:rPr>
              <w:t>Nominal code rate</w:t>
            </w:r>
          </w:p>
        </w:tc>
        <w:tc>
          <w:tcPr>
            <w:tcW w:w="1233" w:type="dxa"/>
            <w:vAlign w:val="center"/>
          </w:tcPr>
          <w:p w14:paraId="122E5D62" w14:textId="77777777" w:rsidR="00947DD7" w:rsidRPr="00EC2D97" w:rsidRDefault="00947DD7" w:rsidP="008D23D4">
            <w:pPr>
              <w:pStyle w:val="Tablehead"/>
              <w:keepLines/>
              <w:rPr>
                <w:rFonts w:eastAsia="Calibri"/>
                <w:sz w:val="18"/>
                <w:szCs w:val="18"/>
              </w:rPr>
            </w:pPr>
            <w:r w:rsidRPr="00EC2D97">
              <w:rPr>
                <w:rFonts w:eastAsia="Calibri"/>
                <w:sz w:val="18"/>
                <w:szCs w:val="18"/>
              </w:rPr>
              <w:t>Information length</w:t>
            </w:r>
          </w:p>
        </w:tc>
        <w:tc>
          <w:tcPr>
            <w:tcW w:w="1047" w:type="dxa"/>
            <w:vAlign w:val="center"/>
          </w:tcPr>
          <w:p w14:paraId="17C12B7B" w14:textId="77777777" w:rsidR="00947DD7" w:rsidRPr="00EC2D97" w:rsidRDefault="00947DD7" w:rsidP="008D23D4">
            <w:pPr>
              <w:pStyle w:val="Tablehead"/>
              <w:keepLines/>
              <w:rPr>
                <w:rFonts w:eastAsia="Calibri"/>
                <w:sz w:val="18"/>
                <w:szCs w:val="18"/>
              </w:rPr>
            </w:pPr>
            <w:r w:rsidRPr="00EC2D97">
              <w:rPr>
                <w:rFonts w:eastAsia="Calibri"/>
                <w:sz w:val="18"/>
                <w:szCs w:val="18"/>
              </w:rPr>
              <w:t>k1|k2</w:t>
            </w:r>
          </w:p>
        </w:tc>
        <w:tc>
          <w:tcPr>
            <w:tcW w:w="3180" w:type="dxa"/>
            <w:vAlign w:val="center"/>
          </w:tcPr>
          <w:p w14:paraId="68ADCDF8" w14:textId="77777777" w:rsidR="00947DD7" w:rsidRPr="00EC2D97" w:rsidRDefault="00947DD7" w:rsidP="008D23D4">
            <w:pPr>
              <w:pStyle w:val="Tablehead"/>
              <w:keepLines/>
              <w:rPr>
                <w:rFonts w:eastAsia="Calibri"/>
                <w:sz w:val="18"/>
                <w:szCs w:val="18"/>
              </w:rPr>
            </w:pPr>
            <w:r w:rsidRPr="00EC2D97">
              <w:rPr>
                <w:rFonts w:eastAsia="Calibri"/>
                <w:sz w:val="18"/>
                <w:szCs w:val="18"/>
              </w:rPr>
              <w:t>p1|p2|p3| p4| p5| p6| p7| p8</w:t>
            </w:r>
          </w:p>
        </w:tc>
        <w:tc>
          <w:tcPr>
            <w:tcW w:w="1298" w:type="dxa"/>
            <w:vAlign w:val="center"/>
          </w:tcPr>
          <w:p w14:paraId="6EC39D73" w14:textId="77777777" w:rsidR="00947DD7" w:rsidRPr="00EC2D97" w:rsidRDefault="00947DD7" w:rsidP="008D23D4">
            <w:pPr>
              <w:pStyle w:val="Tablehead"/>
              <w:keepLines/>
              <w:rPr>
                <w:rFonts w:eastAsia="Calibri"/>
                <w:sz w:val="18"/>
                <w:szCs w:val="18"/>
              </w:rPr>
            </w:pPr>
            <w:r w:rsidRPr="00EC2D97">
              <w:rPr>
                <w:rFonts w:eastAsia="Calibri"/>
                <w:sz w:val="18"/>
                <w:szCs w:val="18"/>
              </w:rPr>
              <w:t>Puncturing</w:t>
            </w:r>
            <w:r w:rsidRPr="00EC2D97">
              <w:rPr>
                <w:rFonts w:eastAsia="Calibri"/>
                <w:sz w:val="18"/>
                <w:szCs w:val="18"/>
              </w:rPr>
              <w:br/>
              <w:t>ID</w:t>
            </w:r>
          </w:p>
        </w:tc>
        <w:tc>
          <w:tcPr>
            <w:tcW w:w="824" w:type="dxa"/>
            <w:vAlign w:val="center"/>
          </w:tcPr>
          <w:p w14:paraId="617C365E" w14:textId="77777777" w:rsidR="00947DD7" w:rsidRPr="00EC2D97" w:rsidRDefault="00947DD7" w:rsidP="008D23D4">
            <w:pPr>
              <w:pStyle w:val="Tablehead"/>
              <w:keepLines/>
              <w:rPr>
                <w:rFonts w:eastAsia="Calibri"/>
                <w:sz w:val="18"/>
                <w:szCs w:val="18"/>
              </w:rPr>
            </w:pPr>
            <w:r w:rsidRPr="00EC2D97">
              <w:rPr>
                <w:rFonts w:eastAsia="Calibri"/>
                <w:sz w:val="18"/>
                <w:szCs w:val="18"/>
              </w:rPr>
              <w:t>Tail</w:t>
            </w:r>
            <w:r w:rsidRPr="00EC2D97">
              <w:rPr>
                <w:rFonts w:eastAsia="Calibri"/>
                <w:sz w:val="18"/>
                <w:szCs w:val="18"/>
              </w:rPr>
              <w:br/>
              <w:t>ID</w:t>
            </w:r>
          </w:p>
        </w:tc>
      </w:tr>
      <w:tr w:rsidR="00947DD7" w:rsidRPr="00EC2D97" w14:paraId="1B8DE51E" w14:textId="77777777" w:rsidTr="008D23D4">
        <w:tc>
          <w:tcPr>
            <w:tcW w:w="961" w:type="dxa"/>
          </w:tcPr>
          <w:p w14:paraId="7DF65C44"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4</w:t>
            </w:r>
          </w:p>
        </w:tc>
        <w:tc>
          <w:tcPr>
            <w:tcW w:w="1096" w:type="dxa"/>
          </w:tcPr>
          <w:p w14:paraId="6F3E951C"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3/4</w:t>
            </w:r>
          </w:p>
        </w:tc>
        <w:tc>
          <w:tcPr>
            <w:tcW w:w="1233" w:type="dxa"/>
          </w:tcPr>
          <w:p w14:paraId="4EEB4F7A"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952</w:t>
            </w:r>
          </w:p>
        </w:tc>
        <w:tc>
          <w:tcPr>
            <w:tcW w:w="1047" w:type="dxa"/>
          </w:tcPr>
          <w:p w14:paraId="3454E259"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4|2</w:t>
            </w:r>
            <w:ins w:id="328" w:author="USA" w:date="2023-01-31T12:17:00Z">
              <w:r w:rsidRPr="00EC2D97">
                <w:rPr>
                  <w:rFonts w:eastAsia="Calibri"/>
                  <w:sz w:val="18"/>
                  <w:szCs w:val="18"/>
                </w:rPr>
                <w:t>3</w:t>
              </w:r>
            </w:ins>
            <w:ins w:id="329" w:author="USA" w:date="2024-04-25T10:07:00Z">
              <w:r w:rsidRPr="00EC2D97">
                <w:rPr>
                  <w:rFonts w:eastAsia="Calibri"/>
                  <w:sz w:val="18"/>
                  <w:szCs w:val="18"/>
                </w:rPr>
                <w:t>8</w:t>
              </w:r>
            </w:ins>
            <w:ins w:id="330" w:author="USA" w:date="2023-01-31T12:17:00Z">
              <w:del w:id="331" w:author="USA" w:date="2024-04-25T10:07:00Z">
                <w:r w:rsidRPr="00EC2D97" w:rsidDel="00182384">
                  <w:rPr>
                    <w:rFonts w:eastAsia="Calibri"/>
                    <w:sz w:val="18"/>
                    <w:szCs w:val="18"/>
                  </w:rPr>
                  <w:delText>0</w:delText>
                </w:r>
              </w:del>
            </w:ins>
            <w:del w:id="332" w:author="USA" w:date="2023-01-31T12:17:00Z">
              <w:r w:rsidRPr="00EC2D97" w:rsidDel="001A5A94">
                <w:rPr>
                  <w:rFonts w:eastAsia="Calibri"/>
                  <w:sz w:val="18"/>
                  <w:szCs w:val="18"/>
                </w:rPr>
                <w:delText>40</w:delText>
              </w:r>
            </w:del>
          </w:p>
        </w:tc>
        <w:tc>
          <w:tcPr>
            <w:tcW w:w="3180" w:type="dxa"/>
          </w:tcPr>
          <w:p w14:paraId="377C40CE"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113|31|59|163|29|181|101|11</w:t>
            </w:r>
          </w:p>
        </w:tc>
        <w:tc>
          <w:tcPr>
            <w:tcW w:w="1298" w:type="dxa"/>
          </w:tcPr>
          <w:p w14:paraId="34CEFBD3"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8</w:t>
            </w:r>
          </w:p>
        </w:tc>
        <w:tc>
          <w:tcPr>
            <w:tcW w:w="824" w:type="dxa"/>
          </w:tcPr>
          <w:p w14:paraId="039F9118"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8</w:t>
            </w:r>
            <w:ins w:id="333" w:author="USA" w:date="2023-01-31T12:18:00Z">
              <w:r w:rsidRPr="00EC2D97">
                <w:rPr>
                  <w:rFonts w:eastAsia="Calibri"/>
                  <w:sz w:val="18"/>
                  <w:szCs w:val="18"/>
                </w:rPr>
                <w:t>a</w:t>
              </w:r>
            </w:ins>
          </w:p>
        </w:tc>
      </w:tr>
      <w:tr w:rsidR="00947DD7" w:rsidRPr="00EC2D97" w14:paraId="3BB81B0D" w14:textId="77777777" w:rsidTr="008D23D4">
        <w:tc>
          <w:tcPr>
            <w:tcW w:w="961" w:type="dxa"/>
          </w:tcPr>
          <w:p w14:paraId="2D9B677F"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5</w:t>
            </w:r>
          </w:p>
        </w:tc>
        <w:tc>
          <w:tcPr>
            <w:tcW w:w="1096" w:type="dxa"/>
          </w:tcPr>
          <w:p w14:paraId="3DDE446F"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3/4</w:t>
            </w:r>
          </w:p>
        </w:tc>
        <w:tc>
          <w:tcPr>
            <w:tcW w:w="1233" w:type="dxa"/>
          </w:tcPr>
          <w:p w14:paraId="12F4333D"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288</w:t>
            </w:r>
          </w:p>
        </w:tc>
        <w:tc>
          <w:tcPr>
            <w:tcW w:w="1047" w:type="dxa"/>
          </w:tcPr>
          <w:p w14:paraId="3D5E67A1"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2|144</w:t>
            </w:r>
          </w:p>
        </w:tc>
        <w:tc>
          <w:tcPr>
            <w:tcW w:w="3180" w:type="dxa"/>
          </w:tcPr>
          <w:p w14:paraId="69BA555E"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47|17|233|127|239|139|199|163</w:t>
            </w:r>
          </w:p>
        </w:tc>
        <w:tc>
          <w:tcPr>
            <w:tcW w:w="1298" w:type="dxa"/>
          </w:tcPr>
          <w:p w14:paraId="2C69D4BC"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8</w:t>
            </w:r>
          </w:p>
        </w:tc>
        <w:tc>
          <w:tcPr>
            <w:tcW w:w="824" w:type="dxa"/>
          </w:tcPr>
          <w:p w14:paraId="7313051D"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8b</w:t>
            </w:r>
          </w:p>
        </w:tc>
      </w:tr>
      <w:tr w:rsidR="00947DD7" w:rsidRPr="00EC2D97" w14:paraId="69B938E9" w14:textId="77777777" w:rsidTr="008D23D4">
        <w:tc>
          <w:tcPr>
            <w:tcW w:w="961" w:type="dxa"/>
          </w:tcPr>
          <w:p w14:paraId="20F2A2C2"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6</w:t>
            </w:r>
          </w:p>
        </w:tc>
        <w:tc>
          <w:tcPr>
            <w:tcW w:w="1096" w:type="dxa"/>
          </w:tcPr>
          <w:p w14:paraId="175AA892"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3/4</w:t>
            </w:r>
          </w:p>
        </w:tc>
        <w:tc>
          <w:tcPr>
            <w:tcW w:w="1233" w:type="dxa"/>
          </w:tcPr>
          <w:p w14:paraId="0C01B672"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672</w:t>
            </w:r>
          </w:p>
        </w:tc>
        <w:tc>
          <w:tcPr>
            <w:tcW w:w="1047" w:type="dxa"/>
          </w:tcPr>
          <w:p w14:paraId="38C0D8E1"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2|336</w:t>
            </w:r>
          </w:p>
        </w:tc>
        <w:tc>
          <w:tcPr>
            <w:tcW w:w="3180" w:type="dxa"/>
          </w:tcPr>
          <w:p w14:paraId="594D02AF"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rPr>
              <w:t>37|101|191|149|79|131|229|31</w:t>
            </w:r>
          </w:p>
        </w:tc>
        <w:tc>
          <w:tcPr>
            <w:tcW w:w="1298" w:type="dxa"/>
          </w:tcPr>
          <w:p w14:paraId="7A6CD055"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8</w:t>
            </w:r>
          </w:p>
        </w:tc>
        <w:tc>
          <w:tcPr>
            <w:tcW w:w="824" w:type="dxa"/>
          </w:tcPr>
          <w:p w14:paraId="3B814823"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8b</w:t>
            </w:r>
          </w:p>
        </w:tc>
      </w:tr>
      <w:tr w:rsidR="00947DD7" w:rsidRPr="00EC2D97" w14:paraId="09874E87" w14:textId="77777777" w:rsidTr="008D23D4">
        <w:tc>
          <w:tcPr>
            <w:tcW w:w="961" w:type="dxa"/>
          </w:tcPr>
          <w:p w14:paraId="01C92674"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7</w:t>
            </w:r>
          </w:p>
        </w:tc>
        <w:tc>
          <w:tcPr>
            <w:tcW w:w="1096" w:type="dxa"/>
          </w:tcPr>
          <w:p w14:paraId="1CD4E185"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3/4</w:t>
            </w:r>
          </w:p>
        </w:tc>
        <w:tc>
          <w:tcPr>
            <w:tcW w:w="1233" w:type="dxa"/>
          </w:tcPr>
          <w:p w14:paraId="2DDC79B2"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1056</w:t>
            </w:r>
          </w:p>
        </w:tc>
        <w:tc>
          <w:tcPr>
            <w:tcW w:w="1047" w:type="dxa"/>
          </w:tcPr>
          <w:p w14:paraId="7E356BFD"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4|264</w:t>
            </w:r>
          </w:p>
        </w:tc>
        <w:tc>
          <w:tcPr>
            <w:tcW w:w="3180" w:type="dxa"/>
          </w:tcPr>
          <w:p w14:paraId="627CD04E"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rPr>
              <w:t>23|31|167|223|59|113|47|211</w:t>
            </w:r>
          </w:p>
        </w:tc>
        <w:tc>
          <w:tcPr>
            <w:tcW w:w="1298" w:type="dxa"/>
          </w:tcPr>
          <w:p w14:paraId="695022DD"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8</w:t>
            </w:r>
          </w:p>
        </w:tc>
        <w:tc>
          <w:tcPr>
            <w:tcW w:w="824" w:type="dxa"/>
          </w:tcPr>
          <w:p w14:paraId="42567305"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8b</w:t>
            </w:r>
          </w:p>
        </w:tc>
      </w:tr>
      <w:tr w:rsidR="00947DD7" w:rsidRPr="00EC2D97" w14:paraId="10531302" w14:textId="77777777" w:rsidTr="008D23D4">
        <w:tc>
          <w:tcPr>
            <w:tcW w:w="961" w:type="dxa"/>
          </w:tcPr>
          <w:p w14:paraId="26DC3E00"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8</w:t>
            </w:r>
            <w:ins w:id="334" w:author="USA" w:date="2024-08-05T15:30:00Z" w16du:dateUtc="2024-08-05T19:30:00Z">
              <w:r w:rsidRPr="00EC2D97">
                <w:rPr>
                  <w:rFonts w:eastAsia="Calibri"/>
                  <w:sz w:val="18"/>
                  <w:szCs w:val="18"/>
                  <w:vertAlign w:val="superscript"/>
                </w:rPr>
                <w:t>(1)</w:t>
              </w:r>
            </w:ins>
            <w:del w:id="335" w:author="USA" w:date="2024-08-05T15:30:00Z" w16du:dateUtc="2024-08-05T19:30:00Z">
              <w:r w:rsidRPr="00EC2D97" w:rsidDel="009811E0">
                <w:rPr>
                  <w:rFonts w:eastAsia="Calibri"/>
                  <w:sz w:val="18"/>
                  <w:szCs w:val="18"/>
                  <w:vertAlign w:val="superscript"/>
                </w:rPr>
                <w:delText>*</w:delText>
              </w:r>
            </w:del>
          </w:p>
        </w:tc>
        <w:tc>
          <w:tcPr>
            <w:tcW w:w="1096" w:type="dxa"/>
          </w:tcPr>
          <w:p w14:paraId="6A435F3D"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1/2</w:t>
            </w:r>
          </w:p>
        </w:tc>
        <w:tc>
          <w:tcPr>
            <w:tcW w:w="1233" w:type="dxa"/>
          </w:tcPr>
          <w:p w14:paraId="35A98DD0"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192</w:t>
            </w:r>
          </w:p>
        </w:tc>
        <w:tc>
          <w:tcPr>
            <w:tcW w:w="1047" w:type="dxa"/>
          </w:tcPr>
          <w:p w14:paraId="44B2388F"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2|96</w:t>
            </w:r>
          </w:p>
        </w:tc>
        <w:tc>
          <w:tcPr>
            <w:tcW w:w="3180" w:type="dxa"/>
          </w:tcPr>
          <w:p w14:paraId="0430912E"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31|37|43|47|53|59|61|67</w:t>
            </w:r>
          </w:p>
        </w:tc>
        <w:tc>
          <w:tcPr>
            <w:tcW w:w="1298" w:type="dxa"/>
          </w:tcPr>
          <w:p w14:paraId="563E5346"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6</w:t>
            </w:r>
          </w:p>
        </w:tc>
        <w:tc>
          <w:tcPr>
            <w:tcW w:w="824" w:type="dxa"/>
          </w:tcPr>
          <w:p w14:paraId="300D7BCC"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6</w:t>
            </w:r>
          </w:p>
        </w:tc>
      </w:tr>
      <w:tr w:rsidR="00947DD7" w:rsidRPr="00EC2D97" w14:paraId="060F98D5" w14:textId="77777777" w:rsidTr="008D23D4">
        <w:tc>
          <w:tcPr>
            <w:tcW w:w="961" w:type="dxa"/>
          </w:tcPr>
          <w:p w14:paraId="5E0CFBA8"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9</w:t>
            </w:r>
            <w:ins w:id="336" w:author="USA" w:date="2024-08-05T15:30:00Z" w16du:dateUtc="2024-08-05T19:30:00Z">
              <w:r w:rsidRPr="00EC2D97">
                <w:rPr>
                  <w:rFonts w:eastAsia="Calibri"/>
                  <w:sz w:val="18"/>
                  <w:szCs w:val="18"/>
                  <w:vertAlign w:val="superscript"/>
                </w:rPr>
                <w:t>(1)</w:t>
              </w:r>
            </w:ins>
            <w:del w:id="337" w:author="USA" w:date="2024-08-05T15:30:00Z" w16du:dateUtc="2024-08-05T19:30:00Z">
              <w:r w:rsidRPr="00EC2D97" w:rsidDel="009811E0">
                <w:rPr>
                  <w:rFonts w:eastAsia="Calibri"/>
                  <w:sz w:val="18"/>
                  <w:szCs w:val="18"/>
                  <w:vertAlign w:val="superscript"/>
                </w:rPr>
                <w:delText>*</w:delText>
              </w:r>
            </w:del>
          </w:p>
        </w:tc>
        <w:tc>
          <w:tcPr>
            <w:tcW w:w="1096" w:type="dxa"/>
          </w:tcPr>
          <w:p w14:paraId="331F4442"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1/2</w:t>
            </w:r>
          </w:p>
        </w:tc>
        <w:tc>
          <w:tcPr>
            <w:tcW w:w="1233" w:type="dxa"/>
          </w:tcPr>
          <w:p w14:paraId="518A64DA"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448</w:t>
            </w:r>
          </w:p>
        </w:tc>
        <w:tc>
          <w:tcPr>
            <w:tcW w:w="1047" w:type="dxa"/>
          </w:tcPr>
          <w:p w14:paraId="454BE6F9"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2|224</w:t>
            </w:r>
          </w:p>
        </w:tc>
        <w:tc>
          <w:tcPr>
            <w:tcW w:w="3180" w:type="dxa"/>
          </w:tcPr>
          <w:p w14:paraId="0BE8A7E4"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77D899A"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6</w:t>
            </w:r>
          </w:p>
        </w:tc>
        <w:tc>
          <w:tcPr>
            <w:tcW w:w="824" w:type="dxa"/>
          </w:tcPr>
          <w:p w14:paraId="2614C67E"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6</w:t>
            </w:r>
          </w:p>
        </w:tc>
      </w:tr>
      <w:tr w:rsidR="00947DD7" w:rsidRPr="00EC2D97" w14:paraId="219925A7" w14:textId="77777777" w:rsidTr="008D23D4">
        <w:tc>
          <w:tcPr>
            <w:tcW w:w="961" w:type="dxa"/>
          </w:tcPr>
          <w:p w14:paraId="1F66DAAE" w14:textId="77777777" w:rsidR="00947DD7" w:rsidRPr="00EC2D97" w:rsidRDefault="00947DD7" w:rsidP="008D23D4">
            <w:pPr>
              <w:pStyle w:val="Tabletext"/>
              <w:jc w:val="center"/>
              <w:rPr>
                <w:rFonts w:eastAsia="Calibri"/>
                <w:sz w:val="18"/>
                <w:szCs w:val="18"/>
              </w:rPr>
            </w:pPr>
            <w:r w:rsidRPr="00EC2D97">
              <w:rPr>
                <w:rFonts w:eastAsia="Calibri"/>
                <w:sz w:val="18"/>
                <w:szCs w:val="18"/>
              </w:rPr>
              <w:t>10</w:t>
            </w:r>
            <w:ins w:id="338" w:author="USA" w:date="2024-08-05T15:30:00Z" w16du:dateUtc="2024-08-05T19:30:00Z">
              <w:r w:rsidRPr="00EC2D97">
                <w:rPr>
                  <w:rFonts w:eastAsia="Calibri"/>
                  <w:sz w:val="18"/>
                  <w:szCs w:val="18"/>
                  <w:vertAlign w:val="superscript"/>
                </w:rPr>
                <w:t>(1)</w:t>
              </w:r>
            </w:ins>
            <w:del w:id="339" w:author="USA" w:date="2024-08-05T15:30:00Z" w16du:dateUtc="2024-08-05T19:30:00Z">
              <w:r w:rsidRPr="00EC2D97" w:rsidDel="009811E0">
                <w:rPr>
                  <w:rFonts w:eastAsia="Calibri"/>
                  <w:sz w:val="18"/>
                  <w:szCs w:val="18"/>
                  <w:vertAlign w:val="superscript"/>
                </w:rPr>
                <w:delText>*</w:delText>
              </w:r>
            </w:del>
          </w:p>
        </w:tc>
        <w:tc>
          <w:tcPr>
            <w:tcW w:w="1096" w:type="dxa"/>
          </w:tcPr>
          <w:p w14:paraId="47DFFAA2"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769F063E" w14:textId="77777777" w:rsidR="00947DD7" w:rsidRPr="00EC2D97" w:rsidRDefault="00947DD7" w:rsidP="008D23D4">
            <w:pPr>
              <w:pStyle w:val="Tabletext"/>
              <w:jc w:val="center"/>
              <w:rPr>
                <w:rFonts w:eastAsia="Calibri"/>
                <w:sz w:val="18"/>
                <w:szCs w:val="18"/>
              </w:rPr>
            </w:pPr>
            <w:r w:rsidRPr="00EC2D97">
              <w:rPr>
                <w:rFonts w:eastAsia="Calibri"/>
                <w:sz w:val="18"/>
                <w:szCs w:val="18"/>
              </w:rPr>
              <w:t>704</w:t>
            </w:r>
          </w:p>
        </w:tc>
        <w:tc>
          <w:tcPr>
            <w:tcW w:w="1047" w:type="dxa"/>
          </w:tcPr>
          <w:p w14:paraId="4DBF8038" w14:textId="77777777" w:rsidR="00947DD7" w:rsidRPr="00EC2D97" w:rsidRDefault="00947DD7" w:rsidP="008D23D4">
            <w:pPr>
              <w:pStyle w:val="Tabletext"/>
              <w:jc w:val="center"/>
              <w:rPr>
                <w:rFonts w:eastAsia="Calibri"/>
                <w:sz w:val="18"/>
                <w:szCs w:val="18"/>
              </w:rPr>
            </w:pPr>
            <w:r w:rsidRPr="00EC2D97">
              <w:rPr>
                <w:rFonts w:eastAsia="Calibri"/>
                <w:sz w:val="18"/>
                <w:szCs w:val="18"/>
              </w:rPr>
              <w:t>2|352</w:t>
            </w:r>
          </w:p>
        </w:tc>
        <w:tc>
          <w:tcPr>
            <w:tcW w:w="3180" w:type="dxa"/>
          </w:tcPr>
          <w:p w14:paraId="46A6BC62"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0595E5DB"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629FA566"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r>
      <w:tr w:rsidR="00947DD7" w:rsidRPr="00EC2D97" w14:paraId="6BB73D87" w14:textId="77777777" w:rsidTr="008D23D4">
        <w:tc>
          <w:tcPr>
            <w:tcW w:w="961" w:type="dxa"/>
          </w:tcPr>
          <w:p w14:paraId="0B464B37" w14:textId="77777777" w:rsidR="00947DD7" w:rsidRPr="00EC2D97" w:rsidRDefault="00947DD7" w:rsidP="008D23D4">
            <w:pPr>
              <w:pStyle w:val="Tabletext"/>
              <w:jc w:val="center"/>
              <w:rPr>
                <w:rFonts w:eastAsia="Calibri"/>
                <w:sz w:val="18"/>
                <w:szCs w:val="18"/>
              </w:rPr>
            </w:pPr>
            <w:r w:rsidRPr="00EC2D97">
              <w:rPr>
                <w:rFonts w:eastAsia="Calibri"/>
                <w:sz w:val="18"/>
                <w:szCs w:val="18"/>
              </w:rPr>
              <w:t>11</w:t>
            </w:r>
          </w:p>
        </w:tc>
        <w:tc>
          <w:tcPr>
            <w:tcW w:w="1096" w:type="dxa"/>
          </w:tcPr>
          <w:p w14:paraId="22C044C4"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451AC721" w14:textId="77777777" w:rsidR="00947DD7" w:rsidRPr="00EC2D97" w:rsidRDefault="00947DD7" w:rsidP="008D23D4">
            <w:pPr>
              <w:pStyle w:val="Tabletext"/>
              <w:jc w:val="center"/>
              <w:rPr>
                <w:rFonts w:eastAsia="Calibri"/>
                <w:sz w:val="18"/>
                <w:szCs w:val="18"/>
              </w:rPr>
            </w:pPr>
            <w:r w:rsidRPr="00EC2D97">
              <w:rPr>
                <w:rFonts w:eastAsia="Calibri"/>
                <w:sz w:val="18"/>
                <w:szCs w:val="18"/>
              </w:rPr>
              <w:t>432</w:t>
            </w:r>
          </w:p>
        </w:tc>
        <w:tc>
          <w:tcPr>
            <w:tcW w:w="1047" w:type="dxa"/>
          </w:tcPr>
          <w:p w14:paraId="2F56121C" w14:textId="77777777" w:rsidR="00947DD7" w:rsidRPr="00EC2D97" w:rsidRDefault="00947DD7" w:rsidP="008D23D4">
            <w:pPr>
              <w:pStyle w:val="Tabletext"/>
              <w:jc w:val="center"/>
              <w:rPr>
                <w:rFonts w:eastAsia="Calibri"/>
                <w:sz w:val="18"/>
                <w:szCs w:val="18"/>
              </w:rPr>
            </w:pPr>
            <w:r w:rsidRPr="00EC2D97">
              <w:rPr>
                <w:rFonts w:eastAsia="Calibri"/>
                <w:sz w:val="18"/>
                <w:szCs w:val="18"/>
                <w:lang w:eastAsia="en-GB"/>
              </w:rPr>
              <w:t>2|216</w:t>
            </w:r>
          </w:p>
        </w:tc>
        <w:tc>
          <w:tcPr>
            <w:tcW w:w="3180" w:type="dxa"/>
          </w:tcPr>
          <w:p w14:paraId="14017CD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rPr>
              <w:t>127|191|241|5|83|109|107|179</w:t>
            </w:r>
          </w:p>
        </w:tc>
        <w:tc>
          <w:tcPr>
            <w:tcW w:w="1298" w:type="dxa"/>
          </w:tcPr>
          <w:p w14:paraId="181EEE3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75A590F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6a</w:t>
            </w:r>
          </w:p>
        </w:tc>
      </w:tr>
      <w:tr w:rsidR="00947DD7" w:rsidRPr="00EC2D97" w14:paraId="4939D351" w14:textId="77777777" w:rsidTr="008D23D4">
        <w:tc>
          <w:tcPr>
            <w:tcW w:w="961" w:type="dxa"/>
          </w:tcPr>
          <w:p w14:paraId="6FC05029"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096" w:type="dxa"/>
          </w:tcPr>
          <w:p w14:paraId="3FD0394B"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3232CA96" w14:textId="77777777" w:rsidR="00947DD7" w:rsidRPr="00EC2D97" w:rsidRDefault="00947DD7" w:rsidP="008D23D4">
            <w:pPr>
              <w:pStyle w:val="Tabletext"/>
              <w:jc w:val="center"/>
              <w:rPr>
                <w:rFonts w:eastAsia="Calibri"/>
                <w:sz w:val="18"/>
                <w:szCs w:val="18"/>
              </w:rPr>
            </w:pPr>
            <w:r w:rsidRPr="00EC2D97">
              <w:rPr>
                <w:rFonts w:eastAsia="Calibri"/>
                <w:sz w:val="18"/>
                <w:szCs w:val="18"/>
              </w:rPr>
              <w:t>972</w:t>
            </w:r>
          </w:p>
        </w:tc>
        <w:tc>
          <w:tcPr>
            <w:tcW w:w="1047" w:type="dxa"/>
          </w:tcPr>
          <w:p w14:paraId="6192BC40" w14:textId="77777777" w:rsidR="00947DD7" w:rsidRPr="00EC2D97" w:rsidRDefault="00947DD7" w:rsidP="008D23D4">
            <w:pPr>
              <w:pStyle w:val="Tabletext"/>
              <w:jc w:val="center"/>
              <w:rPr>
                <w:rFonts w:eastAsia="Calibri"/>
                <w:sz w:val="18"/>
                <w:szCs w:val="18"/>
              </w:rPr>
            </w:pPr>
            <w:r w:rsidRPr="00EC2D97">
              <w:rPr>
                <w:rFonts w:eastAsia="Calibri"/>
                <w:sz w:val="18"/>
                <w:szCs w:val="18"/>
                <w:lang w:eastAsia="en-GB"/>
              </w:rPr>
              <w:t>2|486</w:t>
            </w:r>
          </w:p>
        </w:tc>
        <w:tc>
          <w:tcPr>
            <w:tcW w:w="3180" w:type="dxa"/>
          </w:tcPr>
          <w:p w14:paraId="554CC25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CC823F9"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2518F34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5ABA0EAE" w14:textId="77777777" w:rsidTr="008D23D4">
        <w:tc>
          <w:tcPr>
            <w:tcW w:w="961" w:type="dxa"/>
          </w:tcPr>
          <w:p w14:paraId="4A6CB32D" w14:textId="77777777" w:rsidR="00947DD7" w:rsidRPr="00EC2D97" w:rsidRDefault="00947DD7" w:rsidP="008D23D4">
            <w:pPr>
              <w:pStyle w:val="Tabletext"/>
              <w:jc w:val="center"/>
              <w:rPr>
                <w:rFonts w:eastAsia="Calibri"/>
                <w:sz w:val="18"/>
                <w:szCs w:val="18"/>
              </w:rPr>
            </w:pPr>
            <w:r w:rsidRPr="00EC2D97">
              <w:rPr>
                <w:rFonts w:eastAsia="Calibri"/>
                <w:sz w:val="18"/>
                <w:szCs w:val="18"/>
              </w:rPr>
              <w:t>13</w:t>
            </w:r>
          </w:p>
        </w:tc>
        <w:tc>
          <w:tcPr>
            <w:tcW w:w="1096" w:type="dxa"/>
          </w:tcPr>
          <w:p w14:paraId="47229CA4"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15E00A82" w14:textId="77777777" w:rsidR="00947DD7" w:rsidRPr="00EC2D97" w:rsidRDefault="00947DD7" w:rsidP="008D23D4">
            <w:pPr>
              <w:pStyle w:val="Tabletext"/>
              <w:jc w:val="center"/>
              <w:rPr>
                <w:rFonts w:eastAsia="Calibri"/>
                <w:sz w:val="18"/>
                <w:szCs w:val="18"/>
              </w:rPr>
            </w:pPr>
            <w:r w:rsidRPr="00EC2D97">
              <w:rPr>
                <w:rFonts w:eastAsia="Calibri"/>
                <w:sz w:val="18"/>
                <w:szCs w:val="18"/>
              </w:rPr>
              <w:t>1296</w:t>
            </w:r>
          </w:p>
        </w:tc>
        <w:tc>
          <w:tcPr>
            <w:tcW w:w="1047" w:type="dxa"/>
          </w:tcPr>
          <w:p w14:paraId="4EFFE947" w14:textId="77777777" w:rsidR="00947DD7" w:rsidRPr="00EC2D97" w:rsidRDefault="00947DD7" w:rsidP="008D23D4">
            <w:pPr>
              <w:pStyle w:val="Tabletext"/>
              <w:jc w:val="center"/>
              <w:rPr>
                <w:rFonts w:eastAsia="Calibri"/>
                <w:sz w:val="18"/>
                <w:szCs w:val="18"/>
              </w:rPr>
            </w:pPr>
            <w:r w:rsidRPr="00EC2D97">
              <w:rPr>
                <w:rFonts w:eastAsia="Calibri"/>
                <w:sz w:val="18"/>
                <w:szCs w:val="18"/>
                <w:lang w:eastAsia="en-GB"/>
              </w:rPr>
              <w:t>2|648</w:t>
            </w:r>
          </w:p>
        </w:tc>
        <w:tc>
          <w:tcPr>
            <w:tcW w:w="3180" w:type="dxa"/>
          </w:tcPr>
          <w:p w14:paraId="4AA530A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3E47FA5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6A5BB19F"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2F3DE118" w14:textId="77777777" w:rsidTr="008D23D4">
        <w:tc>
          <w:tcPr>
            <w:tcW w:w="961" w:type="dxa"/>
          </w:tcPr>
          <w:p w14:paraId="2ED214F6"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096" w:type="dxa"/>
          </w:tcPr>
          <w:p w14:paraId="4C7ADC7C"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206966F4" w14:textId="77777777" w:rsidR="00947DD7" w:rsidRPr="00EC2D97" w:rsidRDefault="00947DD7" w:rsidP="008D23D4">
            <w:pPr>
              <w:pStyle w:val="Tabletext"/>
              <w:jc w:val="center"/>
              <w:rPr>
                <w:rFonts w:eastAsia="Calibri"/>
                <w:sz w:val="18"/>
                <w:szCs w:val="18"/>
              </w:rPr>
            </w:pPr>
            <w:r w:rsidRPr="00EC2D97">
              <w:rPr>
                <w:rFonts w:eastAsia="Calibri"/>
                <w:sz w:val="18"/>
                <w:szCs w:val="18"/>
              </w:rPr>
              <w:t>896</w:t>
            </w:r>
          </w:p>
        </w:tc>
        <w:tc>
          <w:tcPr>
            <w:tcW w:w="1047" w:type="dxa"/>
          </w:tcPr>
          <w:p w14:paraId="069F5352" w14:textId="77777777" w:rsidR="00947DD7" w:rsidRPr="00EC2D97" w:rsidRDefault="00947DD7" w:rsidP="008D23D4">
            <w:pPr>
              <w:pStyle w:val="Tabletext"/>
              <w:jc w:val="center"/>
              <w:rPr>
                <w:rFonts w:eastAsia="Calibri"/>
                <w:sz w:val="18"/>
                <w:szCs w:val="18"/>
              </w:rPr>
            </w:pPr>
            <w:r w:rsidRPr="00EC2D97">
              <w:rPr>
                <w:rFonts w:eastAsia="Calibri"/>
                <w:sz w:val="18"/>
                <w:szCs w:val="18"/>
                <w:lang w:eastAsia="en-GB"/>
              </w:rPr>
              <w:t>2|448</w:t>
            </w:r>
          </w:p>
        </w:tc>
        <w:tc>
          <w:tcPr>
            <w:tcW w:w="3180" w:type="dxa"/>
          </w:tcPr>
          <w:p w14:paraId="294C188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6754CAAD"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3AF0496E"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r>
      <w:tr w:rsidR="00947DD7" w:rsidRPr="00EC2D97" w14:paraId="7FBAC116" w14:textId="77777777" w:rsidTr="008D23D4">
        <w:tc>
          <w:tcPr>
            <w:tcW w:w="961" w:type="dxa"/>
          </w:tcPr>
          <w:p w14:paraId="73F13147" w14:textId="77777777" w:rsidR="00947DD7" w:rsidRPr="00EC2D97" w:rsidRDefault="00947DD7" w:rsidP="008D23D4">
            <w:pPr>
              <w:pStyle w:val="Tabletext"/>
              <w:jc w:val="center"/>
              <w:rPr>
                <w:rFonts w:eastAsia="Calibri"/>
                <w:sz w:val="18"/>
                <w:szCs w:val="18"/>
              </w:rPr>
            </w:pPr>
            <w:r w:rsidRPr="00EC2D97">
              <w:rPr>
                <w:rFonts w:eastAsia="Calibri"/>
                <w:sz w:val="18"/>
                <w:szCs w:val="18"/>
              </w:rPr>
              <w:t>15</w:t>
            </w:r>
          </w:p>
        </w:tc>
        <w:tc>
          <w:tcPr>
            <w:tcW w:w="1096" w:type="dxa"/>
          </w:tcPr>
          <w:p w14:paraId="06FC6FA6"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1D53FAB7" w14:textId="77777777" w:rsidR="00947DD7" w:rsidRPr="00EC2D97" w:rsidRDefault="00947DD7" w:rsidP="008D23D4">
            <w:pPr>
              <w:pStyle w:val="Tabletext"/>
              <w:jc w:val="center"/>
              <w:rPr>
                <w:rFonts w:eastAsia="Calibri"/>
                <w:sz w:val="18"/>
                <w:szCs w:val="18"/>
              </w:rPr>
            </w:pPr>
            <w:r w:rsidRPr="00EC2D97">
              <w:rPr>
                <w:rFonts w:eastAsia="Calibri"/>
                <w:sz w:val="18"/>
                <w:szCs w:val="18"/>
              </w:rPr>
              <w:t>2016</w:t>
            </w:r>
          </w:p>
        </w:tc>
        <w:tc>
          <w:tcPr>
            <w:tcW w:w="1047" w:type="dxa"/>
          </w:tcPr>
          <w:p w14:paraId="39C5F5EE" w14:textId="77777777" w:rsidR="00947DD7" w:rsidRPr="00EC2D97" w:rsidRDefault="00947DD7" w:rsidP="008D23D4">
            <w:pPr>
              <w:pStyle w:val="Tabletext"/>
              <w:jc w:val="center"/>
              <w:rPr>
                <w:rFonts w:eastAsia="Calibri"/>
                <w:sz w:val="18"/>
                <w:szCs w:val="18"/>
              </w:rPr>
            </w:pPr>
            <w:r w:rsidRPr="00EC2D97">
              <w:rPr>
                <w:rFonts w:eastAsia="Calibri"/>
                <w:sz w:val="18"/>
                <w:szCs w:val="18"/>
              </w:rPr>
              <w:t>4|504</w:t>
            </w:r>
          </w:p>
        </w:tc>
        <w:tc>
          <w:tcPr>
            <w:tcW w:w="3180" w:type="dxa"/>
          </w:tcPr>
          <w:p w14:paraId="7A786ED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9405370"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33CDF84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7FE402A1" w14:textId="77777777" w:rsidTr="008D23D4">
        <w:tc>
          <w:tcPr>
            <w:tcW w:w="961" w:type="dxa"/>
          </w:tcPr>
          <w:p w14:paraId="3A8E6E84" w14:textId="77777777" w:rsidR="00947DD7" w:rsidRPr="00EC2D97" w:rsidRDefault="00947DD7" w:rsidP="008D23D4">
            <w:pPr>
              <w:pStyle w:val="Tabletext"/>
              <w:jc w:val="center"/>
              <w:rPr>
                <w:rFonts w:eastAsia="Calibri"/>
                <w:sz w:val="18"/>
                <w:szCs w:val="18"/>
              </w:rPr>
            </w:pPr>
            <w:r w:rsidRPr="00EC2D97">
              <w:rPr>
                <w:rFonts w:eastAsia="Calibri"/>
                <w:sz w:val="18"/>
                <w:szCs w:val="18"/>
              </w:rPr>
              <w:t>16</w:t>
            </w:r>
          </w:p>
        </w:tc>
        <w:tc>
          <w:tcPr>
            <w:tcW w:w="1096" w:type="dxa"/>
          </w:tcPr>
          <w:p w14:paraId="05328BCF"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7F2A2D1B" w14:textId="77777777" w:rsidR="00947DD7" w:rsidRPr="00EC2D97" w:rsidRDefault="00947DD7" w:rsidP="008D23D4">
            <w:pPr>
              <w:pStyle w:val="Tabletext"/>
              <w:jc w:val="center"/>
              <w:rPr>
                <w:rFonts w:eastAsia="Calibri"/>
                <w:sz w:val="18"/>
                <w:szCs w:val="18"/>
              </w:rPr>
            </w:pPr>
            <w:r w:rsidRPr="00EC2D97">
              <w:rPr>
                <w:rFonts w:eastAsia="Calibri"/>
                <w:sz w:val="18"/>
                <w:szCs w:val="18"/>
              </w:rPr>
              <w:t>2688</w:t>
            </w:r>
          </w:p>
        </w:tc>
        <w:tc>
          <w:tcPr>
            <w:tcW w:w="1047" w:type="dxa"/>
          </w:tcPr>
          <w:p w14:paraId="10116BC2" w14:textId="77777777" w:rsidR="00947DD7" w:rsidRPr="00EC2D97" w:rsidRDefault="00947DD7" w:rsidP="008D23D4">
            <w:pPr>
              <w:pStyle w:val="Tabletext"/>
              <w:jc w:val="center"/>
              <w:rPr>
                <w:rFonts w:eastAsia="Calibri"/>
                <w:sz w:val="18"/>
                <w:szCs w:val="18"/>
              </w:rPr>
            </w:pPr>
            <w:r w:rsidRPr="00EC2D97">
              <w:rPr>
                <w:rFonts w:eastAsia="Calibri"/>
                <w:sz w:val="18"/>
                <w:szCs w:val="18"/>
              </w:rPr>
              <w:t>4|672</w:t>
            </w:r>
          </w:p>
        </w:tc>
        <w:tc>
          <w:tcPr>
            <w:tcW w:w="3180" w:type="dxa"/>
          </w:tcPr>
          <w:p w14:paraId="075FAA33"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C112D42"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3A0228CD"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0C00A8EF" w14:textId="77777777" w:rsidTr="008D23D4">
        <w:tc>
          <w:tcPr>
            <w:tcW w:w="961" w:type="dxa"/>
          </w:tcPr>
          <w:p w14:paraId="6945E999" w14:textId="77777777" w:rsidR="00947DD7" w:rsidRPr="00EC2D97" w:rsidRDefault="00947DD7" w:rsidP="008D23D4">
            <w:pPr>
              <w:pStyle w:val="Tabletext"/>
              <w:jc w:val="center"/>
              <w:rPr>
                <w:rFonts w:eastAsia="Calibri"/>
                <w:sz w:val="18"/>
                <w:szCs w:val="18"/>
              </w:rPr>
            </w:pPr>
            <w:r w:rsidRPr="00EC2D97">
              <w:rPr>
                <w:rFonts w:eastAsia="Calibri"/>
                <w:sz w:val="18"/>
                <w:szCs w:val="18"/>
              </w:rPr>
              <w:t>17</w:t>
            </w:r>
          </w:p>
        </w:tc>
        <w:tc>
          <w:tcPr>
            <w:tcW w:w="1096" w:type="dxa"/>
          </w:tcPr>
          <w:p w14:paraId="3A1F9063"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67F2FED4" w14:textId="77777777" w:rsidR="00947DD7" w:rsidRPr="00EC2D97" w:rsidRDefault="00947DD7" w:rsidP="008D23D4">
            <w:pPr>
              <w:pStyle w:val="Tabletext"/>
              <w:jc w:val="center"/>
              <w:rPr>
                <w:rFonts w:eastAsia="Calibri"/>
                <w:sz w:val="18"/>
                <w:szCs w:val="18"/>
              </w:rPr>
            </w:pPr>
            <w:r w:rsidRPr="00EC2D97">
              <w:rPr>
                <w:rFonts w:eastAsia="Calibri"/>
                <w:sz w:val="18"/>
                <w:szCs w:val="18"/>
              </w:rPr>
              <w:t>1872</w:t>
            </w:r>
          </w:p>
        </w:tc>
        <w:tc>
          <w:tcPr>
            <w:tcW w:w="1047" w:type="dxa"/>
          </w:tcPr>
          <w:p w14:paraId="7026F530" w14:textId="77777777" w:rsidR="00947DD7" w:rsidRPr="00EC2D97" w:rsidRDefault="00947DD7" w:rsidP="008D23D4">
            <w:pPr>
              <w:pStyle w:val="Tabletext"/>
              <w:jc w:val="center"/>
              <w:rPr>
                <w:rFonts w:eastAsia="Calibri"/>
                <w:sz w:val="18"/>
                <w:szCs w:val="18"/>
              </w:rPr>
            </w:pPr>
            <w:r w:rsidRPr="00EC2D97">
              <w:rPr>
                <w:rFonts w:eastAsia="Calibri"/>
                <w:sz w:val="18"/>
                <w:szCs w:val="18"/>
                <w:lang w:eastAsia="en-GB"/>
              </w:rPr>
              <w:t>6|312</w:t>
            </w:r>
          </w:p>
        </w:tc>
        <w:tc>
          <w:tcPr>
            <w:tcW w:w="3180" w:type="dxa"/>
          </w:tcPr>
          <w:p w14:paraId="21991B0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211|61|227|239|181|79|73|193</w:t>
            </w:r>
          </w:p>
        </w:tc>
        <w:tc>
          <w:tcPr>
            <w:tcW w:w="1298" w:type="dxa"/>
          </w:tcPr>
          <w:p w14:paraId="09AF17FE"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1D38181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6a</w:t>
            </w:r>
          </w:p>
        </w:tc>
      </w:tr>
      <w:tr w:rsidR="00947DD7" w:rsidRPr="00EC2D97" w14:paraId="002B4122" w14:textId="77777777" w:rsidTr="008D23D4">
        <w:tc>
          <w:tcPr>
            <w:tcW w:w="961" w:type="dxa"/>
          </w:tcPr>
          <w:p w14:paraId="105DA15C" w14:textId="77777777" w:rsidR="00947DD7" w:rsidRPr="00EC2D97" w:rsidRDefault="00947DD7" w:rsidP="008D23D4">
            <w:pPr>
              <w:pStyle w:val="Tabletext"/>
              <w:jc w:val="center"/>
              <w:rPr>
                <w:rFonts w:eastAsia="Calibri"/>
                <w:sz w:val="18"/>
                <w:szCs w:val="18"/>
              </w:rPr>
            </w:pPr>
            <w:r w:rsidRPr="00EC2D97">
              <w:rPr>
                <w:rFonts w:eastAsia="Calibri"/>
                <w:sz w:val="18"/>
                <w:szCs w:val="18"/>
              </w:rPr>
              <w:t>18</w:t>
            </w:r>
          </w:p>
        </w:tc>
        <w:tc>
          <w:tcPr>
            <w:tcW w:w="1096" w:type="dxa"/>
          </w:tcPr>
          <w:p w14:paraId="7303F34D"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7999C99B" w14:textId="77777777" w:rsidR="00947DD7" w:rsidRPr="00EC2D97" w:rsidRDefault="00947DD7" w:rsidP="008D23D4">
            <w:pPr>
              <w:pStyle w:val="Tabletext"/>
              <w:jc w:val="center"/>
              <w:rPr>
                <w:rFonts w:eastAsia="Calibri"/>
                <w:sz w:val="18"/>
                <w:szCs w:val="18"/>
              </w:rPr>
            </w:pPr>
            <w:r w:rsidRPr="00EC2D97">
              <w:rPr>
                <w:rFonts w:eastAsia="Calibri"/>
                <w:sz w:val="18"/>
                <w:szCs w:val="18"/>
              </w:rPr>
              <w:t>4032</w:t>
            </w:r>
          </w:p>
        </w:tc>
        <w:tc>
          <w:tcPr>
            <w:tcW w:w="1047" w:type="dxa"/>
          </w:tcPr>
          <w:p w14:paraId="1BD82A3C" w14:textId="77777777" w:rsidR="00947DD7" w:rsidRPr="00EC2D97" w:rsidRDefault="00947DD7" w:rsidP="008D23D4">
            <w:pPr>
              <w:pStyle w:val="Tabletext"/>
              <w:jc w:val="center"/>
              <w:rPr>
                <w:rFonts w:eastAsia="Calibri"/>
                <w:sz w:val="18"/>
                <w:szCs w:val="18"/>
              </w:rPr>
            </w:pPr>
            <w:r w:rsidRPr="00EC2D97">
              <w:rPr>
                <w:rFonts w:eastAsia="Calibri"/>
                <w:sz w:val="18"/>
                <w:szCs w:val="18"/>
              </w:rPr>
              <w:t>4|1008</w:t>
            </w:r>
          </w:p>
        </w:tc>
        <w:tc>
          <w:tcPr>
            <w:tcW w:w="3180" w:type="dxa"/>
          </w:tcPr>
          <w:p w14:paraId="4ED8FB1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52488A6"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159B417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08FC907E" w14:textId="77777777" w:rsidTr="008D23D4">
        <w:tc>
          <w:tcPr>
            <w:tcW w:w="961" w:type="dxa"/>
          </w:tcPr>
          <w:p w14:paraId="166E7318" w14:textId="77777777" w:rsidR="00947DD7" w:rsidRPr="00EC2D97" w:rsidRDefault="00947DD7" w:rsidP="008D23D4">
            <w:pPr>
              <w:pStyle w:val="Tabletext"/>
              <w:jc w:val="center"/>
              <w:rPr>
                <w:rFonts w:eastAsia="Calibri"/>
                <w:sz w:val="18"/>
                <w:szCs w:val="18"/>
              </w:rPr>
            </w:pPr>
            <w:r w:rsidRPr="00EC2D97">
              <w:rPr>
                <w:rFonts w:eastAsia="Calibri"/>
                <w:sz w:val="18"/>
                <w:szCs w:val="18"/>
              </w:rPr>
              <w:t>19</w:t>
            </w:r>
          </w:p>
        </w:tc>
        <w:tc>
          <w:tcPr>
            <w:tcW w:w="1096" w:type="dxa"/>
          </w:tcPr>
          <w:p w14:paraId="26422CF9"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53C418B7" w14:textId="77777777" w:rsidR="00947DD7" w:rsidRPr="00EC2D97" w:rsidRDefault="00947DD7" w:rsidP="008D23D4">
            <w:pPr>
              <w:pStyle w:val="Tabletext"/>
              <w:jc w:val="center"/>
              <w:rPr>
                <w:rFonts w:eastAsia="Calibri"/>
                <w:sz w:val="18"/>
                <w:szCs w:val="18"/>
              </w:rPr>
            </w:pPr>
            <w:r w:rsidRPr="00EC2D97">
              <w:rPr>
                <w:rFonts w:eastAsia="Calibri"/>
                <w:sz w:val="18"/>
                <w:szCs w:val="18"/>
              </w:rPr>
              <w:t>5616</w:t>
            </w:r>
          </w:p>
        </w:tc>
        <w:tc>
          <w:tcPr>
            <w:tcW w:w="1047" w:type="dxa"/>
          </w:tcPr>
          <w:p w14:paraId="24F502BE" w14:textId="77777777" w:rsidR="00947DD7" w:rsidRPr="00EC2D97" w:rsidRDefault="00947DD7" w:rsidP="008D23D4">
            <w:pPr>
              <w:pStyle w:val="Tabletext"/>
              <w:jc w:val="center"/>
              <w:rPr>
                <w:rFonts w:eastAsia="Calibri"/>
                <w:sz w:val="18"/>
                <w:szCs w:val="18"/>
              </w:rPr>
            </w:pPr>
            <w:r w:rsidRPr="00EC2D97">
              <w:rPr>
                <w:rFonts w:eastAsia="Calibri"/>
                <w:sz w:val="18"/>
                <w:szCs w:val="18"/>
              </w:rPr>
              <w:t>16|351</w:t>
            </w:r>
          </w:p>
        </w:tc>
        <w:tc>
          <w:tcPr>
            <w:tcW w:w="3180" w:type="dxa"/>
          </w:tcPr>
          <w:p w14:paraId="6676F9D4"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137|101|223|41|67|131|61|47</w:t>
            </w:r>
          </w:p>
        </w:tc>
        <w:tc>
          <w:tcPr>
            <w:tcW w:w="1298" w:type="dxa"/>
          </w:tcPr>
          <w:p w14:paraId="7D5B2CCD"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2DD2BF2B"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2806FD81" w14:textId="77777777" w:rsidTr="008D23D4">
        <w:tc>
          <w:tcPr>
            <w:tcW w:w="961" w:type="dxa"/>
          </w:tcPr>
          <w:p w14:paraId="5C3FEA45" w14:textId="77777777" w:rsidR="00947DD7" w:rsidRPr="00EC2D97" w:rsidRDefault="00947DD7" w:rsidP="008D23D4">
            <w:pPr>
              <w:pStyle w:val="Tabletext"/>
              <w:jc w:val="center"/>
              <w:rPr>
                <w:rFonts w:eastAsia="Calibri"/>
                <w:sz w:val="18"/>
                <w:szCs w:val="18"/>
              </w:rPr>
            </w:pPr>
            <w:r w:rsidRPr="00EC2D97">
              <w:rPr>
                <w:rFonts w:eastAsia="Calibri"/>
                <w:sz w:val="18"/>
                <w:szCs w:val="18"/>
              </w:rPr>
              <w:lastRenderedPageBreak/>
              <w:t>20</w:t>
            </w:r>
          </w:p>
        </w:tc>
        <w:tc>
          <w:tcPr>
            <w:tcW w:w="1096" w:type="dxa"/>
          </w:tcPr>
          <w:p w14:paraId="1B0B3142"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176D82CD" w14:textId="77777777" w:rsidR="00947DD7" w:rsidRPr="00EC2D97" w:rsidRDefault="00947DD7" w:rsidP="008D23D4">
            <w:pPr>
              <w:pStyle w:val="Tabletext"/>
              <w:jc w:val="center"/>
              <w:rPr>
                <w:rFonts w:eastAsia="Calibri"/>
                <w:sz w:val="18"/>
                <w:szCs w:val="18"/>
              </w:rPr>
            </w:pPr>
            <w:r w:rsidRPr="00EC2D97">
              <w:rPr>
                <w:rFonts w:eastAsia="Calibri"/>
                <w:sz w:val="18"/>
                <w:szCs w:val="18"/>
              </w:rPr>
              <w:t>96</w:t>
            </w:r>
          </w:p>
        </w:tc>
        <w:tc>
          <w:tcPr>
            <w:tcW w:w="1047" w:type="dxa"/>
          </w:tcPr>
          <w:p w14:paraId="5F3FB36F" w14:textId="77777777" w:rsidR="00947DD7" w:rsidRPr="00EC2D97" w:rsidRDefault="00947DD7" w:rsidP="008D23D4">
            <w:pPr>
              <w:pStyle w:val="Tabletext"/>
              <w:jc w:val="center"/>
              <w:rPr>
                <w:rFonts w:eastAsia="Calibri"/>
                <w:sz w:val="18"/>
                <w:szCs w:val="18"/>
              </w:rPr>
            </w:pPr>
            <w:r w:rsidRPr="00EC2D97">
              <w:rPr>
                <w:rFonts w:eastAsia="Calibri"/>
                <w:sz w:val="18"/>
                <w:szCs w:val="18"/>
              </w:rPr>
              <w:t>2|48</w:t>
            </w:r>
          </w:p>
        </w:tc>
        <w:tc>
          <w:tcPr>
            <w:tcW w:w="3180" w:type="dxa"/>
          </w:tcPr>
          <w:p w14:paraId="29D395AC"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37|83|211|61|107|101|149|167</w:t>
            </w:r>
          </w:p>
        </w:tc>
        <w:tc>
          <w:tcPr>
            <w:tcW w:w="1298" w:type="dxa"/>
          </w:tcPr>
          <w:p w14:paraId="3521B3FD"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6902B5D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2a</w:t>
            </w:r>
          </w:p>
        </w:tc>
      </w:tr>
      <w:tr w:rsidR="00947DD7" w:rsidRPr="00EC2D97" w14:paraId="11DDCBFE" w14:textId="77777777" w:rsidTr="008D23D4">
        <w:tc>
          <w:tcPr>
            <w:tcW w:w="961" w:type="dxa"/>
          </w:tcPr>
          <w:p w14:paraId="2F381621" w14:textId="77777777" w:rsidR="00947DD7" w:rsidRPr="00EC2D97" w:rsidRDefault="00947DD7" w:rsidP="008D23D4">
            <w:pPr>
              <w:pStyle w:val="Tabletext"/>
              <w:jc w:val="center"/>
              <w:rPr>
                <w:rFonts w:eastAsia="Calibri"/>
                <w:sz w:val="18"/>
                <w:szCs w:val="18"/>
              </w:rPr>
            </w:pPr>
            <w:r w:rsidRPr="00EC2D97">
              <w:rPr>
                <w:rFonts w:eastAsia="Calibri"/>
                <w:sz w:val="18"/>
                <w:szCs w:val="18"/>
              </w:rPr>
              <w:t>21</w:t>
            </w:r>
          </w:p>
        </w:tc>
        <w:tc>
          <w:tcPr>
            <w:tcW w:w="1096" w:type="dxa"/>
          </w:tcPr>
          <w:p w14:paraId="15B5C8C8"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1233" w:type="dxa"/>
          </w:tcPr>
          <w:p w14:paraId="79E45D7F" w14:textId="77777777" w:rsidR="00947DD7" w:rsidRPr="00EC2D97" w:rsidRDefault="00947DD7" w:rsidP="008D23D4">
            <w:pPr>
              <w:pStyle w:val="Tabletext"/>
              <w:jc w:val="center"/>
              <w:rPr>
                <w:rFonts w:eastAsia="Calibri"/>
                <w:sz w:val="18"/>
                <w:szCs w:val="18"/>
              </w:rPr>
            </w:pPr>
            <w:r w:rsidRPr="00EC2D97">
              <w:rPr>
                <w:rFonts w:eastAsia="Calibri"/>
                <w:sz w:val="18"/>
                <w:szCs w:val="18"/>
              </w:rPr>
              <w:t>736</w:t>
            </w:r>
          </w:p>
        </w:tc>
        <w:tc>
          <w:tcPr>
            <w:tcW w:w="1047" w:type="dxa"/>
          </w:tcPr>
          <w:p w14:paraId="48E3BDDC" w14:textId="77777777" w:rsidR="00947DD7" w:rsidRPr="00EC2D97" w:rsidRDefault="00947DD7" w:rsidP="008D23D4">
            <w:pPr>
              <w:pStyle w:val="Tabletext"/>
              <w:jc w:val="center"/>
              <w:rPr>
                <w:rFonts w:eastAsia="Calibri"/>
                <w:sz w:val="18"/>
                <w:szCs w:val="18"/>
              </w:rPr>
            </w:pPr>
            <w:r w:rsidRPr="00EC2D97">
              <w:rPr>
                <w:rFonts w:eastAsia="Calibri"/>
                <w:sz w:val="18"/>
                <w:szCs w:val="18"/>
              </w:rPr>
              <w:t>2|368</w:t>
            </w:r>
          </w:p>
        </w:tc>
        <w:tc>
          <w:tcPr>
            <w:tcW w:w="3180" w:type="dxa"/>
          </w:tcPr>
          <w:p w14:paraId="63F769F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139|17|241| 47|109|11|29|163</w:t>
            </w:r>
          </w:p>
        </w:tc>
        <w:tc>
          <w:tcPr>
            <w:tcW w:w="1298" w:type="dxa"/>
          </w:tcPr>
          <w:p w14:paraId="25A9797C"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7a</w:t>
            </w:r>
          </w:p>
        </w:tc>
        <w:tc>
          <w:tcPr>
            <w:tcW w:w="824" w:type="dxa"/>
          </w:tcPr>
          <w:p w14:paraId="71A63F7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7a</w:t>
            </w:r>
          </w:p>
        </w:tc>
      </w:tr>
      <w:tr w:rsidR="00947DD7" w:rsidRPr="00EC2D97" w14:paraId="2466B378" w14:textId="77777777" w:rsidTr="008D23D4">
        <w:tc>
          <w:tcPr>
            <w:tcW w:w="961" w:type="dxa"/>
          </w:tcPr>
          <w:p w14:paraId="04E78A3F" w14:textId="77777777" w:rsidR="00947DD7" w:rsidRPr="00EC2D97" w:rsidRDefault="00947DD7" w:rsidP="008D23D4">
            <w:pPr>
              <w:pStyle w:val="Tabletext"/>
              <w:jc w:val="center"/>
              <w:rPr>
                <w:rFonts w:eastAsia="Calibri"/>
                <w:sz w:val="18"/>
                <w:szCs w:val="18"/>
              </w:rPr>
            </w:pPr>
            <w:r w:rsidRPr="00EC2D97">
              <w:rPr>
                <w:rFonts w:eastAsia="Calibri"/>
                <w:sz w:val="18"/>
                <w:szCs w:val="18"/>
              </w:rPr>
              <w:t>22</w:t>
            </w:r>
          </w:p>
        </w:tc>
        <w:tc>
          <w:tcPr>
            <w:tcW w:w="1096" w:type="dxa"/>
          </w:tcPr>
          <w:p w14:paraId="41AF447D"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1233" w:type="dxa"/>
          </w:tcPr>
          <w:p w14:paraId="7BE352B0" w14:textId="77777777" w:rsidR="00947DD7" w:rsidRPr="00EC2D97" w:rsidRDefault="00947DD7" w:rsidP="008D23D4">
            <w:pPr>
              <w:pStyle w:val="Tabletext"/>
              <w:jc w:val="center"/>
              <w:rPr>
                <w:rFonts w:eastAsia="Calibri"/>
                <w:sz w:val="18"/>
                <w:szCs w:val="18"/>
              </w:rPr>
            </w:pPr>
            <w:r w:rsidRPr="00EC2D97">
              <w:rPr>
                <w:rFonts w:eastAsia="Calibri"/>
                <w:sz w:val="18"/>
                <w:szCs w:val="18"/>
              </w:rPr>
              <w:t>3120</w:t>
            </w:r>
          </w:p>
        </w:tc>
        <w:tc>
          <w:tcPr>
            <w:tcW w:w="1047" w:type="dxa"/>
          </w:tcPr>
          <w:p w14:paraId="5AE81DA0" w14:textId="77777777" w:rsidR="00947DD7" w:rsidRPr="00EC2D97" w:rsidRDefault="00947DD7" w:rsidP="008D23D4">
            <w:pPr>
              <w:pStyle w:val="Tabletext"/>
              <w:jc w:val="center"/>
              <w:rPr>
                <w:rFonts w:eastAsia="Calibri"/>
                <w:sz w:val="18"/>
                <w:szCs w:val="18"/>
              </w:rPr>
            </w:pPr>
            <w:r w:rsidRPr="00EC2D97">
              <w:rPr>
                <w:rFonts w:eastAsia="Calibri"/>
                <w:sz w:val="18"/>
                <w:szCs w:val="18"/>
              </w:rPr>
              <w:t>16|195</w:t>
            </w:r>
          </w:p>
        </w:tc>
        <w:tc>
          <w:tcPr>
            <w:tcW w:w="3180" w:type="dxa"/>
          </w:tcPr>
          <w:p w14:paraId="15C56E5A" w14:textId="77777777" w:rsidR="00947DD7" w:rsidRPr="00EC2D97" w:rsidRDefault="00947DD7" w:rsidP="008D23D4">
            <w:pPr>
              <w:pStyle w:val="Tabletext"/>
              <w:jc w:val="center"/>
              <w:rPr>
                <w:rFonts w:eastAsia="Calibri"/>
                <w:sz w:val="18"/>
                <w:szCs w:val="18"/>
              </w:rPr>
            </w:pPr>
            <w:r w:rsidRPr="00EC2D97">
              <w:rPr>
                <w:rFonts w:eastAsia="Calibri"/>
                <w:sz w:val="18"/>
                <w:szCs w:val="18"/>
              </w:rPr>
              <w:t>89|47|239|17|127|59|43|31</w:t>
            </w:r>
          </w:p>
        </w:tc>
        <w:tc>
          <w:tcPr>
            <w:tcW w:w="1298" w:type="dxa"/>
          </w:tcPr>
          <w:p w14:paraId="52272366"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7a</w:t>
            </w:r>
          </w:p>
        </w:tc>
        <w:tc>
          <w:tcPr>
            <w:tcW w:w="824" w:type="dxa"/>
          </w:tcPr>
          <w:p w14:paraId="4285DC7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7b</w:t>
            </w:r>
          </w:p>
        </w:tc>
      </w:tr>
      <w:tr w:rsidR="00947DD7" w:rsidRPr="00EC2D97" w14:paraId="324590E6" w14:textId="77777777" w:rsidTr="008D23D4">
        <w:tc>
          <w:tcPr>
            <w:tcW w:w="961" w:type="dxa"/>
          </w:tcPr>
          <w:p w14:paraId="12FFC2F6"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1096" w:type="dxa"/>
          </w:tcPr>
          <w:p w14:paraId="78E70BF7"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1233" w:type="dxa"/>
          </w:tcPr>
          <w:p w14:paraId="52C2F033" w14:textId="77777777" w:rsidR="00947DD7" w:rsidRPr="00EC2D97" w:rsidRDefault="00947DD7" w:rsidP="008D23D4">
            <w:pPr>
              <w:pStyle w:val="Tabletext"/>
              <w:jc w:val="center"/>
              <w:rPr>
                <w:rFonts w:eastAsia="Calibri"/>
                <w:sz w:val="18"/>
                <w:szCs w:val="18"/>
              </w:rPr>
            </w:pPr>
            <w:r w:rsidRPr="00EC2D97">
              <w:rPr>
                <w:rFonts w:eastAsia="Calibri"/>
                <w:sz w:val="18"/>
                <w:szCs w:val="18"/>
              </w:rPr>
              <w:t>4544</w:t>
            </w:r>
          </w:p>
        </w:tc>
        <w:tc>
          <w:tcPr>
            <w:tcW w:w="1047" w:type="dxa"/>
          </w:tcPr>
          <w:p w14:paraId="1B85BCE8" w14:textId="77777777" w:rsidR="00947DD7" w:rsidRPr="00EC2D97" w:rsidRDefault="00947DD7" w:rsidP="008D23D4">
            <w:pPr>
              <w:pStyle w:val="Tabletext"/>
              <w:jc w:val="center"/>
              <w:rPr>
                <w:rFonts w:eastAsia="Calibri"/>
                <w:sz w:val="18"/>
                <w:szCs w:val="18"/>
              </w:rPr>
            </w:pPr>
            <w:r w:rsidRPr="00EC2D97">
              <w:rPr>
                <w:rFonts w:eastAsia="Calibri"/>
                <w:sz w:val="18"/>
                <w:szCs w:val="18"/>
              </w:rPr>
              <w:t>4|1136</w:t>
            </w:r>
          </w:p>
        </w:tc>
        <w:tc>
          <w:tcPr>
            <w:tcW w:w="3180" w:type="dxa"/>
          </w:tcPr>
          <w:p w14:paraId="74ACC4B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2304197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7b</w:t>
            </w:r>
          </w:p>
        </w:tc>
        <w:tc>
          <w:tcPr>
            <w:tcW w:w="824" w:type="dxa"/>
          </w:tcPr>
          <w:p w14:paraId="6F51DAD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7b</w:t>
            </w:r>
          </w:p>
        </w:tc>
      </w:tr>
      <w:tr w:rsidR="00947DD7" w:rsidRPr="00EC2D97" w14:paraId="3CDDEBD6" w14:textId="77777777" w:rsidTr="008D23D4">
        <w:tc>
          <w:tcPr>
            <w:tcW w:w="961" w:type="dxa"/>
          </w:tcPr>
          <w:p w14:paraId="31D487EB" w14:textId="77777777" w:rsidR="00947DD7" w:rsidRPr="00EC2D97" w:rsidRDefault="00947DD7" w:rsidP="008D23D4">
            <w:pPr>
              <w:pStyle w:val="Tabletext"/>
              <w:jc w:val="center"/>
              <w:rPr>
                <w:rFonts w:eastAsia="Calibri"/>
                <w:sz w:val="18"/>
                <w:szCs w:val="18"/>
              </w:rPr>
            </w:pPr>
            <w:r w:rsidRPr="00EC2D97">
              <w:rPr>
                <w:rFonts w:eastAsia="Calibri"/>
                <w:sz w:val="18"/>
                <w:szCs w:val="18"/>
              </w:rPr>
              <w:t>24</w:t>
            </w:r>
          </w:p>
        </w:tc>
        <w:tc>
          <w:tcPr>
            <w:tcW w:w="1096" w:type="dxa"/>
          </w:tcPr>
          <w:p w14:paraId="416F1D56" w14:textId="77777777" w:rsidR="00947DD7" w:rsidRPr="00EC2D97" w:rsidRDefault="00947DD7" w:rsidP="008D23D4">
            <w:pPr>
              <w:pStyle w:val="Tabletext"/>
              <w:jc w:val="center"/>
              <w:rPr>
                <w:rFonts w:eastAsia="Calibri"/>
                <w:sz w:val="18"/>
                <w:szCs w:val="18"/>
              </w:rPr>
            </w:pPr>
            <w:r w:rsidRPr="00EC2D97">
              <w:rPr>
                <w:rFonts w:eastAsia="Calibri"/>
                <w:sz w:val="18"/>
                <w:szCs w:val="18"/>
              </w:rPr>
              <w:t>5/6</w:t>
            </w:r>
          </w:p>
        </w:tc>
        <w:tc>
          <w:tcPr>
            <w:tcW w:w="1233" w:type="dxa"/>
          </w:tcPr>
          <w:p w14:paraId="5EC53359" w14:textId="77777777" w:rsidR="00947DD7" w:rsidRPr="00EC2D97" w:rsidRDefault="00947DD7" w:rsidP="008D23D4">
            <w:pPr>
              <w:pStyle w:val="Tabletext"/>
              <w:jc w:val="center"/>
              <w:rPr>
                <w:rFonts w:eastAsia="Calibri"/>
                <w:sz w:val="18"/>
                <w:szCs w:val="18"/>
              </w:rPr>
            </w:pPr>
            <w:r w:rsidRPr="00EC2D97">
              <w:rPr>
                <w:rFonts w:eastAsia="Calibri"/>
                <w:sz w:val="18"/>
                <w:szCs w:val="18"/>
              </w:rPr>
              <w:t>3788*2</w:t>
            </w:r>
          </w:p>
        </w:tc>
        <w:tc>
          <w:tcPr>
            <w:tcW w:w="1047" w:type="dxa"/>
          </w:tcPr>
          <w:p w14:paraId="4E4FC5A2" w14:textId="77777777" w:rsidR="00947DD7" w:rsidRPr="00EC2D97" w:rsidRDefault="00947DD7" w:rsidP="008D23D4">
            <w:pPr>
              <w:pStyle w:val="Tabletext"/>
              <w:jc w:val="center"/>
              <w:rPr>
                <w:rFonts w:eastAsia="Calibri"/>
                <w:sz w:val="18"/>
                <w:szCs w:val="18"/>
              </w:rPr>
            </w:pPr>
            <w:r w:rsidRPr="00EC2D97">
              <w:rPr>
                <w:rFonts w:eastAsia="Calibri"/>
                <w:sz w:val="18"/>
                <w:szCs w:val="18"/>
              </w:rPr>
              <w:t>4|947</w:t>
            </w:r>
          </w:p>
        </w:tc>
        <w:tc>
          <w:tcPr>
            <w:tcW w:w="3180" w:type="dxa"/>
          </w:tcPr>
          <w:p w14:paraId="655DABB2"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127|251|227|173|139|149|101|7</w:t>
            </w:r>
          </w:p>
        </w:tc>
        <w:tc>
          <w:tcPr>
            <w:tcW w:w="1298" w:type="dxa"/>
          </w:tcPr>
          <w:p w14:paraId="5590AF5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9</w:t>
            </w:r>
          </w:p>
        </w:tc>
        <w:tc>
          <w:tcPr>
            <w:tcW w:w="824" w:type="dxa"/>
          </w:tcPr>
          <w:p w14:paraId="2AA2A69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9</w:t>
            </w:r>
          </w:p>
        </w:tc>
      </w:tr>
      <w:tr w:rsidR="00947DD7" w:rsidRPr="00EC2D97" w14:paraId="4CEF2B8D" w14:textId="77777777" w:rsidTr="008D23D4">
        <w:tc>
          <w:tcPr>
            <w:tcW w:w="961" w:type="dxa"/>
          </w:tcPr>
          <w:p w14:paraId="28AD49AF" w14:textId="77777777" w:rsidR="00947DD7" w:rsidRPr="00EC2D97" w:rsidRDefault="00947DD7" w:rsidP="008D23D4">
            <w:pPr>
              <w:pStyle w:val="Tabletext"/>
              <w:jc w:val="center"/>
              <w:rPr>
                <w:rFonts w:eastAsia="Calibri"/>
                <w:sz w:val="18"/>
                <w:szCs w:val="18"/>
              </w:rPr>
            </w:pPr>
            <w:r w:rsidRPr="00EC2D97">
              <w:rPr>
                <w:rFonts w:eastAsia="Calibri"/>
                <w:sz w:val="18"/>
                <w:szCs w:val="18"/>
              </w:rPr>
              <w:t>25</w:t>
            </w:r>
          </w:p>
        </w:tc>
        <w:tc>
          <w:tcPr>
            <w:tcW w:w="1096" w:type="dxa"/>
          </w:tcPr>
          <w:p w14:paraId="1AF0895B"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18D2262D" w14:textId="77777777" w:rsidR="00947DD7" w:rsidRPr="00EC2D97" w:rsidRDefault="00947DD7" w:rsidP="008D23D4">
            <w:pPr>
              <w:pStyle w:val="Tabletext"/>
              <w:jc w:val="center"/>
              <w:rPr>
                <w:rFonts w:eastAsia="Calibri"/>
                <w:sz w:val="18"/>
                <w:szCs w:val="18"/>
              </w:rPr>
            </w:pPr>
            <w:r w:rsidRPr="00EC2D97">
              <w:rPr>
                <w:rFonts w:eastAsia="Calibri"/>
                <w:sz w:val="18"/>
                <w:szCs w:val="18"/>
              </w:rPr>
              <w:t>4776</w:t>
            </w:r>
          </w:p>
        </w:tc>
        <w:tc>
          <w:tcPr>
            <w:tcW w:w="1047" w:type="dxa"/>
          </w:tcPr>
          <w:p w14:paraId="510F5614" w14:textId="77777777" w:rsidR="00947DD7" w:rsidRPr="00EC2D97" w:rsidRDefault="00947DD7" w:rsidP="008D23D4">
            <w:pPr>
              <w:pStyle w:val="Tabletext"/>
              <w:jc w:val="center"/>
              <w:rPr>
                <w:rFonts w:eastAsia="Calibri"/>
                <w:sz w:val="18"/>
                <w:szCs w:val="18"/>
              </w:rPr>
            </w:pPr>
            <w:r w:rsidRPr="00EC2D97">
              <w:rPr>
                <w:rFonts w:eastAsia="Calibri"/>
                <w:sz w:val="18"/>
                <w:szCs w:val="18"/>
              </w:rPr>
              <w:t>12|398</w:t>
            </w:r>
          </w:p>
        </w:tc>
        <w:tc>
          <w:tcPr>
            <w:tcW w:w="3180" w:type="dxa"/>
          </w:tcPr>
          <w:p w14:paraId="54660CE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6A0A4A1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27C85EF2"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6a</w:t>
            </w:r>
          </w:p>
        </w:tc>
      </w:tr>
      <w:tr w:rsidR="00947DD7" w:rsidRPr="00EC2D97" w14:paraId="61925F1B" w14:textId="77777777" w:rsidTr="008D23D4">
        <w:tc>
          <w:tcPr>
            <w:tcW w:w="961" w:type="dxa"/>
          </w:tcPr>
          <w:p w14:paraId="0E669E90" w14:textId="77777777" w:rsidR="00947DD7" w:rsidRPr="00EC2D97" w:rsidRDefault="00947DD7" w:rsidP="008D23D4">
            <w:pPr>
              <w:pStyle w:val="Tabletext"/>
              <w:jc w:val="center"/>
              <w:rPr>
                <w:rFonts w:eastAsia="Calibri"/>
                <w:sz w:val="18"/>
                <w:szCs w:val="18"/>
              </w:rPr>
            </w:pPr>
            <w:r w:rsidRPr="00EC2D97">
              <w:rPr>
                <w:rFonts w:eastAsia="Calibri"/>
                <w:sz w:val="18"/>
                <w:szCs w:val="18"/>
              </w:rPr>
              <w:t>26</w:t>
            </w:r>
          </w:p>
        </w:tc>
        <w:tc>
          <w:tcPr>
            <w:tcW w:w="1096" w:type="dxa"/>
          </w:tcPr>
          <w:p w14:paraId="11DDA1BA"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7E9224DF" w14:textId="77777777" w:rsidR="00947DD7" w:rsidRPr="00EC2D97" w:rsidRDefault="00947DD7" w:rsidP="008D23D4">
            <w:pPr>
              <w:pStyle w:val="Tabletext"/>
              <w:jc w:val="center"/>
              <w:rPr>
                <w:rFonts w:eastAsia="Calibri"/>
                <w:sz w:val="18"/>
                <w:szCs w:val="18"/>
              </w:rPr>
            </w:pPr>
            <w:r w:rsidRPr="00EC2D97">
              <w:rPr>
                <w:rFonts w:eastAsia="Calibri"/>
                <w:sz w:val="18"/>
                <w:szCs w:val="18"/>
              </w:rPr>
              <w:t>5456*7</w:t>
            </w:r>
          </w:p>
        </w:tc>
        <w:tc>
          <w:tcPr>
            <w:tcW w:w="1047" w:type="dxa"/>
          </w:tcPr>
          <w:p w14:paraId="479D8A14" w14:textId="77777777" w:rsidR="00947DD7" w:rsidRPr="00EC2D97" w:rsidRDefault="00947DD7" w:rsidP="008D23D4">
            <w:pPr>
              <w:pStyle w:val="Tabletext"/>
              <w:jc w:val="center"/>
              <w:rPr>
                <w:rFonts w:eastAsia="Calibri"/>
                <w:sz w:val="18"/>
                <w:szCs w:val="18"/>
              </w:rPr>
            </w:pPr>
            <w:r w:rsidRPr="00EC2D97">
              <w:rPr>
                <w:rFonts w:eastAsia="Calibri"/>
                <w:sz w:val="18"/>
                <w:szCs w:val="18"/>
              </w:rPr>
              <w:t>16|341</w:t>
            </w:r>
          </w:p>
        </w:tc>
        <w:tc>
          <w:tcPr>
            <w:tcW w:w="3180" w:type="dxa"/>
          </w:tcPr>
          <w:p w14:paraId="01C6FFE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37|41|43|47|53|59|61|67</w:t>
            </w:r>
          </w:p>
        </w:tc>
        <w:tc>
          <w:tcPr>
            <w:tcW w:w="1298" w:type="dxa"/>
          </w:tcPr>
          <w:p w14:paraId="4A540434"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14321D1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2a</w:t>
            </w:r>
          </w:p>
        </w:tc>
      </w:tr>
      <w:tr w:rsidR="00947DD7" w:rsidRPr="00EC2D97" w14:paraId="428DCF81" w14:textId="77777777" w:rsidTr="008D23D4">
        <w:tc>
          <w:tcPr>
            <w:tcW w:w="961" w:type="dxa"/>
          </w:tcPr>
          <w:p w14:paraId="47577CA7" w14:textId="77777777" w:rsidR="00947DD7" w:rsidRPr="00EC2D97" w:rsidRDefault="00947DD7" w:rsidP="008D23D4">
            <w:pPr>
              <w:pStyle w:val="Tabletext"/>
              <w:jc w:val="center"/>
              <w:rPr>
                <w:rFonts w:eastAsia="Calibri"/>
                <w:sz w:val="18"/>
                <w:szCs w:val="18"/>
              </w:rPr>
            </w:pPr>
            <w:r w:rsidRPr="00EC2D97">
              <w:rPr>
                <w:rFonts w:eastAsia="Calibri"/>
                <w:sz w:val="18"/>
                <w:szCs w:val="18"/>
              </w:rPr>
              <w:t>27</w:t>
            </w:r>
          </w:p>
        </w:tc>
        <w:tc>
          <w:tcPr>
            <w:tcW w:w="1096" w:type="dxa"/>
          </w:tcPr>
          <w:p w14:paraId="0255F773"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3702B605" w14:textId="77777777" w:rsidR="00947DD7" w:rsidRPr="00EC2D97" w:rsidRDefault="00947DD7" w:rsidP="008D23D4">
            <w:pPr>
              <w:pStyle w:val="Tabletext"/>
              <w:jc w:val="center"/>
              <w:rPr>
                <w:rFonts w:eastAsia="Calibri"/>
                <w:sz w:val="18"/>
                <w:szCs w:val="18"/>
              </w:rPr>
            </w:pPr>
            <w:r w:rsidRPr="00EC2D97">
              <w:rPr>
                <w:rFonts w:eastAsia="Calibri"/>
                <w:sz w:val="18"/>
                <w:szCs w:val="18"/>
              </w:rPr>
              <w:t>6032*19</w:t>
            </w:r>
          </w:p>
        </w:tc>
        <w:tc>
          <w:tcPr>
            <w:tcW w:w="1047" w:type="dxa"/>
          </w:tcPr>
          <w:p w14:paraId="7E0D9CFB" w14:textId="77777777" w:rsidR="00947DD7" w:rsidRPr="00EC2D97" w:rsidRDefault="00947DD7" w:rsidP="008D23D4">
            <w:pPr>
              <w:pStyle w:val="Tabletext"/>
              <w:jc w:val="center"/>
              <w:rPr>
                <w:rFonts w:eastAsia="Calibri"/>
                <w:sz w:val="18"/>
                <w:szCs w:val="18"/>
              </w:rPr>
            </w:pPr>
            <w:r w:rsidRPr="00EC2D97">
              <w:rPr>
                <w:rFonts w:eastAsia="Calibri"/>
                <w:sz w:val="18"/>
                <w:szCs w:val="18"/>
              </w:rPr>
              <w:t>16|377</w:t>
            </w:r>
          </w:p>
        </w:tc>
        <w:tc>
          <w:tcPr>
            <w:tcW w:w="3180" w:type="dxa"/>
          </w:tcPr>
          <w:p w14:paraId="6B4C3EBE"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670FFF13"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6BB96613"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6b</w:t>
            </w:r>
          </w:p>
        </w:tc>
      </w:tr>
      <w:tr w:rsidR="00947DD7" w:rsidRPr="00EC2D97" w14:paraId="275C2217" w14:textId="77777777" w:rsidTr="008D23D4">
        <w:tc>
          <w:tcPr>
            <w:tcW w:w="961" w:type="dxa"/>
          </w:tcPr>
          <w:p w14:paraId="555E5138" w14:textId="77777777" w:rsidR="00947DD7" w:rsidRPr="00EC2D97" w:rsidRDefault="00947DD7" w:rsidP="008D23D4">
            <w:pPr>
              <w:pStyle w:val="Tabletext"/>
              <w:jc w:val="center"/>
              <w:rPr>
                <w:rFonts w:eastAsia="Calibri"/>
                <w:sz w:val="18"/>
                <w:szCs w:val="18"/>
              </w:rPr>
            </w:pPr>
            <w:r w:rsidRPr="00EC2D97">
              <w:rPr>
                <w:rFonts w:eastAsia="Calibri"/>
                <w:sz w:val="18"/>
                <w:szCs w:val="18"/>
              </w:rPr>
              <w:t>28</w:t>
            </w:r>
          </w:p>
        </w:tc>
        <w:tc>
          <w:tcPr>
            <w:tcW w:w="1096" w:type="dxa"/>
          </w:tcPr>
          <w:p w14:paraId="1E5EA484"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2FDA2742" w14:textId="77777777" w:rsidR="00947DD7" w:rsidRPr="00EC2D97" w:rsidRDefault="00947DD7" w:rsidP="008D23D4">
            <w:pPr>
              <w:pStyle w:val="Tabletext"/>
              <w:jc w:val="center"/>
              <w:rPr>
                <w:rFonts w:eastAsia="Calibri"/>
                <w:sz w:val="18"/>
                <w:szCs w:val="18"/>
              </w:rPr>
            </w:pPr>
            <w:r w:rsidRPr="00EC2D97">
              <w:rPr>
                <w:rFonts w:eastAsia="Calibri"/>
                <w:sz w:val="18"/>
                <w:szCs w:val="18"/>
              </w:rPr>
              <w:t>5280*4</w:t>
            </w:r>
          </w:p>
        </w:tc>
        <w:tc>
          <w:tcPr>
            <w:tcW w:w="1047" w:type="dxa"/>
          </w:tcPr>
          <w:p w14:paraId="5F20D781" w14:textId="77777777" w:rsidR="00947DD7" w:rsidRPr="00EC2D97" w:rsidRDefault="00947DD7" w:rsidP="008D23D4">
            <w:pPr>
              <w:pStyle w:val="Tabletext"/>
              <w:jc w:val="center"/>
              <w:rPr>
                <w:rFonts w:eastAsia="Calibri"/>
                <w:sz w:val="18"/>
                <w:szCs w:val="18"/>
              </w:rPr>
            </w:pPr>
            <w:r w:rsidRPr="00EC2D97">
              <w:rPr>
                <w:rFonts w:eastAsia="Calibri"/>
                <w:sz w:val="18"/>
                <w:szCs w:val="18"/>
              </w:rPr>
              <w:t>16|330</w:t>
            </w:r>
          </w:p>
        </w:tc>
        <w:tc>
          <w:tcPr>
            <w:tcW w:w="3180" w:type="dxa"/>
          </w:tcPr>
          <w:p w14:paraId="09F8697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19F3193B"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1E1BB0D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2b</w:t>
            </w:r>
          </w:p>
        </w:tc>
      </w:tr>
      <w:tr w:rsidR="00947DD7" w:rsidRPr="00EC2D97" w14:paraId="1F6104A2" w14:textId="77777777" w:rsidTr="008D23D4">
        <w:tc>
          <w:tcPr>
            <w:tcW w:w="961" w:type="dxa"/>
          </w:tcPr>
          <w:p w14:paraId="14949B1C" w14:textId="77777777" w:rsidR="00947DD7" w:rsidRPr="00EC2D97" w:rsidRDefault="00947DD7" w:rsidP="008D23D4">
            <w:pPr>
              <w:pStyle w:val="Tabletext"/>
              <w:jc w:val="center"/>
              <w:rPr>
                <w:rFonts w:eastAsia="Calibri"/>
                <w:sz w:val="18"/>
                <w:szCs w:val="18"/>
              </w:rPr>
            </w:pPr>
            <w:r w:rsidRPr="00EC2D97">
              <w:rPr>
                <w:rFonts w:eastAsia="Calibri"/>
                <w:sz w:val="18"/>
                <w:szCs w:val="18"/>
              </w:rPr>
              <w:t>29</w:t>
            </w:r>
          </w:p>
        </w:tc>
        <w:tc>
          <w:tcPr>
            <w:tcW w:w="1096" w:type="dxa"/>
          </w:tcPr>
          <w:p w14:paraId="240F30FA"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75D6BC4F" w14:textId="77777777" w:rsidR="00947DD7" w:rsidRPr="00EC2D97" w:rsidRDefault="00947DD7" w:rsidP="008D23D4">
            <w:pPr>
              <w:pStyle w:val="Tabletext"/>
              <w:jc w:val="center"/>
              <w:rPr>
                <w:rFonts w:eastAsia="Calibri"/>
                <w:sz w:val="18"/>
                <w:szCs w:val="18"/>
              </w:rPr>
            </w:pPr>
            <w:r w:rsidRPr="00EC2D97">
              <w:rPr>
                <w:rFonts w:eastAsia="Calibri"/>
                <w:sz w:val="18"/>
                <w:szCs w:val="18"/>
              </w:rPr>
              <w:t>5552*6</w:t>
            </w:r>
          </w:p>
        </w:tc>
        <w:tc>
          <w:tcPr>
            <w:tcW w:w="1047" w:type="dxa"/>
          </w:tcPr>
          <w:p w14:paraId="4A032C91" w14:textId="77777777" w:rsidR="00947DD7" w:rsidRPr="00EC2D97" w:rsidRDefault="00947DD7" w:rsidP="008D23D4">
            <w:pPr>
              <w:pStyle w:val="Tabletext"/>
              <w:jc w:val="center"/>
              <w:rPr>
                <w:rFonts w:eastAsia="Calibri"/>
                <w:sz w:val="18"/>
                <w:szCs w:val="18"/>
              </w:rPr>
            </w:pPr>
            <w:r w:rsidRPr="00EC2D97">
              <w:rPr>
                <w:rFonts w:eastAsia="Calibri"/>
                <w:sz w:val="18"/>
                <w:szCs w:val="18"/>
              </w:rPr>
              <w:t>16|347</w:t>
            </w:r>
          </w:p>
        </w:tc>
        <w:tc>
          <w:tcPr>
            <w:tcW w:w="3180" w:type="dxa"/>
          </w:tcPr>
          <w:p w14:paraId="76D198E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61E3DB24"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7D5ACC6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2c</w:t>
            </w:r>
          </w:p>
        </w:tc>
      </w:tr>
      <w:tr w:rsidR="00947DD7" w:rsidRPr="00EC2D97" w14:paraId="3304C8D6" w14:textId="77777777" w:rsidTr="008D23D4">
        <w:tc>
          <w:tcPr>
            <w:tcW w:w="961" w:type="dxa"/>
          </w:tcPr>
          <w:p w14:paraId="67FB73B8" w14:textId="77777777" w:rsidR="00947DD7" w:rsidRPr="00EC2D97" w:rsidRDefault="00947DD7" w:rsidP="008D23D4">
            <w:pPr>
              <w:pStyle w:val="Tabletext"/>
              <w:jc w:val="center"/>
              <w:rPr>
                <w:rFonts w:eastAsia="Calibri"/>
                <w:sz w:val="18"/>
                <w:szCs w:val="18"/>
              </w:rPr>
            </w:pPr>
            <w:r w:rsidRPr="00EC2D97">
              <w:rPr>
                <w:rFonts w:eastAsia="Calibri"/>
                <w:sz w:val="18"/>
                <w:szCs w:val="18"/>
              </w:rPr>
              <w:t>30</w:t>
            </w:r>
          </w:p>
        </w:tc>
        <w:tc>
          <w:tcPr>
            <w:tcW w:w="1096" w:type="dxa"/>
          </w:tcPr>
          <w:p w14:paraId="349354E1"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132BF8F5" w14:textId="77777777" w:rsidR="00947DD7" w:rsidRPr="00EC2D97" w:rsidRDefault="00947DD7" w:rsidP="008D23D4">
            <w:pPr>
              <w:pStyle w:val="Tabletext"/>
              <w:jc w:val="center"/>
              <w:rPr>
                <w:rFonts w:eastAsia="Calibri"/>
                <w:sz w:val="18"/>
                <w:szCs w:val="18"/>
              </w:rPr>
            </w:pPr>
            <w:r w:rsidRPr="00EC2D97">
              <w:rPr>
                <w:rFonts w:eastAsia="Calibri"/>
                <w:sz w:val="18"/>
                <w:szCs w:val="18"/>
              </w:rPr>
              <w:t>5320*13</w:t>
            </w:r>
          </w:p>
        </w:tc>
        <w:tc>
          <w:tcPr>
            <w:tcW w:w="1047" w:type="dxa"/>
          </w:tcPr>
          <w:p w14:paraId="18FA91D8" w14:textId="77777777" w:rsidR="00947DD7" w:rsidRPr="00EC2D97" w:rsidRDefault="00947DD7" w:rsidP="008D23D4">
            <w:pPr>
              <w:pStyle w:val="Tabletext"/>
              <w:jc w:val="center"/>
              <w:rPr>
                <w:rFonts w:eastAsia="Calibri"/>
                <w:sz w:val="18"/>
                <w:szCs w:val="18"/>
              </w:rPr>
            </w:pPr>
            <w:r w:rsidRPr="00EC2D97">
              <w:rPr>
                <w:rFonts w:eastAsia="Calibri"/>
                <w:sz w:val="18"/>
                <w:szCs w:val="18"/>
              </w:rPr>
              <w:t>14|380</w:t>
            </w:r>
          </w:p>
        </w:tc>
        <w:tc>
          <w:tcPr>
            <w:tcW w:w="3180" w:type="dxa"/>
          </w:tcPr>
          <w:p w14:paraId="5FB9BFD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4019A0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7C7F199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2c</w:t>
            </w:r>
          </w:p>
        </w:tc>
      </w:tr>
      <w:tr w:rsidR="00947DD7" w:rsidRPr="00EC2D97" w14:paraId="77475C18" w14:textId="77777777" w:rsidTr="008D23D4">
        <w:tc>
          <w:tcPr>
            <w:tcW w:w="961" w:type="dxa"/>
          </w:tcPr>
          <w:p w14:paraId="599988A4" w14:textId="77777777" w:rsidR="00947DD7" w:rsidRPr="00EC2D97" w:rsidRDefault="00947DD7" w:rsidP="008D23D4">
            <w:pPr>
              <w:pStyle w:val="Tabletext"/>
              <w:jc w:val="center"/>
              <w:rPr>
                <w:rFonts w:eastAsia="Calibri"/>
                <w:sz w:val="18"/>
                <w:szCs w:val="18"/>
              </w:rPr>
            </w:pPr>
            <w:r w:rsidRPr="00EC2D97">
              <w:rPr>
                <w:rFonts w:eastAsia="Calibri"/>
                <w:sz w:val="18"/>
                <w:szCs w:val="18"/>
              </w:rPr>
              <w:t>31</w:t>
            </w:r>
          </w:p>
        </w:tc>
        <w:tc>
          <w:tcPr>
            <w:tcW w:w="1096" w:type="dxa"/>
          </w:tcPr>
          <w:p w14:paraId="721BDFAE"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326109D4" w14:textId="77777777" w:rsidR="00947DD7" w:rsidRPr="00EC2D97" w:rsidRDefault="00947DD7" w:rsidP="008D23D4">
            <w:pPr>
              <w:pStyle w:val="Tabletext"/>
              <w:jc w:val="center"/>
              <w:rPr>
                <w:rFonts w:eastAsia="Calibri"/>
                <w:sz w:val="18"/>
                <w:szCs w:val="18"/>
              </w:rPr>
            </w:pPr>
            <w:r w:rsidRPr="00EC2D97">
              <w:rPr>
                <w:rFonts w:eastAsia="Calibri"/>
                <w:sz w:val="18"/>
                <w:szCs w:val="18"/>
              </w:rPr>
              <w:t>5328*22</w:t>
            </w:r>
          </w:p>
        </w:tc>
        <w:tc>
          <w:tcPr>
            <w:tcW w:w="1047" w:type="dxa"/>
          </w:tcPr>
          <w:p w14:paraId="4FC2C7FB" w14:textId="77777777" w:rsidR="00947DD7" w:rsidRPr="00EC2D97" w:rsidRDefault="00947DD7" w:rsidP="008D23D4">
            <w:pPr>
              <w:pStyle w:val="Tabletext"/>
              <w:jc w:val="center"/>
              <w:rPr>
                <w:rFonts w:eastAsia="Calibri"/>
                <w:sz w:val="18"/>
                <w:szCs w:val="18"/>
              </w:rPr>
            </w:pPr>
            <w:r w:rsidRPr="00EC2D97">
              <w:rPr>
                <w:rFonts w:eastAsia="Calibri"/>
                <w:sz w:val="18"/>
                <w:szCs w:val="18"/>
              </w:rPr>
              <w:t>16|333</w:t>
            </w:r>
          </w:p>
        </w:tc>
        <w:tc>
          <w:tcPr>
            <w:tcW w:w="3180" w:type="dxa"/>
          </w:tcPr>
          <w:p w14:paraId="7E7ECA56"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31|41|43|47|53|59|61|67</w:t>
            </w:r>
          </w:p>
        </w:tc>
        <w:tc>
          <w:tcPr>
            <w:tcW w:w="1298" w:type="dxa"/>
          </w:tcPr>
          <w:p w14:paraId="6125437F"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6D9B3B8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2d</w:t>
            </w:r>
          </w:p>
        </w:tc>
      </w:tr>
      <w:tr w:rsidR="00947DD7" w:rsidRPr="00EC2D97" w14:paraId="768DCF44" w14:textId="77777777" w:rsidTr="008D23D4">
        <w:tc>
          <w:tcPr>
            <w:tcW w:w="961" w:type="dxa"/>
          </w:tcPr>
          <w:p w14:paraId="07A4EB73" w14:textId="77777777" w:rsidR="00947DD7" w:rsidRPr="00EC2D97" w:rsidRDefault="00947DD7" w:rsidP="008D23D4">
            <w:pPr>
              <w:pStyle w:val="Tabletext"/>
              <w:jc w:val="center"/>
              <w:rPr>
                <w:rFonts w:eastAsia="Calibri"/>
                <w:sz w:val="18"/>
                <w:szCs w:val="18"/>
              </w:rPr>
            </w:pPr>
            <w:r w:rsidRPr="00EC2D97">
              <w:rPr>
                <w:rFonts w:eastAsia="Calibri"/>
                <w:sz w:val="18"/>
                <w:szCs w:val="18"/>
              </w:rPr>
              <w:t>32</w:t>
            </w:r>
          </w:p>
        </w:tc>
        <w:tc>
          <w:tcPr>
            <w:tcW w:w="1096" w:type="dxa"/>
          </w:tcPr>
          <w:p w14:paraId="5CE94F73"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7D99E336" w14:textId="77777777" w:rsidR="00947DD7" w:rsidRPr="00EC2D97" w:rsidRDefault="00947DD7" w:rsidP="008D23D4">
            <w:pPr>
              <w:pStyle w:val="Tabletext"/>
              <w:jc w:val="center"/>
              <w:rPr>
                <w:rFonts w:eastAsia="Calibri"/>
                <w:sz w:val="18"/>
                <w:szCs w:val="18"/>
              </w:rPr>
            </w:pPr>
            <w:r w:rsidRPr="00EC2D97">
              <w:rPr>
                <w:rFonts w:eastAsia="Calibri"/>
                <w:sz w:val="18"/>
                <w:szCs w:val="18"/>
              </w:rPr>
              <w:t>312</w:t>
            </w:r>
          </w:p>
        </w:tc>
        <w:tc>
          <w:tcPr>
            <w:tcW w:w="1047" w:type="dxa"/>
          </w:tcPr>
          <w:p w14:paraId="13AE992A" w14:textId="77777777" w:rsidR="00947DD7" w:rsidRPr="00EC2D97" w:rsidRDefault="00947DD7" w:rsidP="008D23D4">
            <w:pPr>
              <w:pStyle w:val="Tabletext"/>
              <w:jc w:val="center"/>
              <w:rPr>
                <w:rFonts w:eastAsia="Calibri"/>
                <w:sz w:val="18"/>
                <w:szCs w:val="18"/>
              </w:rPr>
            </w:pPr>
            <w:r w:rsidRPr="00EC2D97">
              <w:rPr>
                <w:rFonts w:eastAsia="Calibri"/>
                <w:sz w:val="18"/>
                <w:szCs w:val="18"/>
              </w:rPr>
              <w:t>2|156</w:t>
            </w:r>
          </w:p>
        </w:tc>
        <w:tc>
          <w:tcPr>
            <w:tcW w:w="3180" w:type="dxa"/>
          </w:tcPr>
          <w:p w14:paraId="2C368E3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rPr>
              <w:t>37|79|29|139|151|97|181|157</w:t>
            </w:r>
          </w:p>
        </w:tc>
        <w:tc>
          <w:tcPr>
            <w:tcW w:w="1298" w:type="dxa"/>
          </w:tcPr>
          <w:p w14:paraId="43F9AE8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5CA9BB93"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2e</w:t>
            </w:r>
          </w:p>
        </w:tc>
      </w:tr>
      <w:tr w:rsidR="00947DD7" w:rsidRPr="00EC2D97" w14:paraId="4ADA2033" w14:textId="77777777" w:rsidTr="008D23D4">
        <w:tc>
          <w:tcPr>
            <w:tcW w:w="961" w:type="dxa"/>
          </w:tcPr>
          <w:p w14:paraId="39554DE1" w14:textId="77777777" w:rsidR="00947DD7" w:rsidRPr="00EC2D97" w:rsidRDefault="00947DD7" w:rsidP="008D23D4">
            <w:pPr>
              <w:pStyle w:val="Tabletext"/>
              <w:jc w:val="center"/>
              <w:rPr>
                <w:rFonts w:eastAsia="Calibri"/>
                <w:sz w:val="18"/>
                <w:szCs w:val="18"/>
              </w:rPr>
            </w:pPr>
            <w:r w:rsidRPr="00EC2D97">
              <w:rPr>
                <w:rFonts w:eastAsia="Calibri"/>
                <w:sz w:val="18"/>
                <w:szCs w:val="18"/>
              </w:rPr>
              <w:t>33</w:t>
            </w:r>
          </w:p>
        </w:tc>
        <w:tc>
          <w:tcPr>
            <w:tcW w:w="1096" w:type="dxa"/>
          </w:tcPr>
          <w:p w14:paraId="1899730D" w14:textId="77777777" w:rsidR="00947DD7" w:rsidRPr="00EC2D97" w:rsidRDefault="00947DD7" w:rsidP="008D23D4">
            <w:pPr>
              <w:pStyle w:val="Tabletext"/>
              <w:jc w:val="center"/>
              <w:rPr>
                <w:rFonts w:eastAsia="Calibri"/>
                <w:sz w:val="18"/>
                <w:szCs w:val="18"/>
              </w:rPr>
            </w:pPr>
            <w:r w:rsidRPr="00EC2D97">
              <w:rPr>
                <w:rFonts w:eastAsia="Calibri"/>
                <w:sz w:val="18"/>
                <w:szCs w:val="18"/>
              </w:rPr>
              <w:t>1/3</w:t>
            </w:r>
          </w:p>
        </w:tc>
        <w:tc>
          <w:tcPr>
            <w:tcW w:w="1233" w:type="dxa"/>
          </w:tcPr>
          <w:p w14:paraId="51DF8A0C" w14:textId="77777777" w:rsidR="00947DD7" w:rsidRPr="00EC2D97" w:rsidRDefault="00947DD7" w:rsidP="008D23D4">
            <w:pPr>
              <w:pStyle w:val="Tabletext"/>
              <w:jc w:val="center"/>
              <w:rPr>
                <w:rFonts w:eastAsia="Calibri"/>
                <w:sz w:val="18"/>
                <w:szCs w:val="18"/>
              </w:rPr>
            </w:pPr>
            <w:r w:rsidRPr="00EC2D97">
              <w:rPr>
                <w:rFonts w:eastAsia="Calibri"/>
                <w:sz w:val="18"/>
                <w:szCs w:val="18"/>
              </w:rPr>
              <w:t>4280</w:t>
            </w:r>
          </w:p>
        </w:tc>
        <w:tc>
          <w:tcPr>
            <w:tcW w:w="1047" w:type="dxa"/>
          </w:tcPr>
          <w:p w14:paraId="07BFBD6A" w14:textId="77777777" w:rsidR="00947DD7" w:rsidRPr="00EC2D97" w:rsidRDefault="00947DD7" w:rsidP="008D23D4">
            <w:pPr>
              <w:pStyle w:val="Tabletext"/>
              <w:jc w:val="center"/>
              <w:rPr>
                <w:rFonts w:eastAsia="Calibri"/>
                <w:sz w:val="18"/>
                <w:szCs w:val="18"/>
              </w:rPr>
            </w:pPr>
            <w:r w:rsidRPr="00EC2D97">
              <w:rPr>
                <w:rFonts w:eastAsia="Calibri"/>
                <w:sz w:val="18"/>
                <w:szCs w:val="18"/>
              </w:rPr>
              <w:t>8|535</w:t>
            </w:r>
          </w:p>
        </w:tc>
        <w:tc>
          <w:tcPr>
            <w:tcW w:w="3180" w:type="dxa"/>
          </w:tcPr>
          <w:p w14:paraId="61D230D2"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rPr>
              <w:t>59|37|157|167|239|83|163|29</w:t>
            </w:r>
          </w:p>
        </w:tc>
        <w:tc>
          <w:tcPr>
            <w:tcW w:w="1298" w:type="dxa"/>
          </w:tcPr>
          <w:p w14:paraId="57A7D3A9"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4</w:t>
            </w:r>
          </w:p>
        </w:tc>
        <w:tc>
          <w:tcPr>
            <w:tcW w:w="824" w:type="dxa"/>
          </w:tcPr>
          <w:p w14:paraId="5C6FDF6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4a</w:t>
            </w:r>
          </w:p>
        </w:tc>
      </w:tr>
      <w:tr w:rsidR="00947DD7" w:rsidRPr="00EC2D97" w14:paraId="3D3E98CF" w14:textId="77777777" w:rsidTr="008D23D4">
        <w:tc>
          <w:tcPr>
            <w:tcW w:w="961" w:type="dxa"/>
            <w:tcBorders>
              <w:bottom w:val="single" w:sz="4" w:space="0" w:color="auto"/>
            </w:tcBorders>
          </w:tcPr>
          <w:p w14:paraId="2D121DB2"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096" w:type="dxa"/>
            <w:tcBorders>
              <w:bottom w:val="single" w:sz="4" w:space="0" w:color="auto"/>
            </w:tcBorders>
          </w:tcPr>
          <w:p w14:paraId="2B09EEFC" w14:textId="77777777" w:rsidR="00947DD7" w:rsidRPr="00EC2D97" w:rsidRDefault="00947DD7" w:rsidP="008D23D4">
            <w:pPr>
              <w:pStyle w:val="Tabletext"/>
              <w:jc w:val="center"/>
              <w:rPr>
                <w:rFonts w:eastAsia="Calibri"/>
                <w:sz w:val="18"/>
                <w:szCs w:val="18"/>
              </w:rPr>
            </w:pPr>
            <w:r w:rsidRPr="00EC2D97">
              <w:rPr>
                <w:rFonts w:eastAsia="Calibri"/>
                <w:sz w:val="18"/>
                <w:szCs w:val="18"/>
              </w:rPr>
              <w:t>1/3</w:t>
            </w:r>
          </w:p>
        </w:tc>
        <w:tc>
          <w:tcPr>
            <w:tcW w:w="1233" w:type="dxa"/>
            <w:tcBorders>
              <w:bottom w:val="single" w:sz="4" w:space="0" w:color="auto"/>
            </w:tcBorders>
          </w:tcPr>
          <w:p w14:paraId="372211AA" w14:textId="77777777" w:rsidR="00947DD7" w:rsidRPr="00EC2D97" w:rsidRDefault="00947DD7" w:rsidP="008D23D4">
            <w:pPr>
              <w:pStyle w:val="Tabletext"/>
              <w:jc w:val="center"/>
              <w:rPr>
                <w:rFonts w:eastAsia="Calibri"/>
                <w:sz w:val="18"/>
                <w:szCs w:val="18"/>
              </w:rPr>
            </w:pPr>
            <w:r w:rsidRPr="00EC2D97">
              <w:rPr>
                <w:rFonts w:eastAsia="Calibri"/>
                <w:sz w:val="18"/>
                <w:szCs w:val="18"/>
              </w:rPr>
              <w:t>4160*2</w:t>
            </w:r>
          </w:p>
        </w:tc>
        <w:tc>
          <w:tcPr>
            <w:tcW w:w="1047" w:type="dxa"/>
            <w:tcBorders>
              <w:bottom w:val="single" w:sz="4" w:space="0" w:color="auto"/>
            </w:tcBorders>
          </w:tcPr>
          <w:p w14:paraId="310C719D" w14:textId="77777777" w:rsidR="00947DD7" w:rsidRPr="00EC2D97" w:rsidRDefault="00947DD7" w:rsidP="008D23D4">
            <w:pPr>
              <w:pStyle w:val="Tabletext"/>
              <w:jc w:val="center"/>
              <w:rPr>
                <w:rFonts w:eastAsia="Calibri"/>
                <w:sz w:val="18"/>
                <w:szCs w:val="18"/>
              </w:rPr>
            </w:pPr>
            <w:r w:rsidRPr="00EC2D97">
              <w:rPr>
                <w:rFonts w:eastAsia="Calibri"/>
                <w:sz w:val="18"/>
                <w:szCs w:val="18"/>
              </w:rPr>
              <w:t>16|260</w:t>
            </w:r>
          </w:p>
        </w:tc>
        <w:tc>
          <w:tcPr>
            <w:tcW w:w="3180" w:type="dxa"/>
            <w:tcBorders>
              <w:bottom w:val="single" w:sz="4" w:space="0" w:color="auto"/>
            </w:tcBorders>
          </w:tcPr>
          <w:p w14:paraId="456F591E"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rPr>
              <w:t>163|157|149|137|197|47|241|251</w:t>
            </w:r>
          </w:p>
        </w:tc>
        <w:tc>
          <w:tcPr>
            <w:tcW w:w="1298" w:type="dxa"/>
            <w:tcBorders>
              <w:bottom w:val="single" w:sz="4" w:space="0" w:color="auto"/>
            </w:tcBorders>
          </w:tcPr>
          <w:p w14:paraId="5BBABFDE"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4</w:t>
            </w:r>
          </w:p>
        </w:tc>
        <w:tc>
          <w:tcPr>
            <w:tcW w:w="824" w:type="dxa"/>
            <w:tcBorders>
              <w:bottom w:val="single" w:sz="4" w:space="0" w:color="auto"/>
            </w:tcBorders>
          </w:tcPr>
          <w:p w14:paraId="265F9E09" w14:textId="77777777" w:rsidR="00947DD7" w:rsidRPr="00EC2D97" w:rsidRDefault="00947DD7" w:rsidP="008D23D4">
            <w:pPr>
              <w:pStyle w:val="Tabletext"/>
              <w:jc w:val="center"/>
              <w:rPr>
                <w:rFonts w:eastAsia="Calibri"/>
                <w:sz w:val="18"/>
                <w:szCs w:val="18"/>
                <w:lang w:eastAsia="en-GB"/>
              </w:rPr>
            </w:pPr>
            <w:ins w:id="340" w:author="USA" w:date="2024-08-05T15:31:00Z" w16du:dateUtc="2024-08-05T19:31:00Z">
              <w:r w:rsidRPr="00EC2D97">
                <w:rPr>
                  <w:rFonts w:eastAsia="Calibri"/>
                  <w:sz w:val="18"/>
                  <w:szCs w:val="18"/>
                  <w:vertAlign w:val="superscript"/>
                  <w:lang w:eastAsia="en-GB"/>
                </w:rPr>
                <w:t>(2)</w:t>
              </w:r>
            </w:ins>
            <w:del w:id="341" w:author="USA" w:date="2024-08-05T15:31:00Z" w16du:dateUtc="2024-08-05T19:31:00Z">
              <w:r w:rsidRPr="00EC2D97" w:rsidDel="009811E0">
                <w:rPr>
                  <w:rFonts w:eastAsia="Calibri"/>
                  <w:sz w:val="18"/>
                  <w:szCs w:val="18"/>
                  <w:vertAlign w:val="superscript"/>
                  <w:lang w:eastAsia="en-GB"/>
                </w:rPr>
                <w:delText>**</w:delText>
              </w:r>
            </w:del>
          </w:p>
        </w:tc>
      </w:tr>
      <w:tr w:rsidR="00947DD7" w:rsidRPr="00EC2D97" w14:paraId="64E6D856" w14:textId="77777777" w:rsidTr="008D23D4">
        <w:tc>
          <w:tcPr>
            <w:tcW w:w="9639" w:type="dxa"/>
            <w:gridSpan w:val="7"/>
            <w:tcBorders>
              <w:top w:val="single" w:sz="4" w:space="0" w:color="auto"/>
              <w:left w:val="nil"/>
              <w:bottom w:val="nil"/>
              <w:right w:val="nil"/>
            </w:tcBorders>
          </w:tcPr>
          <w:p w14:paraId="2579195D" w14:textId="77777777" w:rsidR="00947DD7" w:rsidRPr="00EC2D97" w:rsidRDefault="00947DD7" w:rsidP="008D23D4">
            <w:pPr>
              <w:pStyle w:val="Tablelegend"/>
              <w:rPr>
                <w:szCs w:val="18"/>
              </w:rPr>
            </w:pPr>
            <w:ins w:id="342" w:author="USA" w:date="2024-08-05T15:31:00Z" w16du:dateUtc="2024-08-05T19:31:00Z">
              <w:r w:rsidRPr="00EC2D97">
                <w:rPr>
                  <w:rFonts w:eastAsia="Calibri"/>
                  <w:szCs w:val="18"/>
                  <w:vertAlign w:val="superscript"/>
                </w:rPr>
                <w:t>(1)</w:t>
              </w:r>
            </w:ins>
            <w:del w:id="343" w:author="USA" w:date="2024-08-05T15:31:00Z" w16du:dateUtc="2024-08-05T19:31:00Z">
              <w:r w:rsidRPr="00EC2D97" w:rsidDel="009811E0">
                <w:rPr>
                  <w:szCs w:val="18"/>
                  <w:vertAlign w:val="superscript"/>
                </w:rPr>
                <w:delText>*</w:delText>
              </w:r>
            </w:del>
            <w:r w:rsidRPr="00EC2D97">
              <w:rPr>
                <w:szCs w:val="18"/>
              </w:rPr>
              <w:t xml:space="preserve"> </w:t>
            </w:r>
            <w:r w:rsidRPr="00EC2D97">
              <w:rPr>
                <w:szCs w:val="18"/>
              </w:rPr>
              <w:tab/>
            </w:r>
            <w:r w:rsidRPr="00EC2D97">
              <w:rPr>
                <w:szCs w:val="18"/>
              </w:rPr>
              <w:tab/>
              <w:t>No previous definitions or simulations results available, but a default configuration suggested.</w:t>
            </w:r>
          </w:p>
          <w:p w14:paraId="31CEC84C" w14:textId="77777777" w:rsidR="00947DD7" w:rsidRPr="00EC2D97" w:rsidRDefault="00947DD7" w:rsidP="008D23D4">
            <w:pPr>
              <w:pStyle w:val="Tablelegend"/>
              <w:rPr>
                <w:szCs w:val="18"/>
              </w:rPr>
            </w:pPr>
            <w:ins w:id="344" w:author="USA" w:date="2024-08-05T15:31:00Z" w16du:dateUtc="2024-08-05T19:31:00Z">
              <w:r w:rsidRPr="00EC2D97">
                <w:rPr>
                  <w:szCs w:val="18"/>
                  <w:vertAlign w:val="superscript"/>
                </w:rPr>
                <w:t>(2)</w:t>
              </w:r>
            </w:ins>
            <w:del w:id="345" w:author="USA" w:date="2024-08-05T15:31:00Z" w16du:dateUtc="2024-08-05T19:31:00Z">
              <w:r w:rsidRPr="00EC2D97" w:rsidDel="009811E0">
                <w:rPr>
                  <w:szCs w:val="18"/>
                  <w:vertAlign w:val="superscript"/>
                </w:rPr>
                <w:delText>**</w:delText>
              </w:r>
            </w:del>
            <w:r w:rsidRPr="00EC2D97">
              <w:rPr>
                <w:szCs w:val="18"/>
              </w:rPr>
              <w:t xml:space="preserve"> </w:t>
            </w:r>
            <w:r w:rsidRPr="00EC2D97">
              <w:rPr>
                <w:szCs w:val="18"/>
              </w:rPr>
              <w:tab/>
              <w:t>No tail bits.</w:t>
            </w:r>
          </w:p>
        </w:tc>
      </w:tr>
    </w:tbl>
    <w:p w14:paraId="07063516" w14:textId="77777777" w:rsidR="00947DD7" w:rsidRPr="00EC2D97" w:rsidRDefault="00947DD7" w:rsidP="00864804">
      <w:pPr>
        <w:pStyle w:val="Tablefin"/>
      </w:pPr>
    </w:p>
    <w:p w14:paraId="142F384E" w14:textId="39BB330C" w:rsidR="00947DD7" w:rsidRPr="00EC2D97" w:rsidRDefault="00947DD7" w:rsidP="00864804">
      <w:pPr>
        <w:spacing w:after="120"/>
      </w:pPr>
      <w:r w:rsidRPr="00EC2D97">
        <w:t xml:space="preserve">Table </w:t>
      </w:r>
      <w:ins w:id="346" w:author="USA new" w:date="2025-07-22T10:24:00Z" w16du:dateUtc="2025-07-22T14:24:00Z">
        <w:r w:rsidR="00C03ADA" w:rsidRPr="00C03ADA">
          <w:rPr>
            <w:highlight w:val="cyan"/>
            <w:lang w:eastAsia="en-GB"/>
          </w:rPr>
          <w:t>A2-</w:t>
        </w:r>
      </w:ins>
      <w:r w:rsidRPr="00EC2D97">
        <w:t>4 will be extended as different information block lengths are defined.</w:t>
      </w:r>
    </w:p>
    <w:p w14:paraId="728FBB5C" w14:textId="18816604" w:rsidR="00947DD7" w:rsidRPr="00EC2D97" w:rsidRDefault="00947DD7" w:rsidP="00864804">
      <w:pPr>
        <w:spacing w:after="120"/>
      </w:pPr>
      <w:r w:rsidRPr="00EC2D97">
        <w:t xml:space="preserve">This forward error correction (FEC) will be calculated by first choosing prime numbers </w:t>
      </w:r>
      <w:proofErr w:type="spellStart"/>
      <w:r w:rsidRPr="00EC2D97">
        <w:rPr>
          <w:i/>
          <w:iCs/>
        </w:rPr>
        <w:t>p</w:t>
      </w:r>
      <w:r w:rsidRPr="00EC2D97">
        <w:rPr>
          <w:i/>
          <w:iCs/>
          <w:vertAlign w:val="subscript"/>
        </w:rPr>
        <w:t>q</w:t>
      </w:r>
      <w:proofErr w:type="spellEnd"/>
      <w:r w:rsidRPr="00EC2D97">
        <w:t xml:space="preserve">, </w:t>
      </w:r>
      <w:r w:rsidRPr="00EC2D97">
        <w:rPr>
          <w:i/>
          <w:iCs/>
        </w:rPr>
        <w:t>q</w:t>
      </w:r>
      <w:r w:rsidRPr="00EC2D97">
        <w:t xml:space="preserve"> </w:t>
      </w:r>
      <w:r w:rsidRPr="00EC2D97">
        <w:sym w:font="Symbol" w:char="F0CE"/>
      </w:r>
      <w:r w:rsidRPr="00EC2D97">
        <w:t xml:space="preserve"> (1, ..., 8) as given in Table </w:t>
      </w:r>
      <w:ins w:id="347" w:author="USA new" w:date="2025-07-22T10:24:00Z" w16du:dateUtc="2025-07-22T14:24:00Z">
        <w:r w:rsidR="00C03ADA" w:rsidRPr="00C03ADA">
          <w:rPr>
            <w:highlight w:val="cyan"/>
            <w:lang w:eastAsia="en-GB"/>
          </w:rPr>
          <w:t>A2-</w:t>
        </w:r>
      </w:ins>
      <w:r w:rsidRPr="00EC2D97">
        <w:t>4.</w:t>
      </w:r>
    </w:p>
    <w:p w14:paraId="0F13AD03" w14:textId="77777777" w:rsidR="00947DD7" w:rsidRPr="00EC2D97" w:rsidRDefault="00947DD7" w:rsidP="00864804">
      <w:pPr>
        <w:spacing w:after="120"/>
      </w:pPr>
      <w:r w:rsidRPr="00EC2D97">
        <w:t xml:space="preserve">The following operations shall be performed for </w:t>
      </w:r>
      <w:r w:rsidRPr="00EC2D97">
        <w:rPr>
          <w:i/>
          <w:iCs/>
        </w:rPr>
        <w:t>s</w:t>
      </w:r>
      <w:r w:rsidRPr="00EC2D97">
        <w:t xml:space="preserve"> </w:t>
      </w:r>
      <w:r w:rsidRPr="00EC2D97">
        <w:sym w:font="Symbol" w:char="F0CE"/>
      </w:r>
      <w:r w:rsidRPr="00EC2D97">
        <w:t xml:space="preserve"> (1, ..., </w:t>
      </w:r>
      <w:r w:rsidRPr="00EC2D97">
        <w:rPr>
          <w:i/>
          <w:iCs/>
        </w:rPr>
        <w:t>k</w:t>
      </w:r>
      <w:r w:rsidRPr="00EC2D97">
        <w:t xml:space="preserve">) to obtain the permutation numbers </w:t>
      </w:r>
      <w:r w:rsidRPr="00EC2D97">
        <w:rPr>
          <w:rFonts w:ascii="Cambria Math" w:hAnsi="Cambria Math"/>
        </w:rPr>
        <w:t>π</w:t>
      </w:r>
      <w:r w:rsidRPr="00EC2D97">
        <w:t>(</w:t>
      </w:r>
      <w:r w:rsidRPr="00EC2D97">
        <w:rPr>
          <w:i/>
          <w:iCs/>
        </w:rPr>
        <w:t>s</w:t>
      </w:r>
      <w:r w:rsidRPr="00EC2D97">
        <w:t>):</w:t>
      </w:r>
    </w:p>
    <w:p w14:paraId="00E117D9" w14:textId="77777777" w:rsidR="00947DD7" w:rsidRPr="00EC2D97" w:rsidRDefault="00947DD7" w:rsidP="00864804">
      <w:pPr>
        <w:pStyle w:val="enumlev2"/>
      </w:pPr>
      <m:oMathPara>
        <m:oMathParaPr>
          <m:jc m:val="left"/>
        </m:oMathParaPr>
        <m:oMath>
          <m:r>
            <w:rPr>
              <w:rFonts w:ascii="Cambria Math" w:hAnsi="Cambria Math"/>
            </w:rPr>
            <m:t>m</m:t>
          </m:r>
          <m:r>
            <m:rPr>
              <m:sty m:val="p"/>
            </m:rPr>
            <w:rPr>
              <w:rFonts w:ascii="Cambria Math" w:hAnsi="Cambria Math"/>
            </w:rPr>
            <m:t>=</m:t>
          </m:r>
          <m:d>
            <m:dPr>
              <m:ctrlPr>
                <w:rPr>
                  <w:rFonts w:ascii="Cambria Math" w:hAnsi="Cambria Math"/>
                </w:rPr>
              </m:ctrlPr>
            </m:dPr>
            <m:e>
              <m:r>
                <w:rPr>
                  <w:rFonts w:ascii="Cambria Math" w:hAnsi="Cambria Math"/>
                </w:rPr>
                <m:t>s</m:t>
              </m:r>
              <m:r>
                <m:rPr>
                  <m:sty m:val="p"/>
                </m:rPr>
                <w:rPr>
                  <w:rFonts w:ascii="Cambria Math" w:hAnsi="Cambria Math"/>
                </w:rPr>
                <m:t>-1</m:t>
              </m:r>
            </m:e>
          </m:d>
          <m:r>
            <m:rPr>
              <m:sty m:val="p"/>
            </m:rPr>
            <w:rPr>
              <w:rFonts w:ascii="Cambria Math" w:hAnsi="Cambria Math"/>
            </w:rPr>
            <m:t xml:space="preserve"> </m:t>
          </m:r>
          <m:r>
            <w:rPr>
              <w:rFonts w:ascii="Cambria Math" w:hAnsi="Cambria Math"/>
            </w:rPr>
            <m:t>mod</m:t>
          </m:r>
          <m:r>
            <m:rPr>
              <m:sty m:val="p"/>
            </m:rPr>
            <w:rPr>
              <w:rFonts w:ascii="Cambria Math" w:hAnsi="Cambria Math"/>
            </w:rPr>
            <m:t xml:space="preserve"> 2</m:t>
          </m:r>
        </m:oMath>
      </m:oMathPara>
    </w:p>
    <w:p w14:paraId="565C8572" w14:textId="77777777" w:rsidR="00947DD7" w:rsidRPr="00EC2D97" w:rsidRDefault="00947DD7" w:rsidP="00864804">
      <w:pPr>
        <w:pStyle w:val="enumlev2"/>
      </w:pPr>
      <m:oMathPara>
        <m:oMathParaPr>
          <m:jc m:val="left"/>
        </m:oMathParaPr>
        <m:oMath>
          <m:r>
            <w:rPr>
              <w:rFonts w:ascii="Cambria Math" w:hAnsi="Cambria Math"/>
            </w:rPr>
            <m:t>i</m:t>
          </m:r>
          <m:r>
            <m:rPr>
              <m:sty m:val="p"/>
            </m:rPr>
            <w:rPr>
              <w:rFonts w:ascii="Cambria Math" w:hAnsi="Cambria Math"/>
            </w:rPr>
            <m:t>=</m:t>
          </m:r>
          <m:r>
            <w:rPr>
              <w:rFonts w:ascii="Cambria Math" w:hAnsi="Cambria Math"/>
            </w:rPr>
            <m:t>floor</m:t>
          </m:r>
          <m:r>
            <m:rPr>
              <m:sty m:val="p"/>
            </m:rPr>
            <w:rPr>
              <w:rFonts w:ascii="Cambria Math" w:hAnsi="Cambria Math"/>
            </w:rPr>
            <m:t xml:space="preserve"> (</m:t>
          </m:r>
          <m:d>
            <m:dPr>
              <m:ctrlPr>
                <w:rPr>
                  <w:rFonts w:ascii="Cambria Math" w:hAnsi="Cambria Math"/>
                </w:rPr>
              </m:ctrlPr>
            </m:dPr>
            <m:e>
              <m:r>
                <w:rPr>
                  <w:rFonts w:ascii="Cambria Math" w:hAnsi="Cambria Math"/>
                </w:rPr>
                <m:t>s</m:t>
              </m:r>
              <m:r>
                <m:rPr>
                  <m:sty m:val="p"/>
                </m:rPr>
                <w:rPr>
                  <w:rFonts w:ascii="Cambria Math" w:hAnsi="Cambria Math"/>
                </w:rPr>
                <m:t>-1</m:t>
              </m:r>
            </m:e>
          </m:d>
          <m:r>
            <m:rPr>
              <m:sty m:val="p"/>
            </m:rPr>
            <w:rPr>
              <w:rFonts w:ascii="Cambria Math" w:hAnsi="Cambria Math"/>
            </w:rPr>
            <m:t xml:space="preserve"> /(2</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r>
            <m:rPr>
              <m:sty m:val="p"/>
            </m:rPr>
            <w:rPr>
              <w:rFonts w:ascii="Cambria Math" w:hAnsi="Cambria Math"/>
            </w:rPr>
            <m:t>))</m:t>
          </m:r>
        </m:oMath>
      </m:oMathPara>
    </w:p>
    <w:p w14:paraId="3678474C" w14:textId="77777777" w:rsidR="00947DD7" w:rsidRPr="00EC2D97" w:rsidRDefault="00947DD7" w:rsidP="00864804">
      <w:pPr>
        <w:pStyle w:val="enumlev2"/>
      </w:pPr>
      <m:oMathPara>
        <m:oMathParaPr>
          <m:jc m:val="left"/>
        </m:oMathParaPr>
        <m:oMath>
          <m:r>
            <w:rPr>
              <w:rFonts w:ascii="Cambria Math" w:hAnsi="Cambria Math"/>
            </w:rPr>
            <m:t>j</m:t>
          </m:r>
          <m:r>
            <m:rPr>
              <m:sty m:val="p"/>
            </m:rPr>
            <w:rPr>
              <w:rFonts w:ascii="Cambria Math" w:hAnsi="Cambria Math"/>
            </w:rPr>
            <m:t>=</m:t>
          </m:r>
          <m:r>
            <w:rPr>
              <w:rFonts w:ascii="Cambria Math" w:hAnsi="Cambria Math"/>
            </w:rPr>
            <m:t>floor</m:t>
          </m:r>
          <m:r>
            <m:rPr>
              <m:sty m:val="p"/>
            </m:rPr>
            <w:rPr>
              <w:rFonts w:ascii="Cambria Math" w:hAnsi="Cambria Math"/>
            </w:rPr>
            <m:t xml:space="preserve"> (</m:t>
          </m:r>
          <m:d>
            <m:dPr>
              <m:ctrlPr>
                <w:rPr>
                  <w:rFonts w:ascii="Cambria Math" w:hAnsi="Cambria Math"/>
                </w:rPr>
              </m:ctrlPr>
            </m:dPr>
            <m:e>
              <m:r>
                <w:rPr>
                  <w:rFonts w:ascii="Cambria Math" w:hAnsi="Cambria Math"/>
                </w:rPr>
                <m:t>s</m:t>
              </m:r>
              <m:r>
                <m:rPr>
                  <m:sty m:val="p"/>
                </m:rPr>
                <w:rPr>
                  <w:rFonts w:ascii="Cambria Math" w:hAnsi="Cambria Math"/>
                </w:rPr>
                <m:t>-1</m:t>
              </m:r>
            </m:e>
          </m:d>
          <m:r>
            <m:rPr>
              <m:sty m:val="p"/>
            </m:rPr>
            <w:rPr>
              <w:rFonts w:ascii="Cambria Math" w:hAnsi="Cambria Math"/>
            </w:rPr>
            <m:t xml:space="preserve"> /2))-</m:t>
          </m:r>
          <m:r>
            <w:rPr>
              <w:rFonts w:ascii="Cambria Math" w:hAnsi="Cambria Math"/>
            </w:rPr>
            <m:t>i</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oMath>
      </m:oMathPara>
    </w:p>
    <w:p w14:paraId="3F540E98" w14:textId="77777777" w:rsidR="00947DD7" w:rsidRPr="00EC2D97" w:rsidRDefault="00947DD7" w:rsidP="00864804">
      <w:pPr>
        <w:pStyle w:val="enumlev2"/>
      </w:pPr>
      <m:oMathPara>
        <m:oMathParaPr>
          <m:jc m:val="left"/>
        </m:oMathParaPr>
        <m:oMath>
          <m:r>
            <w:rPr>
              <w:rFonts w:ascii="Cambria Math" w:hAnsi="Cambria Math"/>
            </w:rPr>
            <m:t>t</m:t>
          </m:r>
          <m:r>
            <m:rPr>
              <m:sty m:val="p"/>
            </m:rPr>
            <w:rPr>
              <w:rFonts w:ascii="Cambria Math" w:hAnsi="Cambria Math"/>
            </w:rPr>
            <m:t>=</m:t>
          </m:r>
          <m:d>
            <m:dPr>
              <m:ctrlPr>
                <w:rPr>
                  <w:rFonts w:ascii="Cambria Math" w:hAnsi="Cambria Math"/>
                </w:rPr>
              </m:ctrlPr>
            </m:dPr>
            <m:e>
              <m:r>
                <m:rPr>
                  <m:sty m:val="p"/>
                </m:rPr>
                <w:rPr>
                  <w:rFonts w:ascii="Cambria Math" w:hAnsi="Cambria Math"/>
                </w:rPr>
                <m:t>19</m:t>
              </m:r>
              <m:r>
                <w:rPr>
                  <w:rFonts w:ascii="Cambria Math" w:hAnsi="Cambria Math"/>
                </w:rPr>
                <m:t>i</m:t>
              </m:r>
              <m:r>
                <m:rPr>
                  <m:sty m:val="p"/>
                </m:rPr>
                <w:rPr>
                  <w:rFonts w:ascii="Cambria Math" w:hAnsi="Cambria Math"/>
                </w:rPr>
                <m:t>+1</m:t>
              </m:r>
            </m:e>
          </m:d>
          <m:r>
            <m:rPr>
              <m:sty m:val="p"/>
            </m:rPr>
            <w:rPr>
              <w:rFonts w:ascii="Cambria Math" w:hAnsi="Cambria Math"/>
            </w:rPr>
            <m:t xml:space="preserve"> </m:t>
          </m:r>
          <m:r>
            <w:rPr>
              <w:rFonts w:ascii="Cambria Math" w:hAnsi="Cambria Math"/>
            </w:rPr>
            <m:t>mod</m:t>
          </m:r>
          <m:r>
            <m:rPr>
              <m:sty m:val="p"/>
            </m:rPr>
            <w:rPr>
              <w:rFonts w:ascii="Cambria Math" w:hAnsi="Cambria Math"/>
            </w:rPr>
            <m:t xml:space="preserve"> (</m:t>
          </m:r>
          <m:sSub>
            <m:sSubPr>
              <m:ctrlPr>
                <w:rPr>
                  <w:rFonts w:ascii="Cambria Math" w:hAnsi="Cambria Math"/>
                </w:rPr>
              </m:ctrlPr>
            </m:sSubPr>
            <m:e>
              <m:r>
                <w:rPr>
                  <w:rFonts w:ascii="Cambria Math" w:hAnsi="Cambria Math"/>
                </w:rPr>
                <m:t>k</m:t>
              </m:r>
            </m:e>
            <m:sub>
              <m:r>
                <m:rPr>
                  <m:sty m:val="p"/>
                </m:rPr>
                <w:rPr>
                  <w:rFonts w:ascii="Cambria Math" w:hAnsi="Cambria Math"/>
                </w:rPr>
                <m:t>1</m:t>
              </m:r>
            </m:sub>
          </m:sSub>
          <m:r>
            <m:rPr>
              <m:sty m:val="p"/>
            </m:rPr>
            <w:rPr>
              <w:rFonts w:ascii="Cambria Math" w:hAnsi="Cambria Math"/>
            </w:rPr>
            <m:t>/2)</m:t>
          </m:r>
        </m:oMath>
      </m:oMathPara>
    </w:p>
    <w:p w14:paraId="16C0AAD9" w14:textId="77777777" w:rsidR="00947DD7" w:rsidRPr="00EC2D97" w:rsidRDefault="00947DD7" w:rsidP="00864804">
      <w:pPr>
        <w:pStyle w:val="enumlev2"/>
      </w:pPr>
      <m:oMathPara>
        <m:oMathParaPr>
          <m:jc m:val="left"/>
        </m:oMathParaPr>
        <m:oMath>
          <m:r>
            <w:rPr>
              <w:rFonts w:ascii="Cambria Math" w:hAnsi="Cambria Math"/>
            </w:rPr>
            <m:t>q</m:t>
          </m:r>
          <m:r>
            <m:rPr>
              <m:sty m:val="p"/>
            </m:rPr>
            <w:rPr>
              <w:rFonts w:ascii="Cambria Math" w:hAnsi="Cambria Math"/>
            </w:rPr>
            <m:t>=</m:t>
          </m:r>
          <m:r>
            <w:rPr>
              <w:rFonts w:ascii="Cambria Math" w:hAnsi="Cambria Math"/>
            </w:rPr>
            <m:t>t</m:t>
          </m:r>
          <m:r>
            <m:rPr>
              <m:sty m:val="p"/>
            </m:rPr>
            <w:rPr>
              <w:rFonts w:ascii="Cambria Math" w:hAnsi="Cambria Math"/>
            </w:rPr>
            <m:t xml:space="preserve"> </m:t>
          </m:r>
          <m:r>
            <w:rPr>
              <w:rFonts w:ascii="Cambria Math" w:hAnsi="Cambria Math"/>
            </w:rPr>
            <m:t>mod</m:t>
          </m:r>
          <m:r>
            <m:rPr>
              <m:sty m:val="p"/>
            </m:rPr>
            <w:rPr>
              <w:rFonts w:ascii="Cambria Math" w:hAnsi="Cambria Math"/>
            </w:rPr>
            <m:t xml:space="preserve"> 8+1</m:t>
          </m:r>
        </m:oMath>
      </m:oMathPara>
    </w:p>
    <w:p w14:paraId="78670133" w14:textId="77777777" w:rsidR="00947DD7" w:rsidRPr="00EC2D97" w:rsidRDefault="00947DD7" w:rsidP="00864804">
      <w:pPr>
        <w:pStyle w:val="enumlev2"/>
      </w:pPr>
      <m:oMathPara>
        <m:oMathParaPr>
          <m:jc m:val="left"/>
        </m:oMathParaPr>
        <m:oMath>
          <m:r>
            <w:rPr>
              <w:rFonts w:ascii="Cambria Math" w:hAnsi="Cambria Math"/>
            </w:rPr>
            <m:t>c</m:t>
          </m:r>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q</m:t>
                  </m:r>
                </m:sub>
              </m:sSub>
              <m:r>
                <w:rPr>
                  <w:rFonts w:ascii="Cambria Math" w:hAnsi="Cambria Math"/>
                </w:rPr>
                <m:t>j</m:t>
              </m:r>
              <m:r>
                <m:rPr>
                  <m:sty m:val="p"/>
                </m:rPr>
                <w:rPr>
                  <w:rFonts w:ascii="Cambria Math" w:hAnsi="Cambria Math"/>
                </w:rPr>
                <m:t>+21</m:t>
              </m:r>
              <m:r>
                <w:rPr>
                  <w:rFonts w:ascii="Cambria Math" w:hAnsi="Cambria Math"/>
                </w:rPr>
                <m:t>m</m:t>
              </m:r>
            </m:e>
          </m:d>
          <m:r>
            <m:rPr>
              <m:sty m:val="p"/>
            </m:rPr>
            <w:rPr>
              <w:rFonts w:ascii="Cambria Math" w:hAnsi="Cambria Math"/>
            </w:rPr>
            <m:t xml:space="preserve"> </m:t>
          </m:r>
          <m:r>
            <w:rPr>
              <w:rFonts w:ascii="Cambria Math" w:hAnsi="Cambria Math"/>
            </w:rPr>
            <m:t>mod</m:t>
          </m:r>
          <m:r>
            <m:rPr>
              <m:sty m:val="p"/>
            </m:rPr>
            <w:rPr>
              <w:rFonts w:ascii="Cambria Math" w:hAnsi="Cambria Math"/>
            </w:rPr>
            <m:t xml:space="preserve"> </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oMath>
      </m:oMathPara>
    </w:p>
    <w:p w14:paraId="22A5EE7A" w14:textId="77777777" w:rsidR="00947DD7" w:rsidRPr="00EC2D97" w:rsidRDefault="00947DD7" w:rsidP="00864804">
      <w:pPr>
        <w:pStyle w:val="enumlev2"/>
      </w:pPr>
      <m:oMathPara>
        <m:oMathParaPr>
          <m:jc m:val="left"/>
        </m:oMathParaPr>
        <m:oMath>
          <m:r>
            <m:rPr>
              <m:sty m:val="p"/>
            </m:rPr>
            <w:rPr>
              <w:rFonts w:ascii="Cambria Math" w:hAnsi="Cambria Math"/>
            </w:rPr>
            <m:t>π</m:t>
          </m:r>
          <m:d>
            <m:dPr>
              <m:ctrlPr>
                <w:rPr>
                  <w:rFonts w:ascii="Cambria Math" w:hAnsi="Cambria Math"/>
                </w:rPr>
              </m:ctrlPr>
            </m:dPr>
            <m:e>
              <m:r>
                <w:rPr>
                  <w:rFonts w:ascii="Cambria Math" w:hAnsi="Cambria Math"/>
                </w:rPr>
                <m:t>s</m:t>
              </m:r>
            </m:e>
          </m:d>
          <m:r>
            <m:rPr>
              <m:sty m:val="p"/>
            </m:rPr>
            <w:rPr>
              <w:rFonts w:ascii="Cambria Math" w:hAnsi="Cambria Math"/>
            </w:rPr>
            <m:t>=2</m:t>
          </m:r>
          <m:d>
            <m:dPr>
              <m:ctrlPr>
                <w:rPr>
                  <w:rFonts w:ascii="Cambria Math" w:hAnsi="Cambria Math"/>
                </w:rPr>
              </m:ctrlPr>
            </m:dPr>
            <m:e>
              <m:r>
                <w:rPr>
                  <w:rFonts w:ascii="Cambria Math" w:hAnsi="Cambria Math"/>
                </w:rPr>
                <m:t>t</m:t>
              </m:r>
              <m:r>
                <m:rPr>
                  <m:sty m:val="p"/>
                </m:rPr>
                <w:rPr>
                  <w:rFonts w:ascii="Cambria Math" w:hAnsi="Cambria Math"/>
                </w:rPr>
                <m:t>+</m:t>
              </m:r>
              <m:r>
                <w:rPr>
                  <w:rFonts w:ascii="Cambria Math" w:hAnsi="Cambria Math"/>
                </w:rPr>
                <m:t>c</m:t>
              </m:r>
              <m:sSub>
                <m:sSubPr>
                  <m:ctrlPr>
                    <w:rPr>
                      <w:rFonts w:ascii="Cambria Math" w:hAnsi="Cambria Math"/>
                    </w:rPr>
                  </m:ctrlPr>
                </m:sSubPr>
                <m:e>
                  <m:r>
                    <w:rPr>
                      <w:rFonts w:ascii="Cambria Math" w:hAnsi="Cambria Math"/>
                    </w:rPr>
                    <m:t>k</m:t>
                  </m:r>
                </m:e>
                <m:sub>
                  <m:r>
                    <m:rPr>
                      <m:sty m:val="p"/>
                    </m:rPr>
                    <w:rPr>
                      <w:rFonts w:ascii="Cambria Math" w:hAnsi="Cambria Math"/>
                    </w:rPr>
                    <m:t>1</m:t>
                  </m:r>
                </m:sub>
              </m:sSub>
              <m:r>
                <m:rPr>
                  <m:sty m:val="p"/>
                </m:rPr>
                <w:rPr>
                  <w:rFonts w:ascii="Cambria Math" w:hAnsi="Cambria Math"/>
                </w:rPr>
                <m:t>/2+1</m:t>
              </m:r>
            </m:e>
          </m:d>
          <m:r>
            <m:rPr>
              <m:sty m:val="p"/>
            </m:rPr>
            <w:rPr>
              <w:rFonts w:ascii="Cambria Math" w:hAnsi="Cambria Math"/>
            </w:rPr>
            <m:t>-</m:t>
          </m:r>
          <m:r>
            <w:rPr>
              <w:rFonts w:ascii="Cambria Math" w:hAnsi="Cambria Math"/>
            </w:rPr>
            <m:t>m</m:t>
          </m:r>
        </m:oMath>
      </m:oMathPara>
    </w:p>
    <w:p w14:paraId="52BA75FE" w14:textId="77777777" w:rsidR="00947DD7" w:rsidRPr="00EC2D97" w:rsidRDefault="00947DD7" w:rsidP="00864804">
      <w:pPr>
        <w:spacing w:after="120"/>
      </w:pPr>
      <w:r w:rsidRPr="00EC2D97">
        <w:t xml:space="preserve">The permutation numbers shall be interpreted such that the </w:t>
      </w:r>
      <w:proofErr w:type="spellStart"/>
      <w:r w:rsidRPr="00EC2D97">
        <w:rPr>
          <w:i/>
          <w:iCs/>
        </w:rPr>
        <w:t>s</w:t>
      </w:r>
      <w:r w:rsidRPr="00EC2D97">
        <w:rPr>
          <w:szCs w:val="24"/>
          <w:vertAlign w:val="superscript"/>
        </w:rPr>
        <w:t>th</w:t>
      </w:r>
      <w:proofErr w:type="spellEnd"/>
      <w:r w:rsidRPr="00EC2D97">
        <w:t xml:space="preserve"> bit read out after interleaving is the </w:t>
      </w:r>
      <w:r w:rsidRPr="00EC2D97">
        <w:rPr>
          <w:rFonts w:ascii="Cambria Math" w:hAnsi="Cambria Math"/>
        </w:rPr>
        <w:t>π</w:t>
      </w:r>
      <w:r w:rsidRPr="00EC2D97">
        <w:t>(</w:t>
      </w:r>
      <w:r w:rsidRPr="00EC2D97">
        <w:rPr>
          <w:i/>
          <w:iCs/>
        </w:rPr>
        <w:t>s</w:t>
      </w:r>
      <w:r w:rsidRPr="00EC2D97">
        <w:t>)</w:t>
      </w:r>
      <w:proofErr w:type="spellStart"/>
      <w:r w:rsidRPr="00EC2D97">
        <w:rPr>
          <w:vertAlign w:val="superscript"/>
        </w:rPr>
        <w:t>th</w:t>
      </w:r>
      <w:proofErr w:type="spellEnd"/>
      <w:r w:rsidRPr="00EC2D97">
        <w:t xml:space="preserve"> bit of the input information block.</w:t>
      </w:r>
    </w:p>
    <w:p w14:paraId="564D698A" w14:textId="16AC8054" w:rsidR="00947DD7" w:rsidRPr="00EC2D97" w:rsidRDefault="00C03ADA" w:rsidP="00864804">
      <w:pPr>
        <w:pStyle w:val="Heading4"/>
        <w:rPr>
          <w:rFonts w:eastAsia="Calibri"/>
          <w:lang w:eastAsia="en-GB"/>
        </w:rPr>
      </w:pPr>
      <w:ins w:id="348" w:author="USA new" w:date="2025-07-22T10:24:00Z" w16du:dateUtc="2025-07-22T14:24:00Z">
        <w:r w:rsidRPr="00C03ADA">
          <w:rPr>
            <w:highlight w:val="cyan"/>
            <w:lang w:eastAsia="en-GB"/>
          </w:rPr>
          <w:t>A2-</w:t>
        </w:r>
      </w:ins>
      <w:r w:rsidR="00947DD7" w:rsidRPr="00EC2D97">
        <w:rPr>
          <w:rFonts w:eastAsia="Calibri"/>
          <w:smallCaps/>
          <w:szCs w:val="24"/>
          <w:lang w:eastAsia="en-GB"/>
        </w:rPr>
        <w:t>1.2.4.4</w:t>
      </w:r>
      <w:r w:rsidR="00947DD7" w:rsidRPr="00EC2D97">
        <w:rPr>
          <w:rFonts w:eastAsia="Calibri"/>
          <w:smallCaps/>
          <w:szCs w:val="24"/>
          <w:lang w:eastAsia="en-GB"/>
        </w:rPr>
        <w:tab/>
      </w:r>
      <w:r w:rsidR="00947DD7" w:rsidRPr="00EC2D97">
        <w:rPr>
          <w:rFonts w:eastAsia="Calibri"/>
          <w:lang w:eastAsia="en-GB"/>
        </w:rPr>
        <w:t>Rate adaptation</w:t>
      </w:r>
    </w:p>
    <w:p w14:paraId="72D6ABEC" w14:textId="486528F7" w:rsidR="00947DD7" w:rsidRPr="00EC2D97" w:rsidRDefault="00947DD7" w:rsidP="00864804">
      <w:pPr>
        <w:spacing w:after="120"/>
      </w:pPr>
      <w:r w:rsidRPr="00EC2D97">
        <w:t xml:space="preserve">Rate adaptation is obtained by puncturing the encoder output as </w:t>
      </w:r>
      <w:r w:rsidRPr="0093692F">
        <w:t>in § 5.3.1</w:t>
      </w:r>
      <w:r w:rsidRPr="00EC2D97">
        <w:t xml:space="preserve"> of ETSI EN 302 583</w:t>
      </w:r>
      <w:r w:rsidRPr="00EC2D97">
        <w:rPr>
          <w:rStyle w:val="FootnoteReference"/>
        </w:rPr>
        <w:footnoteReference w:id="2"/>
      </w:r>
      <w:r w:rsidRPr="00EC2D97">
        <w:t xml:space="preserve">, as recalled in Table </w:t>
      </w:r>
      <w:ins w:id="349" w:author="USA new" w:date="2025-07-22T10:25:00Z" w16du:dateUtc="2025-07-22T14:25:00Z">
        <w:r w:rsidR="00C03ADA" w:rsidRPr="00C03ADA">
          <w:rPr>
            <w:highlight w:val="cyan"/>
            <w:lang w:eastAsia="en-GB"/>
          </w:rPr>
          <w:t>A2-</w:t>
        </w:r>
      </w:ins>
      <w:r w:rsidRPr="00EC2D97">
        <w:t xml:space="preserve">5 for the first </w:t>
      </w:r>
      <w:r w:rsidRPr="00EC2D97">
        <w:rPr>
          <w:i/>
          <w:iCs/>
        </w:rPr>
        <w:t>k</w:t>
      </w:r>
      <w:r w:rsidRPr="00EC2D97">
        <w:t xml:space="preserve"> clocks, and as in ETSI EN 302 583</w:t>
      </w:r>
      <w:r w:rsidRPr="00EC2D97">
        <w:rPr>
          <w:vertAlign w:val="superscript"/>
        </w:rPr>
        <w:t>2</w:t>
      </w:r>
      <w:r w:rsidRPr="00EC2D97">
        <w:t>.</w:t>
      </w:r>
    </w:p>
    <w:p w14:paraId="308E5FF1" w14:textId="7E2AE560" w:rsidR="00947DD7" w:rsidRPr="00EC2D97" w:rsidRDefault="00947DD7" w:rsidP="00864804">
      <w:pPr>
        <w:spacing w:after="120"/>
      </w:pPr>
      <w:r w:rsidRPr="00EC2D97">
        <w:t xml:space="preserve">The puncturing table for the termination part is given in Table </w:t>
      </w:r>
      <w:ins w:id="350" w:author="USA new" w:date="2025-07-22T10:25:00Z" w16du:dateUtc="2025-07-22T14:25:00Z">
        <w:r w:rsidR="00C03ADA" w:rsidRPr="00C03ADA">
          <w:rPr>
            <w:highlight w:val="cyan"/>
            <w:lang w:eastAsia="en-GB"/>
          </w:rPr>
          <w:t>A2-</w:t>
        </w:r>
      </w:ins>
      <w:r w:rsidRPr="00EC2D97">
        <w:t xml:space="preserve">6. The last two rows of Table </w:t>
      </w:r>
      <w:ins w:id="351" w:author="USA new" w:date="2025-07-22T10:59:00Z" w16du:dateUtc="2025-07-22T14:59:00Z">
        <w:r w:rsidR="0093692F" w:rsidRPr="0093692F">
          <w:rPr>
            <w:highlight w:val="cyan"/>
          </w:rPr>
          <w:t>A2-</w:t>
        </w:r>
      </w:ins>
      <w:r w:rsidRPr="00EC2D97">
        <w:t>6 are not part of ETSI EN 302 583</w:t>
      </w:r>
      <w:r w:rsidRPr="00EC2D97">
        <w:rPr>
          <w:vertAlign w:val="superscript"/>
        </w:rPr>
        <w:t>2</w:t>
      </w:r>
      <w:r w:rsidRPr="00EC2D97">
        <w:t>.</w:t>
      </w:r>
    </w:p>
    <w:p w14:paraId="610366E8" w14:textId="666D1A73" w:rsidR="00947DD7" w:rsidRPr="00EC2D97" w:rsidRDefault="00947DD7" w:rsidP="00864804">
      <w:pPr>
        <w:pStyle w:val="TableNo"/>
      </w:pPr>
      <w:bookmarkStart w:id="352" w:name="_Toc35546104"/>
      <w:r w:rsidRPr="00EC2D97">
        <w:lastRenderedPageBreak/>
        <w:t xml:space="preserve">Table </w:t>
      </w:r>
      <w:ins w:id="353" w:author="USA new" w:date="2025-07-22T10:25:00Z" w16du:dateUtc="2025-07-22T14:25:00Z">
        <w:r w:rsidR="00C03ADA" w:rsidRPr="00C03ADA">
          <w:rPr>
            <w:highlight w:val="cyan"/>
            <w:lang w:eastAsia="en-GB"/>
          </w:rPr>
          <w:t>A2-</w:t>
        </w:r>
      </w:ins>
      <w:r w:rsidRPr="00EC2D97">
        <w:t>5</w:t>
      </w:r>
    </w:p>
    <w:p w14:paraId="5A8FC1A0" w14:textId="6BE8DB25" w:rsidR="00947DD7" w:rsidRPr="00EC2D97" w:rsidRDefault="00947DD7" w:rsidP="00864804">
      <w:pPr>
        <w:pStyle w:val="Tabletitle"/>
      </w:pPr>
      <w:r w:rsidRPr="00EC2D97">
        <w:t>Puncturing patterns for data bit periods</w:t>
      </w:r>
      <w:bookmarkEnd w:id="352"/>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5"/>
        <w:gridCol w:w="1289"/>
        <w:gridCol w:w="6905"/>
      </w:tblGrid>
      <w:tr w:rsidR="00947DD7" w:rsidRPr="00084891" w14:paraId="4791BFE8"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vAlign w:val="center"/>
          </w:tcPr>
          <w:p w14:paraId="5803EDD1" w14:textId="77777777" w:rsidR="00947DD7" w:rsidRPr="00EC2D97" w:rsidRDefault="00947DD7" w:rsidP="008D23D4">
            <w:pPr>
              <w:pStyle w:val="Tablehead"/>
              <w:rPr>
                <w:rFonts w:eastAsia="Calibri"/>
              </w:rPr>
            </w:pPr>
            <w:proofErr w:type="spellStart"/>
            <w:r w:rsidRPr="00EC2D97">
              <w:rPr>
                <w:rFonts w:eastAsia="Calibri"/>
              </w:rPr>
              <w:t>Punc</w:t>
            </w:r>
            <w:proofErr w:type="spellEnd"/>
            <w:r w:rsidRPr="00EC2D97">
              <w:rPr>
                <w:rFonts w:eastAsia="Calibri"/>
              </w:rPr>
              <w:t>. pattern ID</w:t>
            </w:r>
          </w:p>
        </w:tc>
        <w:tc>
          <w:tcPr>
            <w:tcW w:w="1271" w:type="dxa"/>
            <w:tcBorders>
              <w:top w:val="single" w:sz="4" w:space="0" w:color="auto"/>
              <w:left w:val="single" w:sz="4" w:space="0" w:color="auto"/>
              <w:bottom w:val="single" w:sz="4" w:space="0" w:color="auto"/>
              <w:right w:val="single" w:sz="4" w:space="0" w:color="auto"/>
            </w:tcBorders>
            <w:vAlign w:val="center"/>
          </w:tcPr>
          <w:p w14:paraId="29C74AD6" w14:textId="77777777" w:rsidR="00947DD7" w:rsidRPr="00EC2D97" w:rsidRDefault="00947DD7" w:rsidP="008D23D4">
            <w:pPr>
              <w:pStyle w:val="Tablehead"/>
              <w:rPr>
                <w:rFonts w:eastAsia="Calibri"/>
              </w:rPr>
            </w:pPr>
            <w:r w:rsidRPr="00EC2D97">
              <w:rPr>
                <w:rFonts w:eastAsia="Calibri"/>
              </w:rPr>
              <w:t>Code rate</w:t>
            </w:r>
          </w:p>
        </w:tc>
        <w:tc>
          <w:tcPr>
            <w:tcW w:w="6807" w:type="dxa"/>
            <w:tcBorders>
              <w:top w:val="single" w:sz="4" w:space="0" w:color="auto"/>
              <w:left w:val="single" w:sz="4" w:space="0" w:color="auto"/>
              <w:bottom w:val="single" w:sz="4" w:space="0" w:color="auto"/>
              <w:right w:val="single" w:sz="4" w:space="0" w:color="auto"/>
            </w:tcBorders>
            <w:vAlign w:val="center"/>
          </w:tcPr>
          <w:p w14:paraId="5D8EBA66" w14:textId="77777777" w:rsidR="00947DD7" w:rsidRPr="00B17BF2" w:rsidRDefault="00947DD7" w:rsidP="008D23D4">
            <w:pPr>
              <w:pStyle w:val="Tablehead"/>
              <w:rPr>
                <w:rFonts w:eastAsia="Calibri"/>
                <w:lang w:val="es-ES"/>
              </w:rPr>
            </w:pPr>
            <w:proofErr w:type="spellStart"/>
            <w:r w:rsidRPr="00B17BF2">
              <w:rPr>
                <w:rFonts w:eastAsia="Calibri"/>
                <w:lang w:val="es-ES"/>
              </w:rPr>
              <w:t>Punc</w:t>
            </w:r>
            <w:proofErr w:type="spellEnd"/>
            <w:r w:rsidRPr="00B17BF2">
              <w:rPr>
                <w:rFonts w:eastAsia="Calibri"/>
                <w:lang w:val="es-ES"/>
              </w:rPr>
              <w:t xml:space="preserve">. </w:t>
            </w:r>
            <w:proofErr w:type="spellStart"/>
            <w:r w:rsidRPr="00B17BF2">
              <w:rPr>
                <w:rFonts w:eastAsia="Calibri"/>
                <w:lang w:val="es-ES"/>
              </w:rPr>
              <w:t>patern</w:t>
            </w:r>
            <w:proofErr w:type="spellEnd"/>
            <w:r w:rsidRPr="00B17BF2">
              <w:rPr>
                <w:rFonts w:eastAsia="Calibri"/>
                <w:lang w:val="es-ES"/>
              </w:rPr>
              <w:t xml:space="preserve"> (X; Y0; Y1; X’; Y’0; Y’1 | X; Y0; Y1; X’; Y’0; Y’1 | …)</w:t>
            </w:r>
          </w:p>
        </w:tc>
      </w:tr>
      <w:tr w:rsidR="00947DD7" w:rsidRPr="00EC2D97" w14:paraId="038CCBE7"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3D7C13DA" w14:textId="77777777" w:rsidR="00947DD7" w:rsidRPr="00EC2D97" w:rsidRDefault="00947DD7" w:rsidP="008D23D4">
            <w:pPr>
              <w:pStyle w:val="Tabletext"/>
              <w:jc w:val="center"/>
              <w:rPr>
                <w:rFonts w:eastAsia="Calibri"/>
              </w:rPr>
            </w:pPr>
            <w:r w:rsidRPr="00EC2D97">
              <w:rPr>
                <w:rFonts w:eastAsia="Calibri"/>
              </w:rPr>
              <w:t>0</w:t>
            </w:r>
          </w:p>
        </w:tc>
        <w:tc>
          <w:tcPr>
            <w:tcW w:w="1271" w:type="dxa"/>
            <w:tcBorders>
              <w:top w:val="single" w:sz="4" w:space="0" w:color="auto"/>
              <w:left w:val="single" w:sz="4" w:space="0" w:color="auto"/>
              <w:bottom w:val="single" w:sz="4" w:space="0" w:color="auto"/>
              <w:right w:val="single" w:sz="4" w:space="0" w:color="auto"/>
            </w:tcBorders>
          </w:tcPr>
          <w:p w14:paraId="5C12739A" w14:textId="77777777" w:rsidR="00947DD7" w:rsidRPr="00EC2D97" w:rsidRDefault="00947DD7" w:rsidP="008D23D4">
            <w:pPr>
              <w:pStyle w:val="Tabletext"/>
              <w:jc w:val="center"/>
              <w:rPr>
                <w:rFonts w:eastAsia="Calibri"/>
              </w:rPr>
            </w:pPr>
            <w:r w:rsidRPr="00EC2D97">
              <w:rPr>
                <w:rFonts w:eastAsia="Calibri"/>
              </w:rPr>
              <w:t>1/5</w:t>
            </w:r>
          </w:p>
        </w:tc>
        <w:tc>
          <w:tcPr>
            <w:tcW w:w="6807" w:type="dxa"/>
            <w:tcBorders>
              <w:top w:val="single" w:sz="4" w:space="0" w:color="auto"/>
              <w:left w:val="single" w:sz="4" w:space="0" w:color="auto"/>
              <w:bottom w:val="single" w:sz="4" w:space="0" w:color="auto"/>
              <w:right w:val="single" w:sz="4" w:space="0" w:color="auto"/>
            </w:tcBorders>
          </w:tcPr>
          <w:p w14:paraId="4AE9B9E1" w14:textId="77777777" w:rsidR="00947DD7" w:rsidRPr="00EC2D97" w:rsidRDefault="00947DD7" w:rsidP="008D23D4">
            <w:pPr>
              <w:pStyle w:val="Tabletext"/>
              <w:jc w:val="center"/>
              <w:rPr>
                <w:rFonts w:eastAsia="Calibri"/>
              </w:rPr>
            </w:pPr>
            <w:r w:rsidRPr="00EC2D97">
              <w:rPr>
                <w:rFonts w:eastAsia="Calibri"/>
              </w:rPr>
              <w:t>1;1;1;0;1;1</w:t>
            </w:r>
          </w:p>
        </w:tc>
      </w:tr>
      <w:tr w:rsidR="00947DD7" w:rsidRPr="00EC2D97" w14:paraId="7D43B4B9"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4B770441" w14:textId="77777777" w:rsidR="00947DD7" w:rsidRPr="00EC2D97" w:rsidRDefault="00947DD7" w:rsidP="008D23D4">
            <w:pPr>
              <w:pStyle w:val="Tabletext"/>
              <w:jc w:val="center"/>
              <w:rPr>
                <w:rFonts w:eastAsia="Calibri"/>
              </w:rPr>
            </w:pPr>
            <w:r w:rsidRPr="00EC2D97">
              <w:rPr>
                <w:rFonts w:eastAsia="Calibri"/>
              </w:rPr>
              <w:t>1</w:t>
            </w:r>
          </w:p>
        </w:tc>
        <w:tc>
          <w:tcPr>
            <w:tcW w:w="1271" w:type="dxa"/>
            <w:tcBorders>
              <w:top w:val="single" w:sz="4" w:space="0" w:color="auto"/>
              <w:left w:val="single" w:sz="4" w:space="0" w:color="auto"/>
              <w:bottom w:val="single" w:sz="4" w:space="0" w:color="auto"/>
              <w:right w:val="single" w:sz="4" w:space="0" w:color="auto"/>
            </w:tcBorders>
          </w:tcPr>
          <w:p w14:paraId="2FEB1951" w14:textId="77777777" w:rsidR="00947DD7" w:rsidRPr="00EC2D97" w:rsidRDefault="00947DD7" w:rsidP="008D23D4">
            <w:pPr>
              <w:pStyle w:val="Tabletext"/>
              <w:jc w:val="center"/>
              <w:rPr>
                <w:rFonts w:eastAsia="Calibri"/>
              </w:rPr>
            </w:pPr>
            <w:r w:rsidRPr="00EC2D97">
              <w:rPr>
                <w:rFonts w:eastAsia="Calibri"/>
              </w:rPr>
              <w:t>2/9</w:t>
            </w:r>
          </w:p>
        </w:tc>
        <w:tc>
          <w:tcPr>
            <w:tcW w:w="6807" w:type="dxa"/>
            <w:tcBorders>
              <w:top w:val="single" w:sz="4" w:space="0" w:color="auto"/>
              <w:left w:val="single" w:sz="4" w:space="0" w:color="auto"/>
              <w:bottom w:val="single" w:sz="4" w:space="0" w:color="auto"/>
              <w:right w:val="single" w:sz="4" w:space="0" w:color="auto"/>
            </w:tcBorders>
          </w:tcPr>
          <w:p w14:paraId="6936FAE3" w14:textId="77777777" w:rsidR="00947DD7" w:rsidRPr="00EC2D97" w:rsidRDefault="00947DD7" w:rsidP="008D23D4">
            <w:pPr>
              <w:pStyle w:val="Tabletext"/>
              <w:jc w:val="center"/>
              <w:rPr>
                <w:rFonts w:eastAsia="Calibri"/>
              </w:rPr>
            </w:pPr>
            <w:r w:rsidRPr="00EC2D97">
              <w:rPr>
                <w:rFonts w:eastAsia="Calibri"/>
              </w:rPr>
              <w:t>1;0;1;0;1;1    |    1;1;1;0;1;1    |    1;1;1;0;0;1    |    1;1;1;0;1;1</w:t>
            </w:r>
          </w:p>
        </w:tc>
      </w:tr>
      <w:tr w:rsidR="00947DD7" w:rsidRPr="00EC2D97" w14:paraId="169EAD0B"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29790A61" w14:textId="77777777" w:rsidR="00947DD7" w:rsidRPr="00EC2D97" w:rsidRDefault="00947DD7" w:rsidP="008D23D4">
            <w:pPr>
              <w:pStyle w:val="Tabletext"/>
              <w:jc w:val="center"/>
              <w:rPr>
                <w:rFonts w:eastAsia="Calibri"/>
              </w:rPr>
            </w:pPr>
            <w:r w:rsidRPr="00EC2D97">
              <w:rPr>
                <w:rFonts w:eastAsia="Calibri"/>
              </w:rPr>
              <w:t>2</w:t>
            </w:r>
          </w:p>
        </w:tc>
        <w:tc>
          <w:tcPr>
            <w:tcW w:w="1271" w:type="dxa"/>
            <w:tcBorders>
              <w:top w:val="single" w:sz="4" w:space="0" w:color="auto"/>
              <w:left w:val="single" w:sz="4" w:space="0" w:color="auto"/>
              <w:bottom w:val="single" w:sz="4" w:space="0" w:color="auto"/>
              <w:right w:val="single" w:sz="4" w:space="0" w:color="auto"/>
            </w:tcBorders>
          </w:tcPr>
          <w:p w14:paraId="238FF7BE" w14:textId="77777777" w:rsidR="00947DD7" w:rsidRPr="00EC2D97" w:rsidRDefault="00947DD7" w:rsidP="008D23D4">
            <w:pPr>
              <w:pStyle w:val="Tabletext"/>
              <w:jc w:val="center"/>
              <w:rPr>
                <w:rFonts w:eastAsia="Calibri"/>
              </w:rPr>
            </w:pPr>
            <w:r w:rsidRPr="00EC2D97">
              <w:rPr>
                <w:rFonts w:eastAsia="Calibri"/>
              </w:rPr>
              <w:t>1/4</w:t>
            </w:r>
          </w:p>
        </w:tc>
        <w:tc>
          <w:tcPr>
            <w:tcW w:w="6807" w:type="dxa"/>
            <w:tcBorders>
              <w:top w:val="single" w:sz="4" w:space="0" w:color="auto"/>
              <w:left w:val="single" w:sz="4" w:space="0" w:color="auto"/>
              <w:bottom w:val="single" w:sz="4" w:space="0" w:color="auto"/>
              <w:right w:val="single" w:sz="4" w:space="0" w:color="auto"/>
            </w:tcBorders>
          </w:tcPr>
          <w:p w14:paraId="651FF8F5" w14:textId="77777777" w:rsidR="00947DD7" w:rsidRPr="00EC2D97" w:rsidRDefault="00947DD7" w:rsidP="008D23D4">
            <w:pPr>
              <w:pStyle w:val="Tabletext"/>
              <w:jc w:val="center"/>
              <w:rPr>
                <w:rFonts w:eastAsia="Calibri"/>
              </w:rPr>
            </w:pPr>
            <w:r w:rsidRPr="00EC2D97">
              <w:rPr>
                <w:rFonts w:eastAsia="Calibri"/>
              </w:rPr>
              <w:t>1;1;1;0;0;1    |    1;1;0;0;1;1</w:t>
            </w:r>
          </w:p>
        </w:tc>
      </w:tr>
      <w:tr w:rsidR="00947DD7" w:rsidRPr="00EC2D97" w14:paraId="27FA2BB5"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606130E6" w14:textId="77777777" w:rsidR="00947DD7" w:rsidRPr="00EC2D97" w:rsidRDefault="00947DD7" w:rsidP="008D23D4">
            <w:pPr>
              <w:pStyle w:val="Tabletext"/>
              <w:jc w:val="center"/>
              <w:rPr>
                <w:rFonts w:eastAsia="Calibri"/>
              </w:rPr>
            </w:pPr>
            <w:r w:rsidRPr="00EC2D97">
              <w:rPr>
                <w:rFonts w:eastAsia="Calibri"/>
              </w:rPr>
              <w:t>3</w:t>
            </w:r>
          </w:p>
        </w:tc>
        <w:tc>
          <w:tcPr>
            <w:tcW w:w="1271" w:type="dxa"/>
            <w:tcBorders>
              <w:top w:val="single" w:sz="4" w:space="0" w:color="auto"/>
              <w:left w:val="single" w:sz="4" w:space="0" w:color="auto"/>
              <w:bottom w:val="single" w:sz="4" w:space="0" w:color="auto"/>
              <w:right w:val="single" w:sz="4" w:space="0" w:color="auto"/>
            </w:tcBorders>
          </w:tcPr>
          <w:p w14:paraId="0B9DC059" w14:textId="77777777" w:rsidR="00947DD7" w:rsidRPr="00EC2D97" w:rsidRDefault="00947DD7" w:rsidP="008D23D4">
            <w:pPr>
              <w:pStyle w:val="Tabletext"/>
              <w:jc w:val="center"/>
              <w:rPr>
                <w:rFonts w:eastAsia="Calibri"/>
              </w:rPr>
            </w:pPr>
            <w:r w:rsidRPr="00EC2D97">
              <w:rPr>
                <w:rFonts w:eastAsia="Calibri"/>
              </w:rPr>
              <w:t>2/7</w:t>
            </w:r>
          </w:p>
        </w:tc>
        <w:tc>
          <w:tcPr>
            <w:tcW w:w="6807" w:type="dxa"/>
            <w:tcBorders>
              <w:top w:val="single" w:sz="4" w:space="0" w:color="auto"/>
              <w:left w:val="single" w:sz="4" w:space="0" w:color="auto"/>
              <w:bottom w:val="single" w:sz="4" w:space="0" w:color="auto"/>
              <w:right w:val="single" w:sz="4" w:space="0" w:color="auto"/>
            </w:tcBorders>
          </w:tcPr>
          <w:p w14:paraId="3DE8D32D" w14:textId="77777777" w:rsidR="00947DD7" w:rsidRPr="00EC2D97" w:rsidRDefault="00947DD7" w:rsidP="008D23D4">
            <w:pPr>
              <w:pStyle w:val="Tabletext"/>
              <w:jc w:val="center"/>
              <w:rPr>
                <w:rFonts w:eastAsia="Calibri"/>
              </w:rPr>
            </w:pPr>
            <w:r w:rsidRPr="00EC2D97">
              <w:rPr>
                <w:rFonts w:eastAsia="Calibri"/>
              </w:rPr>
              <w:t>1;0;1;0;0;1    |    1;0;1;0;1;1    |    1;0;1;0;0;1    |    1;1;1;0;0;1</w:t>
            </w:r>
          </w:p>
        </w:tc>
      </w:tr>
      <w:tr w:rsidR="00947DD7" w:rsidRPr="00EC2D97" w14:paraId="35B378F3"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436B87BC" w14:textId="77777777" w:rsidR="00947DD7" w:rsidRPr="00EC2D97" w:rsidRDefault="00947DD7" w:rsidP="008D23D4">
            <w:pPr>
              <w:pStyle w:val="Tabletext"/>
              <w:jc w:val="center"/>
              <w:rPr>
                <w:rFonts w:eastAsia="Calibri"/>
              </w:rPr>
            </w:pPr>
            <w:r w:rsidRPr="00EC2D97">
              <w:rPr>
                <w:rFonts w:eastAsia="Calibri"/>
              </w:rPr>
              <w:t>4</w:t>
            </w:r>
          </w:p>
        </w:tc>
        <w:tc>
          <w:tcPr>
            <w:tcW w:w="1271" w:type="dxa"/>
            <w:tcBorders>
              <w:top w:val="single" w:sz="4" w:space="0" w:color="auto"/>
              <w:left w:val="single" w:sz="4" w:space="0" w:color="auto"/>
              <w:bottom w:val="single" w:sz="4" w:space="0" w:color="auto"/>
              <w:right w:val="single" w:sz="4" w:space="0" w:color="auto"/>
            </w:tcBorders>
          </w:tcPr>
          <w:p w14:paraId="0F430DFE" w14:textId="77777777" w:rsidR="00947DD7" w:rsidRPr="00EC2D97" w:rsidRDefault="00947DD7" w:rsidP="008D23D4">
            <w:pPr>
              <w:pStyle w:val="Tabletext"/>
              <w:jc w:val="center"/>
              <w:rPr>
                <w:rFonts w:eastAsia="Calibri"/>
              </w:rPr>
            </w:pPr>
            <w:r w:rsidRPr="00EC2D97">
              <w:rPr>
                <w:rFonts w:eastAsia="Calibri"/>
              </w:rPr>
              <w:t>1/3</w:t>
            </w:r>
          </w:p>
        </w:tc>
        <w:tc>
          <w:tcPr>
            <w:tcW w:w="6807" w:type="dxa"/>
            <w:tcBorders>
              <w:top w:val="single" w:sz="4" w:space="0" w:color="auto"/>
              <w:left w:val="single" w:sz="4" w:space="0" w:color="auto"/>
              <w:bottom w:val="single" w:sz="4" w:space="0" w:color="auto"/>
              <w:right w:val="single" w:sz="4" w:space="0" w:color="auto"/>
            </w:tcBorders>
          </w:tcPr>
          <w:p w14:paraId="1A7C82D2" w14:textId="77777777" w:rsidR="00947DD7" w:rsidRPr="00EC2D97" w:rsidRDefault="00947DD7" w:rsidP="008D23D4">
            <w:pPr>
              <w:pStyle w:val="Tabletext"/>
              <w:jc w:val="center"/>
              <w:rPr>
                <w:rFonts w:eastAsia="Calibri"/>
              </w:rPr>
            </w:pPr>
            <w:r w:rsidRPr="00EC2D97">
              <w:rPr>
                <w:rFonts w:eastAsia="Calibri"/>
              </w:rPr>
              <w:t>1;1;0;0;1;0</w:t>
            </w:r>
          </w:p>
        </w:tc>
      </w:tr>
      <w:tr w:rsidR="00947DD7" w:rsidRPr="00EC2D97" w14:paraId="41139E2D"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4133C0C5" w14:textId="77777777" w:rsidR="00947DD7" w:rsidRPr="00EC2D97" w:rsidRDefault="00947DD7" w:rsidP="008D23D4">
            <w:pPr>
              <w:pStyle w:val="Tabletext"/>
              <w:jc w:val="center"/>
              <w:rPr>
                <w:rFonts w:eastAsia="Calibri"/>
              </w:rPr>
            </w:pPr>
            <w:r w:rsidRPr="00EC2D97">
              <w:rPr>
                <w:rFonts w:eastAsia="Calibri"/>
              </w:rPr>
              <w:t>5</w:t>
            </w:r>
          </w:p>
        </w:tc>
        <w:tc>
          <w:tcPr>
            <w:tcW w:w="1271" w:type="dxa"/>
            <w:tcBorders>
              <w:top w:val="single" w:sz="4" w:space="0" w:color="auto"/>
              <w:left w:val="single" w:sz="4" w:space="0" w:color="auto"/>
              <w:bottom w:val="single" w:sz="4" w:space="0" w:color="auto"/>
              <w:right w:val="single" w:sz="4" w:space="0" w:color="auto"/>
            </w:tcBorders>
          </w:tcPr>
          <w:p w14:paraId="79770BC5" w14:textId="77777777" w:rsidR="00947DD7" w:rsidRPr="00EC2D97" w:rsidRDefault="00947DD7" w:rsidP="008D23D4">
            <w:pPr>
              <w:pStyle w:val="Tabletext"/>
              <w:jc w:val="center"/>
              <w:rPr>
                <w:rFonts w:eastAsia="Calibri"/>
              </w:rPr>
            </w:pPr>
            <w:r w:rsidRPr="00EC2D97">
              <w:rPr>
                <w:rFonts w:eastAsia="Calibri"/>
              </w:rPr>
              <w:t>2/5</w:t>
            </w:r>
          </w:p>
        </w:tc>
        <w:tc>
          <w:tcPr>
            <w:tcW w:w="6807" w:type="dxa"/>
            <w:tcBorders>
              <w:top w:val="single" w:sz="4" w:space="0" w:color="auto"/>
              <w:left w:val="single" w:sz="4" w:space="0" w:color="auto"/>
              <w:bottom w:val="single" w:sz="4" w:space="0" w:color="auto"/>
              <w:right w:val="single" w:sz="4" w:space="0" w:color="auto"/>
            </w:tcBorders>
          </w:tcPr>
          <w:p w14:paraId="670B8C56" w14:textId="77777777" w:rsidR="00947DD7" w:rsidRPr="00EC2D97" w:rsidRDefault="00947DD7" w:rsidP="008D23D4">
            <w:pPr>
              <w:pStyle w:val="Tabletext"/>
              <w:jc w:val="center"/>
              <w:rPr>
                <w:rFonts w:eastAsia="Calibri"/>
              </w:rPr>
            </w:pPr>
            <w:r w:rsidRPr="00EC2D97">
              <w:rPr>
                <w:rFonts w:eastAsia="Calibri"/>
              </w:rPr>
              <w:t>1;0;0;0;0;0    |    1;0;1;0;0;1    |    0;0;1;0;0;1    |    1;0;1;0;0;1    |    1;0;1;0;0;1    |    0;0;1;0;0;1    |    1;0;1;0;0;1    |    1;0;1;0;0;1    |    0;0;1;0;0;1    |    1;0;1;0;0;1    |    1;0;1;0;0;1    |    0;0;1;0;0;1</w:t>
            </w:r>
          </w:p>
        </w:tc>
      </w:tr>
      <w:tr w:rsidR="00947DD7" w:rsidRPr="00EC2D97" w14:paraId="0BC4F0F0"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28A80382" w14:textId="77777777" w:rsidR="00947DD7" w:rsidRPr="00EC2D97" w:rsidRDefault="00947DD7" w:rsidP="008D23D4">
            <w:pPr>
              <w:pStyle w:val="Tabletext"/>
              <w:jc w:val="center"/>
              <w:rPr>
                <w:rFonts w:eastAsia="Calibri"/>
              </w:rPr>
            </w:pPr>
            <w:r w:rsidRPr="00EC2D97">
              <w:rPr>
                <w:rFonts w:eastAsia="Calibri"/>
              </w:rPr>
              <w:t>6</w:t>
            </w:r>
          </w:p>
        </w:tc>
        <w:tc>
          <w:tcPr>
            <w:tcW w:w="1271" w:type="dxa"/>
            <w:tcBorders>
              <w:top w:val="single" w:sz="4" w:space="0" w:color="auto"/>
              <w:left w:val="single" w:sz="4" w:space="0" w:color="auto"/>
              <w:bottom w:val="single" w:sz="4" w:space="0" w:color="auto"/>
              <w:right w:val="single" w:sz="4" w:space="0" w:color="auto"/>
            </w:tcBorders>
          </w:tcPr>
          <w:p w14:paraId="509B5FED" w14:textId="77777777" w:rsidR="00947DD7" w:rsidRPr="00EC2D97" w:rsidRDefault="00947DD7" w:rsidP="008D23D4">
            <w:pPr>
              <w:pStyle w:val="Tabletext"/>
              <w:jc w:val="center"/>
              <w:rPr>
                <w:rFonts w:eastAsia="Calibri"/>
              </w:rPr>
            </w:pPr>
            <w:r w:rsidRPr="00EC2D97">
              <w:rPr>
                <w:rFonts w:eastAsia="Calibri"/>
              </w:rPr>
              <w:t>1/2</w:t>
            </w:r>
          </w:p>
        </w:tc>
        <w:tc>
          <w:tcPr>
            <w:tcW w:w="6807" w:type="dxa"/>
            <w:tcBorders>
              <w:top w:val="single" w:sz="4" w:space="0" w:color="auto"/>
              <w:left w:val="single" w:sz="4" w:space="0" w:color="auto"/>
              <w:bottom w:val="single" w:sz="4" w:space="0" w:color="auto"/>
              <w:right w:val="single" w:sz="4" w:space="0" w:color="auto"/>
            </w:tcBorders>
          </w:tcPr>
          <w:p w14:paraId="73BBEECC" w14:textId="77777777" w:rsidR="00947DD7" w:rsidRPr="00EC2D97" w:rsidRDefault="00947DD7" w:rsidP="008D23D4">
            <w:pPr>
              <w:pStyle w:val="Tabletext"/>
              <w:jc w:val="center"/>
              <w:rPr>
                <w:rFonts w:eastAsia="Calibri"/>
              </w:rPr>
            </w:pPr>
            <w:r w:rsidRPr="00EC2D97">
              <w:rPr>
                <w:rFonts w:eastAsia="Calibri"/>
              </w:rPr>
              <w:t>1;1;0;0;0;0    |    1;0;0;0;1;0</w:t>
            </w:r>
          </w:p>
        </w:tc>
      </w:tr>
      <w:tr w:rsidR="00947DD7" w:rsidRPr="00EC2D97" w14:paraId="23CE1D17"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1D5BDF29" w14:textId="77777777" w:rsidR="00947DD7" w:rsidRPr="00EC2D97" w:rsidRDefault="00947DD7" w:rsidP="008D23D4">
            <w:pPr>
              <w:pStyle w:val="Tabletext"/>
              <w:jc w:val="center"/>
              <w:rPr>
                <w:rFonts w:eastAsia="Calibri"/>
              </w:rPr>
            </w:pPr>
            <w:r w:rsidRPr="00EC2D97">
              <w:rPr>
                <w:rFonts w:eastAsia="Calibri"/>
              </w:rPr>
              <w:t>7</w:t>
            </w:r>
          </w:p>
        </w:tc>
        <w:tc>
          <w:tcPr>
            <w:tcW w:w="1271" w:type="dxa"/>
            <w:tcBorders>
              <w:top w:val="single" w:sz="4" w:space="0" w:color="auto"/>
              <w:left w:val="single" w:sz="4" w:space="0" w:color="auto"/>
              <w:bottom w:val="single" w:sz="4" w:space="0" w:color="auto"/>
              <w:right w:val="single" w:sz="4" w:space="0" w:color="auto"/>
            </w:tcBorders>
          </w:tcPr>
          <w:p w14:paraId="688CF5AB" w14:textId="77777777" w:rsidR="00947DD7" w:rsidRPr="00EC2D97" w:rsidRDefault="00947DD7" w:rsidP="008D23D4">
            <w:pPr>
              <w:pStyle w:val="Tabletext"/>
              <w:jc w:val="center"/>
              <w:rPr>
                <w:rFonts w:eastAsia="Calibri"/>
              </w:rPr>
            </w:pPr>
            <w:r w:rsidRPr="00EC2D97">
              <w:rPr>
                <w:rFonts w:eastAsia="Calibri"/>
              </w:rPr>
              <w:t>2/3</w:t>
            </w:r>
          </w:p>
        </w:tc>
        <w:tc>
          <w:tcPr>
            <w:tcW w:w="6807" w:type="dxa"/>
            <w:tcBorders>
              <w:top w:val="single" w:sz="4" w:space="0" w:color="auto"/>
              <w:left w:val="single" w:sz="4" w:space="0" w:color="auto"/>
              <w:bottom w:val="single" w:sz="4" w:space="0" w:color="auto"/>
              <w:right w:val="single" w:sz="4" w:space="0" w:color="auto"/>
            </w:tcBorders>
          </w:tcPr>
          <w:p w14:paraId="02B98FCB" w14:textId="77777777" w:rsidR="00947DD7" w:rsidRPr="00EC2D97" w:rsidRDefault="00947DD7" w:rsidP="008D23D4">
            <w:pPr>
              <w:pStyle w:val="Tabletext"/>
              <w:jc w:val="center"/>
              <w:rPr>
                <w:rFonts w:eastAsia="Calibri"/>
              </w:rPr>
            </w:pPr>
            <w:r w:rsidRPr="00EC2D97">
              <w:rPr>
                <w:rFonts w:eastAsia="Calibri"/>
              </w:rPr>
              <w:t>1;0;0;0;0;0    |    1;0;0;0;0;0    |    1;0;0;0;0;0    |    1;0;1;0;0;1</w:t>
            </w:r>
          </w:p>
        </w:tc>
      </w:tr>
      <w:tr w:rsidR="00947DD7" w:rsidRPr="00EC2D97" w14:paraId="0011172D"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353EB3A1" w14:textId="77777777" w:rsidR="00947DD7" w:rsidRPr="00EC2D97" w:rsidRDefault="00947DD7" w:rsidP="008D23D4">
            <w:pPr>
              <w:pStyle w:val="Tabletext"/>
              <w:jc w:val="center"/>
              <w:rPr>
                <w:rFonts w:eastAsia="Calibri"/>
              </w:rPr>
            </w:pPr>
            <w:r w:rsidRPr="00EC2D97">
              <w:rPr>
                <w:rFonts w:eastAsia="Calibri"/>
              </w:rPr>
              <w:t>7a</w:t>
            </w:r>
          </w:p>
        </w:tc>
        <w:tc>
          <w:tcPr>
            <w:tcW w:w="1271" w:type="dxa"/>
            <w:tcBorders>
              <w:top w:val="single" w:sz="4" w:space="0" w:color="auto"/>
              <w:left w:val="single" w:sz="4" w:space="0" w:color="auto"/>
              <w:bottom w:val="single" w:sz="4" w:space="0" w:color="auto"/>
              <w:right w:val="single" w:sz="4" w:space="0" w:color="auto"/>
            </w:tcBorders>
          </w:tcPr>
          <w:p w14:paraId="417E01C7" w14:textId="77777777" w:rsidR="00947DD7" w:rsidRPr="00EC2D97" w:rsidRDefault="00947DD7" w:rsidP="008D23D4">
            <w:pPr>
              <w:pStyle w:val="Tabletext"/>
              <w:jc w:val="center"/>
              <w:rPr>
                <w:rFonts w:eastAsia="Calibri"/>
              </w:rPr>
            </w:pPr>
            <w:r w:rsidRPr="00EC2D97">
              <w:rPr>
                <w:rFonts w:eastAsia="Calibri"/>
              </w:rPr>
              <w:t>2/3</w:t>
            </w:r>
          </w:p>
        </w:tc>
        <w:tc>
          <w:tcPr>
            <w:tcW w:w="6807" w:type="dxa"/>
            <w:tcBorders>
              <w:top w:val="single" w:sz="4" w:space="0" w:color="auto"/>
              <w:left w:val="single" w:sz="4" w:space="0" w:color="auto"/>
              <w:bottom w:val="single" w:sz="4" w:space="0" w:color="auto"/>
              <w:right w:val="single" w:sz="4" w:space="0" w:color="auto"/>
            </w:tcBorders>
          </w:tcPr>
          <w:p w14:paraId="1A17046A" w14:textId="77777777" w:rsidR="00947DD7" w:rsidRPr="00EC2D97" w:rsidRDefault="00947DD7" w:rsidP="008D23D4">
            <w:pPr>
              <w:pStyle w:val="Tabletext"/>
              <w:jc w:val="center"/>
              <w:rPr>
                <w:rFonts w:eastAsia="Calibri"/>
              </w:rPr>
            </w:pPr>
            <w:r w:rsidRPr="00EC2D97">
              <w:rPr>
                <w:rFonts w:eastAsia="Calibri"/>
              </w:rPr>
              <w:t>1;0;0;0;0;0    |    1;0;0;0;0;0    |    1;0;0;0;0;0    |    1;1;0;0;1;0</w:t>
            </w:r>
          </w:p>
        </w:tc>
      </w:tr>
      <w:tr w:rsidR="00947DD7" w:rsidRPr="00EC2D97" w14:paraId="776112D6"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2AB2C376" w14:textId="77777777" w:rsidR="00947DD7" w:rsidRPr="00EC2D97" w:rsidRDefault="00947DD7" w:rsidP="008D23D4">
            <w:pPr>
              <w:pStyle w:val="Tabletext"/>
              <w:jc w:val="center"/>
              <w:rPr>
                <w:rFonts w:eastAsia="Calibri"/>
              </w:rPr>
            </w:pPr>
            <w:r w:rsidRPr="00EC2D97">
              <w:rPr>
                <w:rFonts w:eastAsia="Calibri"/>
              </w:rPr>
              <w:t>7b</w:t>
            </w:r>
          </w:p>
        </w:tc>
        <w:tc>
          <w:tcPr>
            <w:tcW w:w="1271" w:type="dxa"/>
            <w:tcBorders>
              <w:top w:val="single" w:sz="4" w:space="0" w:color="auto"/>
              <w:left w:val="single" w:sz="4" w:space="0" w:color="auto"/>
              <w:bottom w:val="single" w:sz="4" w:space="0" w:color="auto"/>
              <w:right w:val="single" w:sz="4" w:space="0" w:color="auto"/>
            </w:tcBorders>
          </w:tcPr>
          <w:p w14:paraId="27013C7E" w14:textId="77777777" w:rsidR="00947DD7" w:rsidRPr="00EC2D97" w:rsidRDefault="00947DD7" w:rsidP="008D23D4">
            <w:pPr>
              <w:pStyle w:val="Tabletext"/>
              <w:jc w:val="center"/>
              <w:rPr>
                <w:rFonts w:eastAsia="Calibri"/>
              </w:rPr>
            </w:pPr>
            <w:r w:rsidRPr="00EC2D97">
              <w:rPr>
                <w:rFonts w:eastAsia="Calibri"/>
              </w:rPr>
              <w:t>2/3</w:t>
            </w:r>
          </w:p>
        </w:tc>
        <w:tc>
          <w:tcPr>
            <w:tcW w:w="6807" w:type="dxa"/>
            <w:tcBorders>
              <w:top w:val="single" w:sz="4" w:space="0" w:color="auto"/>
              <w:left w:val="single" w:sz="4" w:space="0" w:color="auto"/>
              <w:bottom w:val="single" w:sz="4" w:space="0" w:color="auto"/>
              <w:right w:val="single" w:sz="4" w:space="0" w:color="auto"/>
            </w:tcBorders>
          </w:tcPr>
          <w:p w14:paraId="757A7ED8" w14:textId="77777777" w:rsidR="00947DD7" w:rsidRPr="00EC2D97" w:rsidRDefault="00947DD7" w:rsidP="008D23D4">
            <w:pPr>
              <w:pStyle w:val="Tabletext"/>
              <w:jc w:val="center"/>
              <w:rPr>
                <w:rFonts w:eastAsia="Calibri"/>
              </w:rPr>
            </w:pPr>
            <w:r w:rsidRPr="00EC2D97">
              <w:rPr>
                <w:rFonts w:eastAsia="Calibri"/>
              </w:rPr>
              <w:t>1;0;0;0;0;0    |    1;1;0;0;0;0    |    1;0;0;0;0;0    |    1;0;0;0;1;0</w:t>
            </w:r>
          </w:p>
        </w:tc>
      </w:tr>
      <w:tr w:rsidR="00947DD7" w:rsidRPr="00EC2D97" w14:paraId="7FEEF363"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621C8B02" w14:textId="77777777" w:rsidR="00947DD7" w:rsidRPr="00EC2D97" w:rsidRDefault="00947DD7" w:rsidP="008D23D4">
            <w:pPr>
              <w:pStyle w:val="Tabletext"/>
              <w:jc w:val="center"/>
              <w:rPr>
                <w:rFonts w:eastAsia="Calibri"/>
              </w:rPr>
            </w:pPr>
            <w:r w:rsidRPr="00EC2D97">
              <w:rPr>
                <w:rFonts w:eastAsia="Calibri"/>
              </w:rPr>
              <w:t>8</w:t>
            </w:r>
          </w:p>
        </w:tc>
        <w:tc>
          <w:tcPr>
            <w:tcW w:w="1271" w:type="dxa"/>
            <w:tcBorders>
              <w:top w:val="single" w:sz="4" w:space="0" w:color="auto"/>
              <w:left w:val="single" w:sz="4" w:space="0" w:color="auto"/>
              <w:bottom w:val="single" w:sz="4" w:space="0" w:color="auto"/>
              <w:right w:val="single" w:sz="4" w:space="0" w:color="auto"/>
            </w:tcBorders>
          </w:tcPr>
          <w:p w14:paraId="7C0DC1E3" w14:textId="77777777" w:rsidR="00947DD7" w:rsidRPr="00EC2D97" w:rsidRDefault="00947DD7" w:rsidP="008D23D4">
            <w:pPr>
              <w:pStyle w:val="Tabletext"/>
              <w:jc w:val="center"/>
              <w:rPr>
                <w:rFonts w:eastAsia="Calibri"/>
              </w:rPr>
            </w:pPr>
            <w:r w:rsidRPr="00EC2D97">
              <w:rPr>
                <w:rFonts w:eastAsia="Calibri"/>
              </w:rPr>
              <w:t>3/4</w:t>
            </w:r>
          </w:p>
        </w:tc>
        <w:tc>
          <w:tcPr>
            <w:tcW w:w="6807" w:type="dxa"/>
            <w:tcBorders>
              <w:top w:val="single" w:sz="4" w:space="0" w:color="auto"/>
              <w:left w:val="single" w:sz="4" w:space="0" w:color="auto"/>
              <w:bottom w:val="single" w:sz="4" w:space="0" w:color="auto"/>
              <w:right w:val="single" w:sz="4" w:space="0" w:color="auto"/>
            </w:tcBorders>
          </w:tcPr>
          <w:p w14:paraId="36D40C77" w14:textId="77777777" w:rsidR="00947DD7" w:rsidRPr="00EC2D97" w:rsidRDefault="00947DD7" w:rsidP="008D23D4">
            <w:pPr>
              <w:pStyle w:val="Tabletext"/>
              <w:jc w:val="center"/>
              <w:rPr>
                <w:rFonts w:eastAsia="Calibri"/>
              </w:rPr>
            </w:pPr>
            <w:r w:rsidRPr="00EC2D97">
              <w:rPr>
                <w:rFonts w:eastAsia="Calibri"/>
              </w:rPr>
              <w:t>1;0;1;0;0;0    |    1;0;0;0;0;0    |    1;0;0;0;0;0    |    1;0;0;0;0;0    |    1;0;0;0;0;0    |    1;0;0;0;0;1</w:t>
            </w:r>
          </w:p>
        </w:tc>
      </w:tr>
      <w:tr w:rsidR="00947DD7" w:rsidRPr="00EC2D97" w14:paraId="1A6476B7"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0CFC2C15" w14:textId="77777777" w:rsidR="00947DD7" w:rsidRPr="00EC2D97" w:rsidRDefault="00947DD7" w:rsidP="008D23D4">
            <w:pPr>
              <w:pStyle w:val="Tabletext"/>
              <w:jc w:val="center"/>
              <w:rPr>
                <w:rFonts w:eastAsia="Calibri"/>
              </w:rPr>
            </w:pPr>
            <w:r w:rsidRPr="00EC2D97">
              <w:rPr>
                <w:rFonts w:eastAsia="Calibri"/>
              </w:rPr>
              <w:t>9</w:t>
            </w:r>
          </w:p>
        </w:tc>
        <w:tc>
          <w:tcPr>
            <w:tcW w:w="1271" w:type="dxa"/>
            <w:tcBorders>
              <w:top w:val="single" w:sz="4" w:space="0" w:color="auto"/>
              <w:left w:val="single" w:sz="4" w:space="0" w:color="auto"/>
              <w:bottom w:val="single" w:sz="4" w:space="0" w:color="auto"/>
              <w:right w:val="single" w:sz="4" w:space="0" w:color="auto"/>
            </w:tcBorders>
          </w:tcPr>
          <w:p w14:paraId="4133D2B5" w14:textId="77777777" w:rsidR="00947DD7" w:rsidRPr="00EC2D97" w:rsidRDefault="00947DD7" w:rsidP="008D23D4">
            <w:pPr>
              <w:pStyle w:val="Tabletext"/>
              <w:jc w:val="center"/>
              <w:rPr>
                <w:rFonts w:eastAsia="Calibri"/>
              </w:rPr>
            </w:pPr>
            <w:r w:rsidRPr="00EC2D97">
              <w:rPr>
                <w:rFonts w:eastAsia="Calibri"/>
              </w:rPr>
              <w:t>5/6</w:t>
            </w:r>
          </w:p>
        </w:tc>
        <w:tc>
          <w:tcPr>
            <w:tcW w:w="6807" w:type="dxa"/>
            <w:tcBorders>
              <w:top w:val="single" w:sz="4" w:space="0" w:color="auto"/>
              <w:left w:val="single" w:sz="4" w:space="0" w:color="auto"/>
              <w:bottom w:val="single" w:sz="4" w:space="0" w:color="auto"/>
              <w:right w:val="single" w:sz="4" w:space="0" w:color="auto"/>
            </w:tcBorders>
          </w:tcPr>
          <w:p w14:paraId="7C27429E" w14:textId="77777777" w:rsidR="00947DD7" w:rsidRPr="00EC2D97" w:rsidRDefault="00947DD7" w:rsidP="008D23D4">
            <w:pPr>
              <w:pStyle w:val="Tabletext"/>
              <w:jc w:val="center"/>
              <w:rPr>
                <w:rFonts w:eastAsia="Calibri"/>
              </w:rPr>
            </w:pPr>
            <w:r w:rsidRPr="00EC2D97">
              <w:rPr>
                <w:rFonts w:eastAsia="Calibri"/>
              </w:rPr>
              <w:t xml:space="preserve">1;0;0;0;0;0   </w:t>
            </w:r>
            <w:proofErr w:type="gramStart"/>
            <w:r w:rsidRPr="00EC2D97">
              <w:rPr>
                <w:rFonts w:eastAsia="Calibri"/>
              </w:rPr>
              <w:t>|  1</w:t>
            </w:r>
            <w:proofErr w:type="gramEnd"/>
            <w:r w:rsidRPr="00EC2D97">
              <w:rPr>
                <w:rFonts w:eastAsia="Calibri"/>
              </w:rPr>
              <w:t>;1;0;0;0;0   |   1;0;0;0;1;</w:t>
            </w:r>
            <w:proofErr w:type="gramStart"/>
            <w:r w:rsidRPr="00EC2D97">
              <w:rPr>
                <w:rFonts w:eastAsia="Calibri"/>
              </w:rPr>
              <w:t>0  |</w:t>
            </w:r>
            <w:proofErr w:type="gramEnd"/>
            <w:r w:rsidRPr="00EC2D97">
              <w:rPr>
                <w:rFonts w:eastAsia="Calibri"/>
              </w:rPr>
              <w:t xml:space="preserve">  1;0;0;0;0;</w:t>
            </w:r>
            <w:proofErr w:type="gramStart"/>
            <w:r w:rsidRPr="00EC2D97">
              <w:rPr>
                <w:rFonts w:eastAsia="Calibri"/>
              </w:rPr>
              <w:t>0  |</w:t>
            </w:r>
            <w:proofErr w:type="gramEnd"/>
            <w:r w:rsidRPr="00EC2D97">
              <w:rPr>
                <w:rFonts w:eastAsia="Calibri"/>
              </w:rPr>
              <w:t xml:space="preserve">   1;0;0;0;0;0 |</w:t>
            </w:r>
          </w:p>
          <w:p w14:paraId="09339193" w14:textId="77777777" w:rsidR="00947DD7" w:rsidRPr="00EC2D97" w:rsidRDefault="00947DD7" w:rsidP="008D23D4">
            <w:pPr>
              <w:pStyle w:val="Tabletext"/>
              <w:jc w:val="center"/>
              <w:rPr>
                <w:rFonts w:eastAsia="Calibri"/>
              </w:rPr>
            </w:pPr>
            <w:r w:rsidRPr="00EC2D97">
              <w:rPr>
                <w:rFonts w:eastAsia="Calibri"/>
              </w:rPr>
              <w:t xml:space="preserve">1;0;0;0;0;0   |   1;0;0;0;0;0    </w:t>
            </w:r>
            <w:proofErr w:type="gramStart"/>
            <w:r w:rsidRPr="00EC2D97">
              <w:rPr>
                <w:rFonts w:eastAsia="Calibri"/>
              </w:rPr>
              <w:t>|  1</w:t>
            </w:r>
            <w:proofErr w:type="gramEnd"/>
            <w:r w:rsidRPr="00EC2D97">
              <w:rPr>
                <w:rFonts w:eastAsia="Calibri"/>
              </w:rPr>
              <w:t>;0;0;0;0;0 |   1;0;0;0;0;0 | 1;0;0;0;0;0</w:t>
            </w:r>
          </w:p>
        </w:tc>
      </w:tr>
      <w:tr w:rsidR="00947DD7" w:rsidRPr="00EC2D97" w14:paraId="5FB01FE2" w14:textId="77777777" w:rsidTr="008D23D4">
        <w:trPr>
          <w:cantSplit/>
          <w:tblHeader/>
          <w:jc w:val="center"/>
        </w:trPr>
        <w:tc>
          <w:tcPr>
            <w:tcW w:w="9502" w:type="dxa"/>
            <w:gridSpan w:val="3"/>
            <w:tcBorders>
              <w:top w:val="single" w:sz="4" w:space="0" w:color="auto"/>
              <w:left w:val="nil"/>
              <w:bottom w:val="nil"/>
              <w:right w:val="nil"/>
            </w:tcBorders>
          </w:tcPr>
          <w:p w14:paraId="1B2B1ACE" w14:textId="77777777" w:rsidR="00947DD7" w:rsidRPr="00EC2D97" w:rsidRDefault="00947DD7" w:rsidP="008D23D4">
            <w:pPr>
              <w:pStyle w:val="Tablelegend"/>
              <w:rPr>
                <w:rFonts w:eastAsia="Calibri"/>
              </w:rPr>
            </w:pPr>
            <w:r w:rsidRPr="00EC2D97">
              <w:rPr>
                <w:rFonts w:eastAsia="Calibri"/>
              </w:rPr>
              <w:t>Note: For each rate, the puncturing table shall be read first from left to right and then from top to bottom.</w:t>
            </w:r>
          </w:p>
        </w:tc>
      </w:tr>
    </w:tbl>
    <w:p w14:paraId="02C41325" w14:textId="77777777" w:rsidR="00947DD7" w:rsidRPr="00EC2D97" w:rsidRDefault="00947DD7" w:rsidP="00864804">
      <w:pPr>
        <w:pStyle w:val="Tablefin"/>
      </w:pPr>
    </w:p>
    <w:p w14:paraId="371F3774" w14:textId="77777777" w:rsidR="00947DD7" w:rsidRPr="00EC2D97" w:rsidRDefault="00947DD7" w:rsidP="00864804">
      <w:pPr>
        <w:rPr>
          <w:lang w:eastAsia="en-GB"/>
        </w:rPr>
      </w:pPr>
      <w:r w:rsidRPr="00EC2D97">
        <w:t>W</w:t>
      </w:r>
      <w:r w:rsidRPr="00EC2D97">
        <w:rPr>
          <w:lang w:eastAsia="en-GB"/>
        </w:rPr>
        <w:t>ithin a puncturing pattern, a “0” means that the symbol shall be deleted and a “1” means that a symbol shall be passed. A “2” or a “3” means that two or three copies of the symbol shall be passed. This is relevant for the termination periods. In particular:</w:t>
      </w:r>
    </w:p>
    <w:p w14:paraId="439F1BC8" w14:textId="77777777" w:rsidR="00947DD7" w:rsidRPr="00EC2D97" w:rsidRDefault="00947DD7" w:rsidP="00864804">
      <w:pPr>
        <w:pStyle w:val="enumlev1"/>
        <w:rPr>
          <w:lang w:eastAsia="en-GB"/>
        </w:rPr>
      </w:pPr>
      <w:r w:rsidRPr="00EC2D97">
        <w:rPr>
          <w:lang w:eastAsia="en-GB"/>
        </w:rPr>
        <w:t>–</w:t>
      </w:r>
      <w:r w:rsidRPr="00EC2D97">
        <w:rPr>
          <w:lang w:eastAsia="en-GB"/>
        </w:rPr>
        <w:tab/>
        <w:t>For the rate 1/5 turbo code (</w:t>
      </w:r>
      <w:proofErr w:type="spellStart"/>
      <w:r w:rsidRPr="00EC2D97">
        <w:rPr>
          <w:lang w:eastAsia="en-GB"/>
        </w:rPr>
        <w:t>Punct_Pat_ID</w:t>
      </w:r>
      <w:proofErr w:type="spellEnd"/>
      <w:r w:rsidRPr="00EC2D97">
        <w:rPr>
          <w:lang w:eastAsia="en-GB"/>
        </w:rPr>
        <w:t xml:space="preserve">=0), the tail output symbols for each of the first three </w:t>
      </w:r>
      <w:r w:rsidRPr="00EC2D97">
        <w:t>tail</w:t>
      </w:r>
      <w:r w:rsidRPr="00EC2D97">
        <w:rPr>
          <w:lang w:eastAsia="en-GB"/>
        </w:rPr>
        <w:t xml:space="preserve"> bit periods shall be XXXY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 and the tail output symbols for each of the last three tail bit periods shall be X’X’X’Y’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w:t>
      </w:r>
    </w:p>
    <w:p w14:paraId="49F9B2CE" w14:textId="77777777" w:rsidR="00947DD7" w:rsidRPr="00EC2D97" w:rsidRDefault="00947DD7" w:rsidP="00864804">
      <w:pPr>
        <w:pStyle w:val="enumlev1"/>
        <w:rPr>
          <w:lang w:eastAsia="en-GB"/>
        </w:rPr>
      </w:pPr>
      <w:r w:rsidRPr="00EC2D97">
        <w:rPr>
          <w:lang w:eastAsia="en-GB"/>
        </w:rPr>
        <w:t>–</w:t>
      </w:r>
      <w:r w:rsidRPr="00EC2D97">
        <w:rPr>
          <w:lang w:eastAsia="en-GB"/>
        </w:rPr>
        <w:tab/>
        <w:t>For the rate 2/9 turbo code (</w:t>
      </w:r>
      <w:proofErr w:type="spellStart"/>
      <w:r w:rsidRPr="00EC2D97">
        <w:rPr>
          <w:lang w:eastAsia="en-GB"/>
        </w:rPr>
        <w:t>Punct_Pat_ID</w:t>
      </w:r>
      <w:proofErr w:type="spellEnd"/>
      <w:r w:rsidRPr="00EC2D97">
        <w:rPr>
          <w:lang w:eastAsia="en-GB"/>
        </w:rPr>
        <w:t>=1), the tail output symbols for the first and the second output period shall be XXXY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 for the third output period 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 for the fourth and fifth output period 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 and for the sixth (last) output period X’X’X’Y’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w:t>
      </w:r>
    </w:p>
    <w:p w14:paraId="0B4D58F0" w14:textId="77777777" w:rsidR="00947DD7" w:rsidRPr="00EC2D97" w:rsidRDefault="00947DD7" w:rsidP="00864804">
      <w:pPr>
        <w:pStyle w:val="enumlev1"/>
        <w:rPr>
          <w:lang w:eastAsia="en-GB"/>
        </w:rPr>
      </w:pPr>
      <w:r w:rsidRPr="00EC2D97">
        <w:rPr>
          <w:lang w:eastAsia="en-GB"/>
        </w:rPr>
        <w:t>–</w:t>
      </w:r>
      <w:r w:rsidRPr="00EC2D97">
        <w:rPr>
          <w:lang w:eastAsia="en-GB"/>
        </w:rPr>
        <w:tab/>
        <w:t>For the rate 1/4 turbo code (</w:t>
      </w:r>
      <w:proofErr w:type="spellStart"/>
      <w:r w:rsidRPr="00EC2D97">
        <w:rPr>
          <w:lang w:eastAsia="en-GB"/>
        </w:rPr>
        <w:t>Punct_Pat_ID</w:t>
      </w:r>
      <w:proofErr w:type="spellEnd"/>
      <w:r w:rsidRPr="00EC2D97">
        <w:rPr>
          <w:lang w:eastAsia="en-GB"/>
        </w:rPr>
        <w:t>=2), the tail output symbols for each of the first three tail bit periods shall be 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 and the tail output symbols for each of the last three tail bit periods shall be X’X’ 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w:t>
      </w:r>
    </w:p>
    <w:p w14:paraId="3159A955" w14:textId="77777777" w:rsidR="00947DD7" w:rsidRPr="00EC2D97" w:rsidRDefault="00947DD7" w:rsidP="00864804">
      <w:pPr>
        <w:spacing w:after="120"/>
      </w:pPr>
      <w:r w:rsidRPr="00EC2D97">
        <w:rPr>
          <w:lang w:eastAsia="en-GB"/>
        </w:rPr>
        <w:t xml:space="preserve">All other code rates shall be processed </w:t>
      </w:r>
      <w:proofErr w:type="gramStart"/>
      <w:r w:rsidRPr="00EC2D97">
        <w:rPr>
          <w:lang w:eastAsia="en-GB"/>
        </w:rPr>
        <w:t>similar to</w:t>
      </w:r>
      <w:proofErr w:type="gramEnd"/>
      <w:r w:rsidRPr="00EC2D97">
        <w:rPr>
          <w:lang w:eastAsia="en-GB"/>
        </w:rPr>
        <w:t xml:space="preserve"> the given examples above with the exact puncturing patterns to be derived from </w:t>
      </w:r>
      <w:r w:rsidRPr="00EC2D97">
        <w:t>ETSI EN 302 583</w:t>
      </w:r>
      <w:r w:rsidRPr="00EC2D97">
        <w:rPr>
          <w:rStyle w:val="FootnoteReference"/>
        </w:rPr>
        <w:footnoteReference w:id="3"/>
      </w:r>
      <w:r w:rsidRPr="00EC2D97">
        <w:t>.</w:t>
      </w:r>
    </w:p>
    <w:p w14:paraId="57C1F9EB" w14:textId="29F1AF62" w:rsidR="00947DD7" w:rsidRPr="00EC2D97" w:rsidRDefault="00947DD7" w:rsidP="00864804">
      <w:pPr>
        <w:spacing w:after="120"/>
      </w:pPr>
      <w:r w:rsidRPr="00EC2D97">
        <w:t xml:space="preserve">The puncturing table for the termination part is given in Table </w:t>
      </w:r>
      <w:ins w:id="354" w:author="USA new" w:date="2025-07-22T10:26:00Z" w16du:dateUtc="2025-07-22T14:26:00Z">
        <w:r w:rsidR="00C03ADA" w:rsidRPr="00C03ADA">
          <w:rPr>
            <w:highlight w:val="cyan"/>
            <w:lang w:eastAsia="en-GB"/>
          </w:rPr>
          <w:t>A2-</w:t>
        </w:r>
      </w:ins>
      <w:r w:rsidRPr="00EC2D97">
        <w:t xml:space="preserve">6. The last rows of the Table are introduced in this Recommendation to obtain higher </w:t>
      </w:r>
      <w:proofErr w:type="gramStart"/>
      <w:r w:rsidRPr="00EC2D97">
        <w:t>rates, and</w:t>
      </w:r>
      <w:proofErr w:type="gramEnd"/>
      <w:r w:rsidRPr="00EC2D97">
        <w:t xml:space="preserve"> are not part of ETSI EN 302 583</w:t>
      </w:r>
      <w:r w:rsidRPr="00EC2D97">
        <w:rPr>
          <w:vertAlign w:val="superscript"/>
        </w:rPr>
        <w:t>3</w:t>
      </w:r>
      <w:r w:rsidRPr="00EC2D97">
        <w:t>.</w:t>
      </w:r>
    </w:p>
    <w:p w14:paraId="479D969F" w14:textId="196EB7D7" w:rsidR="00947DD7" w:rsidRPr="00EC2D97" w:rsidRDefault="00947DD7" w:rsidP="00864804">
      <w:pPr>
        <w:pStyle w:val="TableNo"/>
      </w:pPr>
      <w:bookmarkStart w:id="355" w:name="_Toc35546105"/>
      <w:r w:rsidRPr="00EC2D97">
        <w:lastRenderedPageBreak/>
        <w:t xml:space="preserve">Table </w:t>
      </w:r>
      <w:ins w:id="356" w:author="USA new" w:date="2025-07-22T10:25:00Z" w16du:dateUtc="2025-07-22T14:25:00Z">
        <w:r w:rsidR="00C03ADA" w:rsidRPr="00C03ADA">
          <w:rPr>
            <w:highlight w:val="cyan"/>
            <w:lang w:eastAsia="en-GB"/>
          </w:rPr>
          <w:t>A2-</w:t>
        </w:r>
      </w:ins>
      <w:r w:rsidRPr="00EC2D97">
        <w:t>6</w:t>
      </w:r>
    </w:p>
    <w:p w14:paraId="03A81AF8" w14:textId="4425502B" w:rsidR="00947DD7" w:rsidRPr="00EC2D97" w:rsidRDefault="00947DD7" w:rsidP="00864804">
      <w:pPr>
        <w:pStyle w:val="Tabletitle"/>
      </w:pPr>
      <w:r w:rsidRPr="00EC2D97">
        <w:t>Puncturing and repetition patterns for tail bit periods (last 6 clocks)</w:t>
      </w:r>
      <w:bookmarkEnd w:id="355"/>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4"/>
        <w:gridCol w:w="872"/>
        <w:gridCol w:w="7653"/>
      </w:tblGrid>
      <w:tr w:rsidR="00947DD7" w:rsidRPr="00084891" w14:paraId="36F01982"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vAlign w:val="center"/>
          </w:tcPr>
          <w:p w14:paraId="631F6153" w14:textId="77777777" w:rsidR="00947DD7" w:rsidRPr="00EC2D97" w:rsidRDefault="00947DD7" w:rsidP="008D23D4">
            <w:pPr>
              <w:pStyle w:val="Tablehead"/>
              <w:rPr>
                <w:rFonts w:eastAsia="Calibri"/>
                <w:sz w:val="18"/>
                <w:szCs w:val="18"/>
              </w:rPr>
            </w:pPr>
            <w:proofErr w:type="spellStart"/>
            <w:r w:rsidRPr="00EC2D97">
              <w:rPr>
                <w:rFonts w:eastAsia="Calibri"/>
                <w:sz w:val="18"/>
                <w:szCs w:val="18"/>
              </w:rPr>
              <w:t>Punct</w:t>
            </w:r>
            <w:proofErr w:type="spellEnd"/>
            <w:r w:rsidRPr="00EC2D97">
              <w:rPr>
                <w:rFonts w:eastAsia="Calibri"/>
                <w:sz w:val="18"/>
                <w:szCs w:val="18"/>
              </w:rPr>
              <w:t>. pattern ID</w:t>
            </w:r>
          </w:p>
        </w:tc>
        <w:tc>
          <w:tcPr>
            <w:tcW w:w="887" w:type="dxa"/>
            <w:tcBorders>
              <w:top w:val="single" w:sz="4" w:space="0" w:color="auto"/>
              <w:left w:val="single" w:sz="4" w:space="0" w:color="auto"/>
              <w:bottom w:val="single" w:sz="4" w:space="0" w:color="auto"/>
              <w:right w:val="single" w:sz="4" w:space="0" w:color="auto"/>
            </w:tcBorders>
            <w:vAlign w:val="center"/>
          </w:tcPr>
          <w:p w14:paraId="45E5A710" w14:textId="77777777" w:rsidR="00947DD7" w:rsidRPr="00EC2D97" w:rsidRDefault="00947DD7" w:rsidP="008D23D4">
            <w:pPr>
              <w:pStyle w:val="Tablehead"/>
              <w:rPr>
                <w:rFonts w:eastAsia="Calibri"/>
                <w:sz w:val="18"/>
                <w:szCs w:val="18"/>
              </w:rPr>
            </w:pPr>
            <w:r w:rsidRPr="00EC2D97">
              <w:rPr>
                <w:rFonts w:eastAsia="Calibri"/>
                <w:sz w:val="18"/>
                <w:szCs w:val="18"/>
              </w:rPr>
              <w:t>Code rate</w:t>
            </w:r>
          </w:p>
        </w:tc>
        <w:tc>
          <w:tcPr>
            <w:tcW w:w="8044" w:type="dxa"/>
            <w:tcBorders>
              <w:top w:val="single" w:sz="4" w:space="0" w:color="auto"/>
              <w:left w:val="single" w:sz="4" w:space="0" w:color="auto"/>
              <w:bottom w:val="single" w:sz="4" w:space="0" w:color="auto"/>
              <w:right w:val="single" w:sz="4" w:space="0" w:color="auto"/>
            </w:tcBorders>
            <w:vAlign w:val="center"/>
          </w:tcPr>
          <w:p w14:paraId="1646D899" w14:textId="77777777" w:rsidR="00947DD7" w:rsidRPr="00B17BF2" w:rsidRDefault="00947DD7" w:rsidP="008D23D4">
            <w:pPr>
              <w:pStyle w:val="Tablehead"/>
              <w:rPr>
                <w:rFonts w:eastAsia="Calibri"/>
                <w:sz w:val="18"/>
                <w:szCs w:val="18"/>
                <w:lang w:val="es-ES"/>
              </w:rPr>
            </w:pPr>
            <w:proofErr w:type="spellStart"/>
            <w:r w:rsidRPr="00B17BF2">
              <w:rPr>
                <w:rFonts w:eastAsia="Calibri"/>
                <w:sz w:val="18"/>
                <w:szCs w:val="18"/>
                <w:lang w:val="es-ES"/>
              </w:rPr>
              <w:t>Punct</w:t>
            </w:r>
            <w:proofErr w:type="spellEnd"/>
            <w:r w:rsidRPr="00B17BF2">
              <w:rPr>
                <w:rFonts w:eastAsia="Calibri"/>
                <w:sz w:val="18"/>
                <w:szCs w:val="18"/>
                <w:lang w:val="es-ES"/>
              </w:rPr>
              <w:t xml:space="preserve">. / Rep. </w:t>
            </w:r>
            <w:proofErr w:type="spellStart"/>
            <w:r w:rsidRPr="00B17BF2">
              <w:rPr>
                <w:rFonts w:eastAsia="Calibri"/>
                <w:sz w:val="18"/>
                <w:szCs w:val="18"/>
                <w:lang w:val="es-ES"/>
              </w:rPr>
              <w:t>pattern</w:t>
            </w:r>
            <w:proofErr w:type="spellEnd"/>
            <w:r w:rsidRPr="00B17BF2">
              <w:rPr>
                <w:rFonts w:eastAsia="Calibri"/>
                <w:sz w:val="18"/>
                <w:szCs w:val="18"/>
                <w:lang w:val="es-ES"/>
              </w:rPr>
              <w:t xml:space="preserve"> (X; Y0; Y1; X’; Y’0; Y’1 | X; Y0; Y1; X’; Y’0; Y’1 | …)</w:t>
            </w:r>
          </w:p>
        </w:tc>
      </w:tr>
      <w:tr w:rsidR="00947DD7" w:rsidRPr="00EC2D97" w14:paraId="4D92D928"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40F6559" w14:textId="77777777" w:rsidR="00947DD7" w:rsidRPr="00EC2D97" w:rsidRDefault="00947DD7" w:rsidP="008D23D4">
            <w:pPr>
              <w:pStyle w:val="Tabletext"/>
              <w:jc w:val="center"/>
              <w:rPr>
                <w:rFonts w:eastAsia="Calibri"/>
                <w:sz w:val="18"/>
                <w:szCs w:val="18"/>
              </w:rPr>
            </w:pPr>
            <w:r w:rsidRPr="00EC2D97">
              <w:rPr>
                <w:rFonts w:eastAsia="Calibri"/>
                <w:sz w:val="18"/>
                <w:szCs w:val="18"/>
              </w:rPr>
              <w:t>0</w:t>
            </w:r>
          </w:p>
        </w:tc>
        <w:tc>
          <w:tcPr>
            <w:tcW w:w="887" w:type="dxa"/>
            <w:tcBorders>
              <w:top w:val="single" w:sz="4" w:space="0" w:color="auto"/>
              <w:left w:val="single" w:sz="4" w:space="0" w:color="auto"/>
              <w:bottom w:val="single" w:sz="4" w:space="0" w:color="auto"/>
              <w:right w:val="single" w:sz="4" w:space="0" w:color="auto"/>
            </w:tcBorders>
          </w:tcPr>
          <w:p w14:paraId="4DAFC7FF" w14:textId="77777777" w:rsidR="00947DD7" w:rsidRPr="00EC2D97" w:rsidRDefault="00947DD7" w:rsidP="008D23D4">
            <w:pPr>
              <w:pStyle w:val="Tabletext"/>
              <w:jc w:val="center"/>
              <w:rPr>
                <w:rFonts w:eastAsia="Calibri"/>
                <w:sz w:val="18"/>
                <w:szCs w:val="18"/>
              </w:rPr>
            </w:pPr>
            <w:r w:rsidRPr="00EC2D97">
              <w:rPr>
                <w:rFonts w:eastAsia="Calibri"/>
                <w:sz w:val="18"/>
                <w:szCs w:val="18"/>
              </w:rPr>
              <w:t>1/5</w:t>
            </w:r>
          </w:p>
        </w:tc>
        <w:tc>
          <w:tcPr>
            <w:tcW w:w="8044" w:type="dxa"/>
            <w:tcBorders>
              <w:top w:val="single" w:sz="4" w:space="0" w:color="auto"/>
              <w:left w:val="single" w:sz="4" w:space="0" w:color="auto"/>
              <w:bottom w:val="single" w:sz="4" w:space="0" w:color="auto"/>
              <w:right w:val="single" w:sz="4" w:space="0" w:color="auto"/>
            </w:tcBorders>
          </w:tcPr>
          <w:p w14:paraId="6B98521B" w14:textId="77777777" w:rsidR="00947DD7" w:rsidRPr="00EC2D97" w:rsidRDefault="00947DD7" w:rsidP="008D23D4">
            <w:pPr>
              <w:pStyle w:val="Tabletext"/>
              <w:jc w:val="center"/>
              <w:rPr>
                <w:rFonts w:eastAsia="Calibri"/>
                <w:sz w:val="18"/>
                <w:szCs w:val="18"/>
              </w:rPr>
            </w:pPr>
            <w:r w:rsidRPr="00EC2D97">
              <w:rPr>
                <w:rFonts w:eastAsia="Calibri"/>
                <w:sz w:val="18"/>
                <w:szCs w:val="18"/>
              </w:rPr>
              <w:t>3;1;1;0;0;0    |    3;1;1;0;0;0    |    3;1;1;0;0;0    |    0;0;0;3;1;1    |    0;0;0;3;1;1    |    0;0;0;3;1;1</w:t>
            </w:r>
          </w:p>
        </w:tc>
      </w:tr>
      <w:tr w:rsidR="00947DD7" w:rsidRPr="00EC2D97" w14:paraId="2CDFE1ED"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15A1BD68" w14:textId="77777777" w:rsidR="00947DD7" w:rsidRPr="00EC2D97" w:rsidRDefault="00947DD7" w:rsidP="008D23D4">
            <w:pPr>
              <w:pStyle w:val="Tabletext"/>
              <w:jc w:val="center"/>
              <w:rPr>
                <w:rFonts w:eastAsia="Calibri"/>
                <w:sz w:val="18"/>
                <w:szCs w:val="18"/>
              </w:rPr>
            </w:pPr>
            <w:r w:rsidRPr="00EC2D97">
              <w:rPr>
                <w:rFonts w:eastAsia="Calibri"/>
                <w:sz w:val="18"/>
                <w:szCs w:val="18"/>
              </w:rPr>
              <w:t>1</w:t>
            </w:r>
          </w:p>
        </w:tc>
        <w:tc>
          <w:tcPr>
            <w:tcW w:w="887" w:type="dxa"/>
            <w:tcBorders>
              <w:top w:val="single" w:sz="4" w:space="0" w:color="auto"/>
              <w:left w:val="single" w:sz="4" w:space="0" w:color="auto"/>
              <w:bottom w:val="single" w:sz="4" w:space="0" w:color="auto"/>
              <w:right w:val="single" w:sz="4" w:space="0" w:color="auto"/>
            </w:tcBorders>
          </w:tcPr>
          <w:p w14:paraId="78EC0B81" w14:textId="77777777" w:rsidR="00947DD7" w:rsidRPr="00EC2D97" w:rsidRDefault="00947DD7" w:rsidP="008D23D4">
            <w:pPr>
              <w:pStyle w:val="Tabletext"/>
              <w:jc w:val="center"/>
              <w:rPr>
                <w:rFonts w:eastAsia="Calibri"/>
                <w:sz w:val="18"/>
                <w:szCs w:val="18"/>
              </w:rPr>
            </w:pPr>
            <w:r w:rsidRPr="00EC2D97">
              <w:rPr>
                <w:rFonts w:eastAsia="Calibri"/>
                <w:sz w:val="18"/>
                <w:szCs w:val="18"/>
              </w:rPr>
              <w:t>2/9</w:t>
            </w:r>
          </w:p>
        </w:tc>
        <w:tc>
          <w:tcPr>
            <w:tcW w:w="8044" w:type="dxa"/>
            <w:tcBorders>
              <w:top w:val="single" w:sz="4" w:space="0" w:color="auto"/>
              <w:left w:val="single" w:sz="4" w:space="0" w:color="auto"/>
              <w:bottom w:val="single" w:sz="4" w:space="0" w:color="auto"/>
              <w:right w:val="single" w:sz="4" w:space="0" w:color="auto"/>
            </w:tcBorders>
          </w:tcPr>
          <w:p w14:paraId="12825412" w14:textId="77777777" w:rsidR="00947DD7" w:rsidRPr="00EC2D97" w:rsidRDefault="00947DD7" w:rsidP="008D23D4">
            <w:pPr>
              <w:pStyle w:val="Tabletext"/>
              <w:jc w:val="center"/>
              <w:rPr>
                <w:rFonts w:eastAsia="Calibri"/>
                <w:sz w:val="18"/>
                <w:szCs w:val="18"/>
              </w:rPr>
            </w:pPr>
            <w:r w:rsidRPr="00EC2D97">
              <w:rPr>
                <w:rFonts w:eastAsia="Calibri"/>
                <w:sz w:val="18"/>
                <w:szCs w:val="18"/>
              </w:rPr>
              <w:t>3;1;1;0;0;0    |    3;1;1;0;0;0    |    2;1;1;0;0;0    |    0;0;0;2;1;1    |    0;0;0;2;1;1    |    0;0;0;3;1;1</w:t>
            </w:r>
          </w:p>
        </w:tc>
      </w:tr>
      <w:tr w:rsidR="00947DD7" w:rsidRPr="00EC2D97" w14:paraId="30EF1C1D"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23EAFB18" w14:textId="77777777" w:rsidR="00947DD7" w:rsidRPr="00EC2D97" w:rsidRDefault="00947DD7" w:rsidP="008D23D4">
            <w:pPr>
              <w:pStyle w:val="Tabletext"/>
              <w:jc w:val="center"/>
              <w:rPr>
                <w:rFonts w:eastAsia="Calibri"/>
                <w:sz w:val="18"/>
                <w:szCs w:val="18"/>
              </w:rPr>
            </w:pPr>
            <w:r w:rsidRPr="00EC2D97">
              <w:rPr>
                <w:rFonts w:eastAsia="Calibri"/>
                <w:sz w:val="18"/>
                <w:szCs w:val="18"/>
              </w:rPr>
              <w:t>2</w:t>
            </w:r>
          </w:p>
        </w:tc>
        <w:tc>
          <w:tcPr>
            <w:tcW w:w="887" w:type="dxa"/>
            <w:tcBorders>
              <w:top w:val="single" w:sz="4" w:space="0" w:color="auto"/>
              <w:left w:val="single" w:sz="4" w:space="0" w:color="auto"/>
              <w:bottom w:val="single" w:sz="4" w:space="0" w:color="auto"/>
              <w:right w:val="single" w:sz="4" w:space="0" w:color="auto"/>
            </w:tcBorders>
          </w:tcPr>
          <w:p w14:paraId="08AF91D4"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527A17C7" w14:textId="77777777" w:rsidR="00947DD7" w:rsidRPr="00EC2D97" w:rsidRDefault="00947DD7" w:rsidP="008D23D4">
            <w:pPr>
              <w:pStyle w:val="Tabletext"/>
              <w:jc w:val="center"/>
              <w:rPr>
                <w:rFonts w:eastAsia="Calibri"/>
                <w:sz w:val="18"/>
                <w:szCs w:val="18"/>
              </w:rPr>
            </w:pPr>
            <w:r w:rsidRPr="00EC2D97">
              <w:rPr>
                <w:rFonts w:eastAsia="Calibri"/>
                <w:sz w:val="18"/>
                <w:szCs w:val="18"/>
              </w:rPr>
              <w:t>2;1;1;0;0;0    |    2;1;1;0;0;0    |    2;1;1;0;0;0    |    0;0;0;2;1;1    |    0;0;0;2;1;1    |    0;0;0;2;1;1</w:t>
            </w:r>
          </w:p>
        </w:tc>
      </w:tr>
      <w:tr w:rsidR="00947DD7" w:rsidRPr="00EC2D97" w14:paraId="24835EC7"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01650CF" w14:textId="77777777" w:rsidR="00947DD7" w:rsidRPr="00EC2D97" w:rsidRDefault="00947DD7" w:rsidP="008D23D4">
            <w:pPr>
              <w:pStyle w:val="Tabletext"/>
              <w:jc w:val="center"/>
              <w:rPr>
                <w:rFonts w:eastAsia="Calibri"/>
                <w:sz w:val="18"/>
                <w:szCs w:val="18"/>
              </w:rPr>
            </w:pPr>
            <w:r w:rsidRPr="00EC2D97">
              <w:rPr>
                <w:rFonts w:eastAsia="Calibri"/>
                <w:sz w:val="18"/>
                <w:szCs w:val="18"/>
              </w:rPr>
              <w:t>2a</w:t>
            </w:r>
          </w:p>
        </w:tc>
        <w:tc>
          <w:tcPr>
            <w:tcW w:w="887" w:type="dxa"/>
            <w:tcBorders>
              <w:top w:val="single" w:sz="4" w:space="0" w:color="auto"/>
              <w:left w:val="single" w:sz="4" w:space="0" w:color="auto"/>
              <w:bottom w:val="single" w:sz="4" w:space="0" w:color="auto"/>
              <w:right w:val="single" w:sz="4" w:space="0" w:color="auto"/>
            </w:tcBorders>
          </w:tcPr>
          <w:p w14:paraId="532711F4"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1CE8A80B" w14:textId="77777777" w:rsidR="00947DD7" w:rsidRPr="00EC2D97" w:rsidRDefault="00947DD7" w:rsidP="008D23D4">
            <w:pPr>
              <w:pStyle w:val="Tabletext"/>
              <w:jc w:val="center"/>
              <w:rPr>
                <w:rFonts w:eastAsia="Calibri"/>
                <w:sz w:val="18"/>
                <w:szCs w:val="18"/>
              </w:rPr>
            </w:pPr>
            <w:r w:rsidRPr="00EC2D97">
              <w:rPr>
                <w:rFonts w:eastAsia="Calibri"/>
                <w:sz w:val="18"/>
                <w:szCs w:val="18"/>
              </w:rPr>
              <w:t>1;1;1;0;0;0    |    1;1;1;0;0;0    |    1;1;1;0;0;0    |    0;0;0;1;1;1    |    0;0;0;1;1;1    |    0;0;0;1;1;1</w:t>
            </w:r>
          </w:p>
        </w:tc>
      </w:tr>
      <w:tr w:rsidR="00947DD7" w:rsidRPr="00EC2D97" w14:paraId="20D04834"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5ED7B548" w14:textId="77777777" w:rsidR="00947DD7" w:rsidRPr="00EC2D97" w:rsidRDefault="00947DD7" w:rsidP="008D23D4">
            <w:pPr>
              <w:pStyle w:val="Tabletext"/>
              <w:jc w:val="center"/>
              <w:rPr>
                <w:rFonts w:eastAsia="Calibri"/>
                <w:sz w:val="18"/>
                <w:szCs w:val="18"/>
              </w:rPr>
            </w:pPr>
            <w:r w:rsidRPr="00EC2D97">
              <w:rPr>
                <w:rFonts w:eastAsia="Calibri"/>
                <w:sz w:val="18"/>
                <w:szCs w:val="18"/>
              </w:rPr>
              <w:t>2b</w:t>
            </w:r>
          </w:p>
        </w:tc>
        <w:tc>
          <w:tcPr>
            <w:tcW w:w="887" w:type="dxa"/>
            <w:tcBorders>
              <w:top w:val="single" w:sz="4" w:space="0" w:color="auto"/>
              <w:left w:val="single" w:sz="4" w:space="0" w:color="auto"/>
              <w:bottom w:val="single" w:sz="4" w:space="0" w:color="auto"/>
              <w:right w:val="single" w:sz="4" w:space="0" w:color="auto"/>
            </w:tcBorders>
          </w:tcPr>
          <w:p w14:paraId="145285D1"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3CE463AA" w14:textId="77777777" w:rsidR="00947DD7" w:rsidRPr="00EC2D97" w:rsidRDefault="00947DD7" w:rsidP="008D23D4">
            <w:pPr>
              <w:pStyle w:val="Tabletext"/>
              <w:jc w:val="center"/>
              <w:rPr>
                <w:rFonts w:eastAsia="Calibri"/>
                <w:sz w:val="18"/>
                <w:szCs w:val="18"/>
              </w:rPr>
            </w:pPr>
            <w:r w:rsidRPr="00EC2D97">
              <w:rPr>
                <w:rFonts w:eastAsia="Calibri"/>
                <w:sz w:val="18"/>
                <w:szCs w:val="18"/>
              </w:rPr>
              <w:t>1;1;1;0;0;0    |    1;1;1;0;0;0    |    1;1;0;0;0;0    |    0;0;0;1;1;1    |    0;0;0;1;1;1    |    0;0;0;1;1;0</w:t>
            </w:r>
          </w:p>
        </w:tc>
      </w:tr>
      <w:tr w:rsidR="00947DD7" w:rsidRPr="00EC2D97" w14:paraId="5BECB8AB"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716EA564" w14:textId="77777777" w:rsidR="00947DD7" w:rsidRPr="00EC2D97" w:rsidRDefault="00947DD7" w:rsidP="008D23D4">
            <w:pPr>
              <w:pStyle w:val="Tabletext"/>
              <w:jc w:val="center"/>
              <w:rPr>
                <w:rFonts w:eastAsia="Calibri"/>
                <w:sz w:val="18"/>
                <w:szCs w:val="18"/>
              </w:rPr>
            </w:pPr>
            <w:r w:rsidRPr="00EC2D97">
              <w:rPr>
                <w:rFonts w:eastAsia="Calibri"/>
                <w:sz w:val="18"/>
                <w:szCs w:val="18"/>
              </w:rPr>
              <w:t>2c</w:t>
            </w:r>
          </w:p>
        </w:tc>
        <w:tc>
          <w:tcPr>
            <w:tcW w:w="887" w:type="dxa"/>
            <w:tcBorders>
              <w:top w:val="single" w:sz="4" w:space="0" w:color="auto"/>
              <w:left w:val="single" w:sz="4" w:space="0" w:color="auto"/>
              <w:bottom w:val="single" w:sz="4" w:space="0" w:color="auto"/>
              <w:right w:val="single" w:sz="4" w:space="0" w:color="auto"/>
            </w:tcBorders>
          </w:tcPr>
          <w:p w14:paraId="3CCBD781"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7317322C"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1;1;0;0;0;0    |    1;1;0;0;0;0    |    0;0;0;1;1;0    |    0;0;0;1;1;0    |    0;0;0;1;1;0</w:t>
            </w:r>
          </w:p>
        </w:tc>
      </w:tr>
      <w:tr w:rsidR="00947DD7" w:rsidRPr="00EC2D97" w14:paraId="02F5501A"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23756D89" w14:textId="77777777" w:rsidR="00947DD7" w:rsidRPr="00EC2D97" w:rsidRDefault="00947DD7" w:rsidP="008D23D4">
            <w:pPr>
              <w:pStyle w:val="Tabletext"/>
              <w:jc w:val="center"/>
              <w:rPr>
                <w:rFonts w:eastAsia="Calibri"/>
                <w:sz w:val="18"/>
                <w:szCs w:val="18"/>
              </w:rPr>
            </w:pPr>
            <w:r w:rsidRPr="00EC2D97">
              <w:rPr>
                <w:rFonts w:eastAsia="Calibri"/>
                <w:sz w:val="18"/>
                <w:szCs w:val="18"/>
              </w:rPr>
              <w:t>2d</w:t>
            </w:r>
          </w:p>
        </w:tc>
        <w:tc>
          <w:tcPr>
            <w:tcW w:w="887" w:type="dxa"/>
            <w:tcBorders>
              <w:top w:val="single" w:sz="4" w:space="0" w:color="auto"/>
              <w:left w:val="single" w:sz="4" w:space="0" w:color="auto"/>
              <w:bottom w:val="single" w:sz="4" w:space="0" w:color="auto"/>
              <w:right w:val="single" w:sz="4" w:space="0" w:color="auto"/>
            </w:tcBorders>
          </w:tcPr>
          <w:p w14:paraId="6AF7EC72"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4436BCC9"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1;0;0;0;0;0    |    1;0;0;0;0;0    |    0;0;0;1;1;0    |    0;0;0;1;0;0    |    0;0;0;1;0;0</w:t>
            </w:r>
          </w:p>
        </w:tc>
      </w:tr>
      <w:tr w:rsidR="00947DD7" w:rsidRPr="00EC2D97" w14:paraId="4876B3F4"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180EAA33" w14:textId="77777777" w:rsidR="00947DD7" w:rsidRPr="00EC2D97" w:rsidRDefault="00947DD7" w:rsidP="008D23D4">
            <w:pPr>
              <w:pStyle w:val="Tabletext"/>
              <w:jc w:val="center"/>
              <w:rPr>
                <w:rFonts w:eastAsia="Calibri"/>
                <w:sz w:val="18"/>
                <w:szCs w:val="18"/>
              </w:rPr>
            </w:pPr>
            <w:r w:rsidRPr="00EC2D97">
              <w:rPr>
                <w:rFonts w:eastAsia="Calibri"/>
                <w:sz w:val="18"/>
                <w:szCs w:val="18"/>
              </w:rPr>
              <w:t>2e</w:t>
            </w:r>
          </w:p>
        </w:tc>
        <w:tc>
          <w:tcPr>
            <w:tcW w:w="887" w:type="dxa"/>
            <w:tcBorders>
              <w:top w:val="single" w:sz="4" w:space="0" w:color="auto"/>
              <w:left w:val="single" w:sz="4" w:space="0" w:color="auto"/>
              <w:bottom w:val="single" w:sz="4" w:space="0" w:color="auto"/>
              <w:right w:val="single" w:sz="4" w:space="0" w:color="auto"/>
            </w:tcBorders>
          </w:tcPr>
          <w:p w14:paraId="05A41537"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02CE8952" w14:textId="77777777" w:rsidR="00947DD7" w:rsidRPr="00EC2D97" w:rsidRDefault="00947DD7" w:rsidP="008D23D4">
            <w:pPr>
              <w:pStyle w:val="Tabletext"/>
              <w:jc w:val="center"/>
              <w:rPr>
                <w:rFonts w:eastAsia="Calibri"/>
                <w:sz w:val="18"/>
                <w:szCs w:val="18"/>
              </w:rPr>
            </w:pPr>
            <w:r w:rsidRPr="00EC2D97">
              <w:rPr>
                <w:rFonts w:eastAsia="Calibri"/>
                <w:sz w:val="18"/>
                <w:szCs w:val="18"/>
              </w:rPr>
              <w:t>2;1;1;0;0;0    |    2;1;1;0;0;0    |    2;1;0;0;0;0    |    0;0;0;2;1;1    |    0;0;0;2;1;1    |    0;0;0;2;0;0</w:t>
            </w:r>
          </w:p>
        </w:tc>
      </w:tr>
      <w:tr w:rsidR="00947DD7" w:rsidRPr="00EC2D97" w14:paraId="2862912C"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0CE27515" w14:textId="77777777" w:rsidR="00947DD7" w:rsidRPr="00EC2D97" w:rsidRDefault="00947DD7" w:rsidP="008D23D4">
            <w:pPr>
              <w:pStyle w:val="Tabletext"/>
              <w:jc w:val="center"/>
              <w:rPr>
                <w:rFonts w:eastAsia="Calibri"/>
                <w:sz w:val="18"/>
                <w:szCs w:val="18"/>
              </w:rPr>
            </w:pPr>
            <w:r w:rsidRPr="00EC2D97">
              <w:rPr>
                <w:rFonts w:eastAsia="Calibri"/>
                <w:sz w:val="18"/>
                <w:szCs w:val="18"/>
              </w:rPr>
              <w:t>3</w:t>
            </w:r>
          </w:p>
        </w:tc>
        <w:tc>
          <w:tcPr>
            <w:tcW w:w="887" w:type="dxa"/>
            <w:tcBorders>
              <w:top w:val="single" w:sz="4" w:space="0" w:color="auto"/>
              <w:left w:val="single" w:sz="4" w:space="0" w:color="auto"/>
              <w:bottom w:val="single" w:sz="4" w:space="0" w:color="auto"/>
              <w:right w:val="single" w:sz="4" w:space="0" w:color="auto"/>
            </w:tcBorders>
          </w:tcPr>
          <w:p w14:paraId="66B25E26" w14:textId="77777777" w:rsidR="00947DD7" w:rsidRPr="00EC2D97" w:rsidRDefault="00947DD7" w:rsidP="008D23D4">
            <w:pPr>
              <w:pStyle w:val="Tabletext"/>
              <w:jc w:val="center"/>
              <w:rPr>
                <w:rFonts w:eastAsia="Calibri"/>
                <w:sz w:val="18"/>
                <w:szCs w:val="18"/>
              </w:rPr>
            </w:pPr>
            <w:r w:rsidRPr="00EC2D97">
              <w:rPr>
                <w:rFonts w:eastAsia="Calibri"/>
                <w:sz w:val="18"/>
                <w:szCs w:val="18"/>
              </w:rPr>
              <w:t>2/7</w:t>
            </w:r>
          </w:p>
        </w:tc>
        <w:tc>
          <w:tcPr>
            <w:tcW w:w="8044" w:type="dxa"/>
            <w:tcBorders>
              <w:top w:val="single" w:sz="4" w:space="0" w:color="auto"/>
              <w:left w:val="single" w:sz="4" w:space="0" w:color="auto"/>
              <w:bottom w:val="single" w:sz="4" w:space="0" w:color="auto"/>
              <w:right w:val="single" w:sz="4" w:space="0" w:color="auto"/>
            </w:tcBorders>
          </w:tcPr>
          <w:p w14:paraId="63D2C87F" w14:textId="77777777" w:rsidR="00947DD7" w:rsidRPr="00EC2D97" w:rsidRDefault="00947DD7" w:rsidP="008D23D4">
            <w:pPr>
              <w:pStyle w:val="Tabletext"/>
              <w:jc w:val="center"/>
              <w:rPr>
                <w:rFonts w:eastAsia="Calibri"/>
                <w:sz w:val="18"/>
                <w:szCs w:val="18"/>
              </w:rPr>
            </w:pPr>
            <w:r w:rsidRPr="00EC2D97">
              <w:rPr>
                <w:rFonts w:eastAsia="Calibri"/>
                <w:sz w:val="18"/>
                <w:szCs w:val="18"/>
              </w:rPr>
              <w:t>1;1;1;0;0;0    |     2;1;1;0;0;0   |    2;1;1;0;0;0    |    0;0;0;2;1;1    |    0;0;0;1;1;1    |     0;0;0;1;1;1</w:t>
            </w:r>
          </w:p>
        </w:tc>
      </w:tr>
      <w:tr w:rsidR="00947DD7" w:rsidRPr="00EC2D97" w14:paraId="66DB4D39"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8680113" w14:textId="77777777" w:rsidR="00947DD7" w:rsidRPr="00EC2D97" w:rsidRDefault="00947DD7" w:rsidP="008D23D4">
            <w:pPr>
              <w:pStyle w:val="Tabletext"/>
              <w:jc w:val="center"/>
              <w:rPr>
                <w:rFonts w:eastAsia="Calibri"/>
                <w:sz w:val="18"/>
                <w:szCs w:val="18"/>
              </w:rPr>
            </w:pPr>
            <w:r w:rsidRPr="00EC2D97">
              <w:rPr>
                <w:rFonts w:eastAsia="Calibri"/>
                <w:sz w:val="18"/>
                <w:szCs w:val="18"/>
              </w:rPr>
              <w:t>4</w:t>
            </w:r>
          </w:p>
        </w:tc>
        <w:tc>
          <w:tcPr>
            <w:tcW w:w="887" w:type="dxa"/>
            <w:tcBorders>
              <w:top w:val="single" w:sz="4" w:space="0" w:color="auto"/>
              <w:left w:val="single" w:sz="4" w:space="0" w:color="auto"/>
              <w:bottom w:val="single" w:sz="4" w:space="0" w:color="auto"/>
              <w:right w:val="single" w:sz="4" w:space="0" w:color="auto"/>
            </w:tcBorders>
          </w:tcPr>
          <w:p w14:paraId="78FE29AA" w14:textId="77777777" w:rsidR="00947DD7" w:rsidRPr="00EC2D97" w:rsidRDefault="00947DD7" w:rsidP="008D23D4">
            <w:pPr>
              <w:pStyle w:val="Tabletext"/>
              <w:jc w:val="center"/>
              <w:rPr>
                <w:rFonts w:eastAsia="Calibri"/>
                <w:sz w:val="18"/>
                <w:szCs w:val="18"/>
              </w:rPr>
            </w:pPr>
            <w:r w:rsidRPr="00EC2D97">
              <w:rPr>
                <w:rFonts w:eastAsia="Calibri"/>
                <w:sz w:val="18"/>
                <w:szCs w:val="18"/>
              </w:rPr>
              <w:t>1/3</w:t>
            </w:r>
          </w:p>
        </w:tc>
        <w:tc>
          <w:tcPr>
            <w:tcW w:w="8044" w:type="dxa"/>
            <w:tcBorders>
              <w:top w:val="single" w:sz="4" w:space="0" w:color="auto"/>
              <w:left w:val="single" w:sz="4" w:space="0" w:color="auto"/>
              <w:bottom w:val="single" w:sz="4" w:space="0" w:color="auto"/>
              <w:right w:val="single" w:sz="4" w:space="0" w:color="auto"/>
            </w:tcBorders>
          </w:tcPr>
          <w:p w14:paraId="499150F3" w14:textId="77777777" w:rsidR="00947DD7" w:rsidRPr="00EC2D97" w:rsidRDefault="00947DD7" w:rsidP="008D23D4">
            <w:pPr>
              <w:pStyle w:val="Tabletext"/>
              <w:jc w:val="center"/>
              <w:rPr>
                <w:rFonts w:eastAsia="Calibri"/>
                <w:sz w:val="18"/>
                <w:szCs w:val="18"/>
              </w:rPr>
            </w:pPr>
            <w:r w:rsidRPr="00EC2D97">
              <w:rPr>
                <w:rFonts w:eastAsia="Calibri"/>
                <w:sz w:val="18"/>
                <w:szCs w:val="18"/>
              </w:rPr>
              <w:t>2;1;0;0;0;0    |    2;1;0;0;0;0    |    2;1;0;0;0;0    |    0;0;0;2;1;0    |    0;0;0;2;1;0    |     0;0;0;2;1;0</w:t>
            </w:r>
          </w:p>
        </w:tc>
      </w:tr>
      <w:tr w:rsidR="00947DD7" w:rsidRPr="00EC2D97" w14:paraId="592EA73E"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062E6079" w14:textId="77777777" w:rsidR="00947DD7" w:rsidRPr="00EC2D97" w:rsidRDefault="00947DD7" w:rsidP="008D23D4">
            <w:pPr>
              <w:pStyle w:val="Tabletext"/>
              <w:jc w:val="center"/>
              <w:rPr>
                <w:rFonts w:eastAsia="Calibri"/>
                <w:sz w:val="18"/>
                <w:szCs w:val="18"/>
              </w:rPr>
            </w:pPr>
            <w:r w:rsidRPr="00EC2D97">
              <w:rPr>
                <w:rFonts w:eastAsia="Calibri"/>
                <w:sz w:val="18"/>
                <w:szCs w:val="18"/>
              </w:rPr>
              <w:t>4a</w:t>
            </w:r>
          </w:p>
        </w:tc>
        <w:tc>
          <w:tcPr>
            <w:tcW w:w="887" w:type="dxa"/>
            <w:tcBorders>
              <w:top w:val="single" w:sz="4" w:space="0" w:color="auto"/>
              <w:left w:val="single" w:sz="4" w:space="0" w:color="auto"/>
              <w:bottom w:val="single" w:sz="4" w:space="0" w:color="auto"/>
              <w:right w:val="single" w:sz="4" w:space="0" w:color="auto"/>
            </w:tcBorders>
          </w:tcPr>
          <w:p w14:paraId="3C37B07D" w14:textId="77777777" w:rsidR="00947DD7" w:rsidRPr="00EC2D97" w:rsidRDefault="00947DD7" w:rsidP="008D23D4">
            <w:pPr>
              <w:pStyle w:val="Tabletext"/>
              <w:jc w:val="center"/>
              <w:rPr>
                <w:rFonts w:eastAsia="Calibri"/>
                <w:sz w:val="18"/>
                <w:szCs w:val="18"/>
              </w:rPr>
            </w:pPr>
            <w:r w:rsidRPr="00EC2D97">
              <w:rPr>
                <w:rFonts w:eastAsia="Calibri"/>
                <w:sz w:val="18"/>
                <w:szCs w:val="18"/>
              </w:rPr>
              <w:t>1/3</w:t>
            </w:r>
          </w:p>
        </w:tc>
        <w:tc>
          <w:tcPr>
            <w:tcW w:w="8044" w:type="dxa"/>
            <w:tcBorders>
              <w:top w:val="single" w:sz="4" w:space="0" w:color="auto"/>
              <w:left w:val="single" w:sz="4" w:space="0" w:color="auto"/>
              <w:bottom w:val="single" w:sz="4" w:space="0" w:color="auto"/>
              <w:right w:val="single" w:sz="4" w:space="0" w:color="auto"/>
            </w:tcBorders>
          </w:tcPr>
          <w:p w14:paraId="3F7A7D88" w14:textId="77777777" w:rsidR="00947DD7" w:rsidRPr="00EC2D97" w:rsidRDefault="00947DD7" w:rsidP="008D23D4">
            <w:pPr>
              <w:pStyle w:val="Tabletext"/>
              <w:jc w:val="center"/>
              <w:rPr>
                <w:rFonts w:eastAsia="Calibri"/>
                <w:sz w:val="18"/>
                <w:szCs w:val="18"/>
              </w:rPr>
            </w:pPr>
            <w:r w:rsidRPr="00EC2D97">
              <w:rPr>
                <w:rFonts w:eastAsia="Calibri"/>
                <w:sz w:val="18"/>
                <w:szCs w:val="18"/>
              </w:rPr>
              <w:t>2;1;0;0;0;0    |    2;1;0;0;0;0    |    2;0;0;0;0;0    |    0;0;0;2;1;0    |    0;0;0;2;1;0    |    0;0;0;0;1;0</w:t>
            </w:r>
          </w:p>
        </w:tc>
      </w:tr>
      <w:tr w:rsidR="00947DD7" w:rsidRPr="00EC2D97" w14:paraId="4C0245C3"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DD2D162" w14:textId="77777777" w:rsidR="00947DD7" w:rsidRPr="00EC2D97" w:rsidRDefault="00947DD7" w:rsidP="008D23D4">
            <w:pPr>
              <w:pStyle w:val="Tabletext"/>
              <w:jc w:val="center"/>
              <w:rPr>
                <w:rFonts w:eastAsia="Calibri"/>
                <w:sz w:val="18"/>
                <w:szCs w:val="18"/>
              </w:rPr>
            </w:pPr>
            <w:r w:rsidRPr="00EC2D97">
              <w:rPr>
                <w:rFonts w:eastAsia="Calibri"/>
                <w:sz w:val="18"/>
                <w:szCs w:val="18"/>
              </w:rPr>
              <w:t>5</w:t>
            </w:r>
          </w:p>
        </w:tc>
        <w:tc>
          <w:tcPr>
            <w:tcW w:w="887" w:type="dxa"/>
            <w:tcBorders>
              <w:top w:val="single" w:sz="4" w:space="0" w:color="auto"/>
              <w:left w:val="single" w:sz="4" w:space="0" w:color="auto"/>
              <w:bottom w:val="single" w:sz="4" w:space="0" w:color="auto"/>
              <w:right w:val="single" w:sz="4" w:space="0" w:color="auto"/>
            </w:tcBorders>
          </w:tcPr>
          <w:p w14:paraId="4BB790F7" w14:textId="77777777" w:rsidR="00947DD7" w:rsidRPr="00EC2D97" w:rsidRDefault="00947DD7" w:rsidP="008D23D4">
            <w:pPr>
              <w:pStyle w:val="Tabletext"/>
              <w:jc w:val="center"/>
              <w:rPr>
                <w:rFonts w:eastAsia="Calibri"/>
                <w:sz w:val="18"/>
                <w:szCs w:val="18"/>
              </w:rPr>
            </w:pPr>
            <w:r w:rsidRPr="00EC2D97">
              <w:rPr>
                <w:rFonts w:eastAsia="Calibri"/>
                <w:sz w:val="18"/>
                <w:szCs w:val="18"/>
              </w:rPr>
              <w:t>2/5</w:t>
            </w:r>
          </w:p>
        </w:tc>
        <w:tc>
          <w:tcPr>
            <w:tcW w:w="8044" w:type="dxa"/>
            <w:tcBorders>
              <w:top w:val="single" w:sz="4" w:space="0" w:color="auto"/>
              <w:left w:val="single" w:sz="4" w:space="0" w:color="auto"/>
              <w:bottom w:val="single" w:sz="4" w:space="0" w:color="auto"/>
              <w:right w:val="single" w:sz="4" w:space="0" w:color="auto"/>
            </w:tcBorders>
          </w:tcPr>
          <w:p w14:paraId="5C413104" w14:textId="77777777" w:rsidR="00947DD7" w:rsidRPr="00EC2D97" w:rsidRDefault="00947DD7" w:rsidP="008D23D4">
            <w:pPr>
              <w:pStyle w:val="Tabletext"/>
              <w:jc w:val="center"/>
              <w:rPr>
                <w:rFonts w:eastAsia="Calibri"/>
                <w:sz w:val="18"/>
                <w:szCs w:val="18"/>
              </w:rPr>
            </w:pPr>
            <w:r w:rsidRPr="00EC2D97">
              <w:rPr>
                <w:rFonts w:eastAsia="Calibri"/>
                <w:sz w:val="18"/>
                <w:szCs w:val="18"/>
              </w:rPr>
              <w:t>1;1;1;0;0;0    |    1;1;1;0;0;0    |    1;0;1;0;0;0    |    0;0;0;1;1;1    |    0;0;0;1;1;1    |    0;0;0;1;0;1</w:t>
            </w:r>
          </w:p>
        </w:tc>
      </w:tr>
      <w:tr w:rsidR="00947DD7" w:rsidRPr="00EC2D97" w14:paraId="30C662DE"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0E3B257B" w14:textId="77777777" w:rsidR="00947DD7" w:rsidRPr="00EC2D97" w:rsidRDefault="00947DD7" w:rsidP="008D23D4">
            <w:pPr>
              <w:pStyle w:val="Tabletext"/>
              <w:jc w:val="center"/>
              <w:rPr>
                <w:rFonts w:eastAsia="Calibri"/>
                <w:sz w:val="18"/>
                <w:szCs w:val="18"/>
              </w:rPr>
            </w:pPr>
            <w:r w:rsidRPr="00EC2D97">
              <w:rPr>
                <w:rFonts w:eastAsia="Calibri"/>
                <w:sz w:val="18"/>
                <w:szCs w:val="18"/>
              </w:rPr>
              <w:t>6</w:t>
            </w:r>
          </w:p>
        </w:tc>
        <w:tc>
          <w:tcPr>
            <w:tcW w:w="887" w:type="dxa"/>
            <w:tcBorders>
              <w:top w:val="single" w:sz="4" w:space="0" w:color="auto"/>
              <w:left w:val="single" w:sz="4" w:space="0" w:color="auto"/>
              <w:bottom w:val="single" w:sz="4" w:space="0" w:color="auto"/>
              <w:right w:val="single" w:sz="4" w:space="0" w:color="auto"/>
            </w:tcBorders>
          </w:tcPr>
          <w:p w14:paraId="0E1998C8"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8044" w:type="dxa"/>
            <w:tcBorders>
              <w:top w:val="single" w:sz="4" w:space="0" w:color="auto"/>
              <w:left w:val="single" w:sz="4" w:space="0" w:color="auto"/>
              <w:bottom w:val="single" w:sz="4" w:space="0" w:color="auto"/>
              <w:right w:val="single" w:sz="4" w:space="0" w:color="auto"/>
            </w:tcBorders>
          </w:tcPr>
          <w:p w14:paraId="0706F3DF"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1;1;0;0;0;0    |    1;1;0;0;0;0    |    0;0;0;1;1;0    |    0;0;0;1;1;0    |    0;0;0;1;1;0</w:t>
            </w:r>
          </w:p>
        </w:tc>
      </w:tr>
      <w:tr w:rsidR="00947DD7" w:rsidRPr="00EC2D97" w14:paraId="034502D6"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45CBA29C" w14:textId="77777777" w:rsidR="00947DD7" w:rsidRPr="00EC2D97" w:rsidRDefault="00947DD7" w:rsidP="008D23D4">
            <w:pPr>
              <w:pStyle w:val="Tabletext"/>
              <w:jc w:val="center"/>
              <w:rPr>
                <w:rFonts w:eastAsia="Calibri"/>
                <w:sz w:val="18"/>
                <w:szCs w:val="18"/>
              </w:rPr>
            </w:pPr>
            <w:r w:rsidRPr="00EC2D97">
              <w:rPr>
                <w:rFonts w:eastAsia="Calibri"/>
                <w:sz w:val="18"/>
                <w:szCs w:val="18"/>
              </w:rPr>
              <w:t>6a</w:t>
            </w:r>
          </w:p>
        </w:tc>
        <w:tc>
          <w:tcPr>
            <w:tcW w:w="887" w:type="dxa"/>
            <w:tcBorders>
              <w:top w:val="single" w:sz="4" w:space="0" w:color="auto"/>
              <w:left w:val="single" w:sz="4" w:space="0" w:color="auto"/>
              <w:bottom w:val="single" w:sz="4" w:space="0" w:color="auto"/>
              <w:right w:val="single" w:sz="4" w:space="0" w:color="auto"/>
            </w:tcBorders>
          </w:tcPr>
          <w:p w14:paraId="302A0AD9"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8044" w:type="dxa"/>
            <w:tcBorders>
              <w:top w:val="single" w:sz="4" w:space="0" w:color="auto"/>
              <w:left w:val="single" w:sz="4" w:space="0" w:color="auto"/>
              <w:bottom w:val="single" w:sz="4" w:space="0" w:color="auto"/>
              <w:right w:val="single" w:sz="4" w:space="0" w:color="auto"/>
            </w:tcBorders>
          </w:tcPr>
          <w:p w14:paraId="57EEE7F2"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1;1;0;0;0;0    |    1;0;0;0;0;0    |    0;0;0;1;1;0    |    0;0;0;1;1;0    |    0;0;0;1;0;0</w:t>
            </w:r>
          </w:p>
        </w:tc>
      </w:tr>
      <w:tr w:rsidR="00947DD7" w:rsidRPr="00EC2D97" w14:paraId="1AA5C170"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098A9001" w14:textId="77777777" w:rsidR="00947DD7" w:rsidRPr="00EC2D97" w:rsidRDefault="00947DD7" w:rsidP="008D23D4">
            <w:pPr>
              <w:pStyle w:val="Tabletext"/>
              <w:jc w:val="center"/>
              <w:rPr>
                <w:rFonts w:eastAsia="Calibri"/>
                <w:sz w:val="18"/>
                <w:szCs w:val="18"/>
              </w:rPr>
            </w:pPr>
            <w:r w:rsidRPr="00EC2D97">
              <w:rPr>
                <w:rFonts w:eastAsia="Calibri"/>
                <w:sz w:val="18"/>
                <w:szCs w:val="18"/>
              </w:rPr>
              <w:t>6b</w:t>
            </w:r>
          </w:p>
        </w:tc>
        <w:tc>
          <w:tcPr>
            <w:tcW w:w="887" w:type="dxa"/>
            <w:tcBorders>
              <w:top w:val="single" w:sz="4" w:space="0" w:color="auto"/>
              <w:left w:val="single" w:sz="4" w:space="0" w:color="auto"/>
              <w:bottom w:val="single" w:sz="4" w:space="0" w:color="auto"/>
              <w:right w:val="single" w:sz="4" w:space="0" w:color="auto"/>
            </w:tcBorders>
          </w:tcPr>
          <w:p w14:paraId="23C33C0D"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8044" w:type="dxa"/>
            <w:tcBorders>
              <w:top w:val="single" w:sz="4" w:space="0" w:color="auto"/>
              <w:left w:val="single" w:sz="4" w:space="0" w:color="auto"/>
              <w:bottom w:val="single" w:sz="4" w:space="0" w:color="auto"/>
              <w:right w:val="single" w:sz="4" w:space="0" w:color="auto"/>
            </w:tcBorders>
          </w:tcPr>
          <w:p w14:paraId="13E38659"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1;0;0;0;0;0    |    1;0;0;0;0;0    |    0;0;0;1;1;0    |    0;0;0;1;0;0    |    0;0;0;1;0;0</w:t>
            </w:r>
          </w:p>
        </w:tc>
      </w:tr>
      <w:tr w:rsidR="00947DD7" w:rsidRPr="00EC2D97" w14:paraId="2BAE52AD"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3FAB140" w14:textId="77777777" w:rsidR="00947DD7" w:rsidRPr="00EC2D97" w:rsidRDefault="00947DD7" w:rsidP="008D23D4">
            <w:pPr>
              <w:pStyle w:val="Tabletext"/>
              <w:jc w:val="center"/>
              <w:rPr>
                <w:rFonts w:eastAsia="Calibri"/>
                <w:sz w:val="18"/>
                <w:szCs w:val="18"/>
              </w:rPr>
            </w:pPr>
            <w:r w:rsidRPr="00EC2D97">
              <w:rPr>
                <w:rFonts w:eastAsia="Calibri"/>
                <w:sz w:val="18"/>
                <w:szCs w:val="18"/>
              </w:rPr>
              <w:t>7</w:t>
            </w:r>
          </w:p>
        </w:tc>
        <w:tc>
          <w:tcPr>
            <w:tcW w:w="887" w:type="dxa"/>
            <w:tcBorders>
              <w:top w:val="single" w:sz="4" w:space="0" w:color="auto"/>
              <w:left w:val="single" w:sz="4" w:space="0" w:color="auto"/>
              <w:bottom w:val="single" w:sz="4" w:space="0" w:color="auto"/>
              <w:right w:val="single" w:sz="4" w:space="0" w:color="auto"/>
            </w:tcBorders>
          </w:tcPr>
          <w:p w14:paraId="236ED85A"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8044" w:type="dxa"/>
            <w:tcBorders>
              <w:top w:val="single" w:sz="4" w:space="0" w:color="auto"/>
              <w:left w:val="single" w:sz="4" w:space="0" w:color="auto"/>
              <w:bottom w:val="single" w:sz="4" w:space="0" w:color="auto"/>
              <w:right w:val="single" w:sz="4" w:space="0" w:color="auto"/>
            </w:tcBorders>
          </w:tcPr>
          <w:p w14:paraId="6E6ECCA9" w14:textId="77777777" w:rsidR="00947DD7" w:rsidRPr="00EC2D97" w:rsidRDefault="00947DD7" w:rsidP="008D23D4">
            <w:pPr>
              <w:pStyle w:val="Tabletext"/>
              <w:jc w:val="center"/>
              <w:rPr>
                <w:rFonts w:eastAsia="Calibri"/>
                <w:sz w:val="18"/>
                <w:szCs w:val="18"/>
              </w:rPr>
            </w:pPr>
            <w:r w:rsidRPr="00EC2D97">
              <w:rPr>
                <w:rFonts w:eastAsia="Calibri"/>
                <w:sz w:val="18"/>
                <w:szCs w:val="18"/>
              </w:rPr>
              <w:t>1;0;0;0;0;0    |    1;0;1;0;0;0    |    1;0;1;0;0;0    |    0;0;0;1;0;0    |    0;0;0;1;0;1    |    0;0;0;1;0;0</w:t>
            </w:r>
          </w:p>
        </w:tc>
      </w:tr>
      <w:tr w:rsidR="00947DD7" w:rsidRPr="00EC2D97" w14:paraId="150B8D62"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59A6843F" w14:textId="77777777" w:rsidR="00947DD7" w:rsidRPr="00EC2D97" w:rsidRDefault="00947DD7" w:rsidP="008D23D4">
            <w:pPr>
              <w:pStyle w:val="Tabletext"/>
              <w:jc w:val="center"/>
              <w:rPr>
                <w:rFonts w:eastAsia="Calibri"/>
                <w:sz w:val="18"/>
                <w:szCs w:val="18"/>
              </w:rPr>
            </w:pPr>
            <w:r w:rsidRPr="00EC2D97">
              <w:rPr>
                <w:rFonts w:eastAsia="Calibri"/>
                <w:sz w:val="18"/>
                <w:szCs w:val="18"/>
              </w:rPr>
              <w:t>7a</w:t>
            </w:r>
          </w:p>
        </w:tc>
        <w:tc>
          <w:tcPr>
            <w:tcW w:w="887" w:type="dxa"/>
            <w:tcBorders>
              <w:top w:val="single" w:sz="4" w:space="0" w:color="auto"/>
              <w:left w:val="single" w:sz="4" w:space="0" w:color="auto"/>
              <w:bottom w:val="single" w:sz="4" w:space="0" w:color="auto"/>
              <w:right w:val="single" w:sz="4" w:space="0" w:color="auto"/>
            </w:tcBorders>
          </w:tcPr>
          <w:p w14:paraId="642C5713"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8044" w:type="dxa"/>
            <w:tcBorders>
              <w:top w:val="single" w:sz="4" w:space="0" w:color="auto"/>
              <w:left w:val="single" w:sz="4" w:space="0" w:color="auto"/>
              <w:bottom w:val="single" w:sz="4" w:space="0" w:color="auto"/>
              <w:right w:val="single" w:sz="4" w:space="0" w:color="auto"/>
            </w:tcBorders>
          </w:tcPr>
          <w:p w14:paraId="14156D37"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1;0;0;0;0;0    |    1;0;0;0;0;0    |    0;0;0;1;1;0    |    0;0;0;1;0;0    |    0;0;0;1;0;0</w:t>
            </w:r>
          </w:p>
        </w:tc>
      </w:tr>
      <w:tr w:rsidR="00947DD7" w:rsidRPr="00EC2D97" w14:paraId="77163A9B"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773B9721" w14:textId="77777777" w:rsidR="00947DD7" w:rsidRPr="00EC2D97" w:rsidRDefault="00947DD7" w:rsidP="008D23D4">
            <w:pPr>
              <w:pStyle w:val="Tabletext"/>
              <w:jc w:val="center"/>
              <w:rPr>
                <w:rFonts w:eastAsia="Calibri"/>
                <w:sz w:val="18"/>
                <w:szCs w:val="18"/>
              </w:rPr>
            </w:pPr>
            <w:r w:rsidRPr="00EC2D97">
              <w:rPr>
                <w:rFonts w:eastAsia="Calibri"/>
                <w:sz w:val="18"/>
                <w:szCs w:val="18"/>
              </w:rPr>
              <w:t>7b</w:t>
            </w:r>
          </w:p>
        </w:tc>
        <w:tc>
          <w:tcPr>
            <w:tcW w:w="887" w:type="dxa"/>
            <w:tcBorders>
              <w:top w:val="single" w:sz="4" w:space="0" w:color="auto"/>
              <w:left w:val="single" w:sz="4" w:space="0" w:color="auto"/>
              <w:bottom w:val="single" w:sz="4" w:space="0" w:color="auto"/>
              <w:right w:val="single" w:sz="4" w:space="0" w:color="auto"/>
            </w:tcBorders>
          </w:tcPr>
          <w:p w14:paraId="4421C579"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8044" w:type="dxa"/>
            <w:tcBorders>
              <w:top w:val="single" w:sz="4" w:space="0" w:color="auto"/>
              <w:left w:val="single" w:sz="4" w:space="0" w:color="auto"/>
              <w:bottom w:val="single" w:sz="4" w:space="0" w:color="auto"/>
              <w:right w:val="single" w:sz="4" w:space="0" w:color="auto"/>
            </w:tcBorders>
          </w:tcPr>
          <w:p w14:paraId="5EA18FCB"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1;1;0;0;0;0    |    1;1;0;0;0;0    |    0;0;0;1;1;0    |    0;0;0;1;1;0    |    0;0;0;1;1;0</w:t>
            </w:r>
          </w:p>
        </w:tc>
      </w:tr>
      <w:tr w:rsidR="00947DD7" w:rsidRPr="00EC2D97" w14:paraId="5939FC03"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2AD340AD" w14:textId="77777777" w:rsidR="00947DD7" w:rsidRPr="00EC2D97" w:rsidRDefault="00947DD7" w:rsidP="008D23D4">
            <w:pPr>
              <w:pStyle w:val="Tabletext"/>
              <w:jc w:val="center"/>
              <w:rPr>
                <w:rFonts w:eastAsia="Calibri"/>
                <w:sz w:val="18"/>
                <w:szCs w:val="18"/>
              </w:rPr>
            </w:pPr>
            <w:r w:rsidRPr="00EC2D97">
              <w:rPr>
                <w:rFonts w:eastAsia="Calibri"/>
                <w:sz w:val="18"/>
                <w:szCs w:val="18"/>
              </w:rPr>
              <w:t>8</w:t>
            </w:r>
          </w:p>
        </w:tc>
        <w:tc>
          <w:tcPr>
            <w:tcW w:w="887" w:type="dxa"/>
            <w:tcBorders>
              <w:top w:val="single" w:sz="4" w:space="0" w:color="auto"/>
              <w:left w:val="single" w:sz="4" w:space="0" w:color="auto"/>
              <w:bottom w:val="single" w:sz="4" w:space="0" w:color="auto"/>
              <w:right w:val="single" w:sz="4" w:space="0" w:color="auto"/>
            </w:tcBorders>
          </w:tcPr>
          <w:p w14:paraId="0564E3C6"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8044" w:type="dxa"/>
            <w:tcBorders>
              <w:top w:val="single" w:sz="4" w:space="0" w:color="auto"/>
              <w:left w:val="single" w:sz="4" w:space="0" w:color="auto"/>
              <w:bottom w:val="single" w:sz="4" w:space="0" w:color="auto"/>
              <w:right w:val="single" w:sz="4" w:space="0" w:color="auto"/>
            </w:tcBorders>
          </w:tcPr>
          <w:p w14:paraId="0A82DBE1" w14:textId="77777777" w:rsidR="00947DD7" w:rsidRPr="00EC2D97" w:rsidRDefault="00947DD7" w:rsidP="008D23D4">
            <w:pPr>
              <w:pStyle w:val="Tabletext"/>
              <w:jc w:val="center"/>
              <w:rPr>
                <w:rFonts w:eastAsia="Calibri"/>
                <w:sz w:val="18"/>
                <w:szCs w:val="18"/>
              </w:rPr>
            </w:pPr>
            <w:r w:rsidRPr="00EC2D97">
              <w:rPr>
                <w:rFonts w:eastAsia="Calibri"/>
                <w:sz w:val="18"/>
                <w:szCs w:val="18"/>
              </w:rPr>
              <w:t>1;0;1;0;0;0    |    1;0;1;0;0;0    |    1;0;1;0;0;0    |    0;0;0;1;0;1    |    0;0;0;1;0;1    |    0;0;0;1;0;1</w:t>
            </w:r>
          </w:p>
        </w:tc>
      </w:tr>
      <w:tr w:rsidR="00947DD7" w:rsidRPr="00EC2D97" w14:paraId="75C9E774"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2085DE8D" w14:textId="77777777" w:rsidR="00947DD7" w:rsidRPr="00EC2D97" w:rsidRDefault="00947DD7" w:rsidP="008D23D4">
            <w:pPr>
              <w:pStyle w:val="Tabletext"/>
              <w:jc w:val="center"/>
              <w:rPr>
                <w:rFonts w:eastAsia="Calibri"/>
                <w:sz w:val="18"/>
                <w:szCs w:val="18"/>
              </w:rPr>
            </w:pPr>
            <w:r w:rsidRPr="00EC2D97">
              <w:rPr>
                <w:rFonts w:eastAsia="Calibri"/>
                <w:sz w:val="18"/>
                <w:szCs w:val="18"/>
              </w:rPr>
              <w:t>8a</w:t>
            </w:r>
          </w:p>
        </w:tc>
        <w:tc>
          <w:tcPr>
            <w:tcW w:w="887" w:type="dxa"/>
            <w:tcBorders>
              <w:top w:val="single" w:sz="4" w:space="0" w:color="auto"/>
              <w:left w:val="single" w:sz="4" w:space="0" w:color="auto"/>
              <w:bottom w:val="single" w:sz="4" w:space="0" w:color="auto"/>
              <w:right w:val="single" w:sz="4" w:space="0" w:color="auto"/>
            </w:tcBorders>
          </w:tcPr>
          <w:p w14:paraId="4AB78A6F"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8044" w:type="dxa"/>
            <w:tcBorders>
              <w:top w:val="single" w:sz="4" w:space="0" w:color="auto"/>
              <w:left w:val="single" w:sz="4" w:space="0" w:color="auto"/>
              <w:bottom w:val="single" w:sz="4" w:space="0" w:color="auto"/>
              <w:right w:val="single" w:sz="4" w:space="0" w:color="auto"/>
            </w:tcBorders>
          </w:tcPr>
          <w:p w14:paraId="7E469B8A" w14:textId="77777777" w:rsidR="00947DD7" w:rsidRPr="00EC2D97" w:rsidRDefault="00947DD7" w:rsidP="008D23D4">
            <w:pPr>
              <w:pStyle w:val="Tabletext"/>
              <w:jc w:val="center"/>
              <w:rPr>
                <w:rFonts w:eastAsia="Calibri"/>
                <w:sz w:val="18"/>
                <w:szCs w:val="18"/>
              </w:rPr>
            </w:pPr>
            <w:r w:rsidRPr="00EC2D97">
              <w:rPr>
                <w:rFonts w:eastAsia="Calibri"/>
                <w:sz w:val="18"/>
                <w:szCs w:val="18"/>
              </w:rPr>
              <w:t>1;0;1;0;0;0    |    1;0;1;0;0;0    |    1;0;1;0;0;0    |    0;0;0;1;0;1    |    0;0;0;1;0;1    |    0;0;0;1;0;0</w:t>
            </w:r>
          </w:p>
        </w:tc>
      </w:tr>
      <w:tr w:rsidR="00947DD7" w:rsidRPr="00EC2D97" w14:paraId="5706CE41"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5DC143C0" w14:textId="77777777" w:rsidR="00947DD7" w:rsidRPr="00EC2D97" w:rsidRDefault="00947DD7" w:rsidP="008D23D4">
            <w:pPr>
              <w:pStyle w:val="Tabletext"/>
              <w:jc w:val="center"/>
              <w:rPr>
                <w:rFonts w:eastAsia="Calibri"/>
                <w:sz w:val="18"/>
                <w:szCs w:val="18"/>
              </w:rPr>
            </w:pPr>
            <w:r w:rsidRPr="00EC2D97">
              <w:rPr>
                <w:rFonts w:eastAsia="Calibri"/>
                <w:sz w:val="18"/>
                <w:szCs w:val="18"/>
              </w:rPr>
              <w:t>8b</w:t>
            </w:r>
          </w:p>
        </w:tc>
        <w:tc>
          <w:tcPr>
            <w:tcW w:w="887" w:type="dxa"/>
            <w:tcBorders>
              <w:top w:val="single" w:sz="4" w:space="0" w:color="auto"/>
              <w:left w:val="single" w:sz="4" w:space="0" w:color="auto"/>
              <w:bottom w:val="single" w:sz="4" w:space="0" w:color="auto"/>
              <w:right w:val="single" w:sz="4" w:space="0" w:color="auto"/>
            </w:tcBorders>
          </w:tcPr>
          <w:p w14:paraId="5A510B45"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8044" w:type="dxa"/>
            <w:tcBorders>
              <w:top w:val="single" w:sz="4" w:space="0" w:color="auto"/>
              <w:left w:val="single" w:sz="4" w:space="0" w:color="auto"/>
              <w:bottom w:val="single" w:sz="4" w:space="0" w:color="auto"/>
              <w:right w:val="single" w:sz="4" w:space="0" w:color="auto"/>
            </w:tcBorders>
          </w:tcPr>
          <w:p w14:paraId="722A2CD5" w14:textId="77777777" w:rsidR="00947DD7" w:rsidRPr="00EC2D97" w:rsidRDefault="00947DD7" w:rsidP="008D23D4">
            <w:pPr>
              <w:pStyle w:val="Tabletext"/>
              <w:jc w:val="center"/>
              <w:rPr>
                <w:rFonts w:eastAsia="Calibri"/>
                <w:sz w:val="18"/>
                <w:szCs w:val="18"/>
              </w:rPr>
            </w:pPr>
            <w:r w:rsidRPr="00EC2D97">
              <w:rPr>
                <w:rFonts w:eastAsia="Calibri"/>
                <w:sz w:val="18"/>
                <w:szCs w:val="18"/>
              </w:rPr>
              <w:t>1;0;1;0;0;0    |    1;0;1;0;0;0    |    1;0;0;0;0;0    |    0;0;0;1;0;1    |    0;0;0;1;0;1    |    0;0;0;1;0;0</w:t>
            </w:r>
          </w:p>
        </w:tc>
      </w:tr>
      <w:tr w:rsidR="00947DD7" w:rsidRPr="00EC2D97" w14:paraId="6C3447D2"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B237C97" w14:textId="77777777" w:rsidR="00947DD7" w:rsidRPr="00EC2D97" w:rsidRDefault="00947DD7" w:rsidP="008D23D4">
            <w:pPr>
              <w:pStyle w:val="Tabletext"/>
              <w:jc w:val="center"/>
              <w:rPr>
                <w:rFonts w:eastAsia="Calibri"/>
                <w:sz w:val="18"/>
                <w:szCs w:val="18"/>
              </w:rPr>
            </w:pPr>
            <w:r w:rsidRPr="00EC2D97">
              <w:rPr>
                <w:rFonts w:eastAsia="Calibri"/>
                <w:sz w:val="18"/>
                <w:szCs w:val="18"/>
              </w:rPr>
              <w:t>9</w:t>
            </w:r>
          </w:p>
        </w:tc>
        <w:tc>
          <w:tcPr>
            <w:tcW w:w="887" w:type="dxa"/>
            <w:tcBorders>
              <w:top w:val="single" w:sz="4" w:space="0" w:color="auto"/>
              <w:left w:val="single" w:sz="4" w:space="0" w:color="auto"/>
              <w:bottom w:val="single" w:sz="4" w:space="0" w:color="auto"/>
              <w:right w:val="single" w:sz="4" w:space="0" w:color="auto"/>
            </w:tcBorders>
          </w:tcPr>
          <w:p w14:paraId="5B6F72B0" w14:textId="77777777" w:rsidR="00947DD7" w:rsidRPr="00EC2D97" w:rsidRDefault="00947DD7" w:rsidP="008D23D4">
            <w:pPr>
              <w:pStyle w:val="Tabletext"/>
              <w:jc w:val="center"/>
              <w:rPr>
                <w:rFonts w:eastAsia="Calibri"/>
                <w:sz w:val="18"/>
                <w:szCs w:val="18"/>
              </w:rPr>
            </w:pPr>
            <w:r w:rsidRPr="00EC2D97">
              <w:rPr>
                <w:rFonts w:eastAsia="Calibri"/>
                <w:sz w:val="18"/>
                <w:szCs w:val="18"/>
              </w:rPr>
              <w:t>5/6</w:t>
            </w:r>
          </w:p>
        </w:tc>
        <w:tc>
          <w:tcPr>
            <w:tcW w:w="8044" w:type="dxa"/>
            <w:tcBorders>
              <w:top w:val="single" w:sz="4" w:space="0" w:color="auto"/>
              <w:left w:val="single" w:sz="4" w:space="0" w:color="auto"/>
              <w:bottom w:val="single" w:sz="4" w:space="0" w:color="auto"/>
              <w:right w:val="single" w:sz="4" w:space="0" w:color="auto"/>
            </w:tcBorders>
          </w:tcPr>
          <w:p w14:paraId="5D8FAEDD"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1;0;0;0;0;0    |    1;0;0;0;0;0    |    0;0;0;1;1;0    |    0;0;0;1;0;0    |    0;0;0;1;0;0</w:t>
            </w:r>
          </w:p>
        </w:tc>
      </w:tr>
    </w:tbl>
    <w:p w14:paraId="2CB446F1" w14:textId="77777777" w:rsidR="00947DD7" w:rsidRPr="00EC2D97" w:rsidRDefault="00947DD7" w:rsidP="00864804">
      <w:pPr>
        <w:pStyle w:val="Tablefin"/>
      </w:pPr>
    </w:p>
    <w:p w14:paraId="1B124493" w14:textId="77777777" w:rsidR="00947DD7" w:rsidRPr="00EC2D97" w:rsidRDefault="00947DD7" w:rsidP="00864804">
      <w:r w:rsidRPr="00EC2D97">
        <w:t>For each rate, the puncturing table shall be read first from left to right and then from top to bottom.</w:t>
      </w:r>
    </w:p>
    <w:p w14:paraId="26DD77A6" w14:textId="38017C2E" w:rsidR="00947DD7" w:rsidRPr="00EC2D97" w:rsidRDefault="00C03ADA" w:rsidP="00864804">
      <w:pPr>
        <w:pStyle w:val="Heading4"/>
        <w:rPr>
          <w:rFonts w:eastAsia="Calibri"/>
          <w:lang w:eastAsia="en-GB"/>
        </w:rPr>
      </w:pPr>
      <w:ins w:id="357" w:author="USA new" w:date="2025-07-22T10:26:00Z" w16du:dateUtc="2025-07-22T14:26:00Z">
        <w:r w:rsidRPr="00C03ADA">
          <w:rPr>
            <w:highlight w:val="cyan"/>
            <w:lang w:eastAsia="en-GB"/>
          </w:rPr>
          <w:t>A2-</w:t>
        </w:r>
      </w:ins>
      <w:r w:rsidR="00947DD7" w:rsidRPr="00EC2D97">
        <w:rPr>
          <w:rFonts w:eastAsia="Calibri"/>
          <w:smallCaps/>
          <w:lang w:eastAsia="en-GB"/>
        </w:rPr>
        <w:t>1.2.4.5</w:t>
      </w:r>
      <w:r w:rsidR="00947DD7" w:rsidRPr="00EC2D97">
        <w:rPr>
          <w:rFonts w:eastAsia="Calibri"/>
          <w:smallCaps/>
          <w:lang w:eastAsia="en-GB"/>
        </w:rPr>
        <w:tab/>
      </w:r>
      <w:r w:rsidR="00947DD7" w:rsidRPr="00EC2D97">
        <w:rPr>
          <w:rFonts w:eastAsia="Calibri"/>
        </w:rPr>
        <w:t>D</w:t>
      </w:r>
      <w:r w:rsidR="00947DD7" w:rsidRPr="00EC2D97">
        <w:rPr>
          <w:rFonts w:eastAsia="Calibri"/>
          <w:lang w:eastAsia="en-GB"/>
        </w:rPr>
        <w:t>etermine the number of forward error correction decoder input bits</w:t>
      </w:r>
    </w:p>
    <w:p w14:paraId="1943D048" w14:textId="56A0723E" w:rsidR="00947DD7" w:rsidRPr="00EC2D97" w:rsidRDefault="00947DD7" w:rsidP="00864804">
      <w:pPr>
        <w:spacing w:after="120"/>
      </w:pPr>
      <w:r w:rsidRPr="00EC2D97">
        <w:t xml:space="preserve">Typically, the number of FEC decoder input bits is equal to the FEC decoder output bits divided by the FEC rate. However, one or more of the last bits as given by the puncturing pattern in Table </w:t>
      </w:r>
      <w:ins w:id="358" w:author="USA new" w:date="2025-07-22T10:26:00Z" w16du:dateUtc="2025-07-22T14:26:00Z">
        <w:r w:rsidR="00C03ADA" w:rsidRPr="00C03ADA">
          <w:rPr>
            <w:highlight w:val="cyan"/>
            <w:lang w:eastAsia="en-GB"/>
          </w:rPr>
          <w:t>A2-</w:t>
        </w:r>
      </w:ins>
      <w:r w:rsidRPr="00EC2D97">
        <w:t xml:space="preserve">4 is not received when the number of FEC decoder output bits divided by the puncturing length is not an integer number. In the following, the number of FEC decoder input and output bits are denoted N and </w:t>
      </w:r>
      <w:r w:rsidRPr="00EC2D97">
        <w:rPr>
          <w:i/>
        </w:rPr>
        <w:t>K</w:t>
      </w:r>
      <w:r w:rsidRPr="00EC2D97">
        <w:t xml:space="preserve"> respectively, and the FEC rate is denoted </w:t>
      </w:r>
      <w:r w:rsidRPr="00EC2D97">
        <w:rPr>
          <w:i/>
        </w:rPr>
        <w:t>r</w:t>
      </w:r>
      <w:r w:rsidRPr="00EC2D97">
        <w:t>.</w:t>
      </w:r>
    </w:p>
    <w:p w14:paraId="599A1DBE" w14:textId="77777777" w:rsidR="00947DD7" w:rsidRPr="00EC2D97" w:rsidRDefault="00947DD7" w:rsidP="00864804">
      <w:pPr>
        <w:spacing w:after="120"/>
      </w:pPr>
      <w:r w:rsidRPr="00EC2D97">
        <w:t xml:space="preserve">At the transmitter side, the Turbo encoder typically encodes a block of </w:t>
      </w:r>
      <w:r w:rsidRPr="00EC2D97">
        <w:rPr>
          <w:i/>
        </w:rPr>
        <w:t>K</w:t>
      </w:r>
      <w:r w:rsidRPr="00EC2D97">
        <w:t xml:space="preserve"> bits into a codeword of </w:t>
      </w:r>
      <w:r w:rsidRPr="00EC2D97">
        <w:rPr>
          <w:i/>
        </w:rPr>
        <w:t>N</w:t>
      </w:r>
      <w:r w:rsidRPr="00EC2D97">
        <w:t xml:space="preserve"> bits, given by </w:t>
      </w:r>
      <w:r w:rsidRPr="00EC2D97">
        <w:rPr>
          <w:i/>
        </w:rPr>
        <w:t>N</w:t>
      </w:r>
      <w:r w:rsidRPr="00EC2D97">
        <w:t xml:space="preserve"> = (1/</w:t>
      </w:r>
      <w:proofErr w:type="gramStart"/>
      <w:r w:rsidRPr="00EC2D97">
        <w:rPr>
          <w:i/>
        </w:rPr>
        <w:t>r</w:t>
      </w:r>
      <w:r w:rsidRPr="00EC2D97">
        <w:t>)∙</w:t>
      </w:r>
      <w:proofErr w:type="gramEnd"/>
      <w:r w:rsidRPr="00EC2D97">
        <w:t xml:space="preserve">K. Since the output of the Turbo code is punctured, this equality is however only valid when the block length </w:t>
      </w:r>
      <w:r w:rsidRPr="00EC2D97">
        <w:rPr>
          <w:i/>
        </w:rPr>
        <w:t>K</w:t>
      </w:r>
      <w:r w:rsidRPr="00EC2D97">
        <w:t xml:space="preserve"> is a multiple of the puncturing length </w:t>
      </w:r>
      <w:proofErr w:type="spellStart"/>
      <w:r w:rsidRPr="00EC2D97">
        <w:rPr>
          <w:i/>
        </w:rPr>
        <w:t>Lp</w:t>
      </w:r>
      <w:proofErr w:type="spellEnd"/>
      <w:r w:rsidRPr="00EC2D97">
        <w:t xml:space="preserve">. </w:t>
      </w:r>
    </w:p>
    <w:p w14:paraId="0873D5B9" w14:textId="77777777" w:rsidR="00947DD7" w:rsidRPr="00EC2D97" w:rsidRDefault="00947DD7" w:rsidP="00864804">
      <w:pPr>
        <w:spacing w:after="120"/>
      </w:pPr>
      <w:r w:rsidRPr="00EC2D97">
        <w:t xml:space="preserve">In the case when </w:t>
      </w:r>
      <w:r w:rsidRPr="00EC2D97">
        <w:rPr>
          <w:i/>
        </w:rPr>
        <w:t>K</w:t>
      </w:r>
      <w:r w:rsidRPr="00EC2D97">
        <w:t xml:space="preserve"> is not a multiple of </w:t>
      </w:r>
      <w:proofErr w:type="spellStart"/>
      <w:r w:rsidRPr="00EC2D97">
        <w:rPr>
          <w:i/>
        </w:rPr>
        <w:t>Lp</w:t>
      </w:r>
      <w:proofErr w:type="spellEnd"/>
      <w:r w:rsidRPr="00EC2D97">
        <w:t xml:space="preserve"> one should determine the actual number of output bits by examining the puncturing table </w:t>
      </w:r>
      <w:r w:rsidRPr="00EC2D97">
        <w:rPr>
          <w:i/>
        </w:rPr>
        <w:t>P</w:t>
      </w:r>
      <w:r w:rsidRPr="00EC2D97">
        <w:t xml:space="preserve"> since the exact number of output bits then depends on how the puncturing table is defined.</w:t>
      </w:r>
    </w:p>
    <w:p w14:paraId="5EDAC98F" w14:textId="4158A2A4" w:rsidR="00947DD7" w:rsidRPr="00EC2D97" w:rsidRDefault="00947DD7" w:rsidP="00864804">
      <w:pPr>
        <w:spacing w:after="120"/>
      </w:pPr>
      <w:r w:rsidRPr="00EC2D97">
        <w:t xml:space="preserve">The Turbo code puncturing table </w:t>
      </w:r>
      <w:r w:rsidRPr="00EC2D97">
        <w:rPr>
          <w:i/>
        </w:rPr>
        <w:t>P</w:t>
      </w:r>
      <w:r w:rsidRPr="00EC2D97">
        <w:t xml:space="preserve"> has size 6∙</w:t>
      </w:r>
      <w:r w:rsidRPr="00EC2D97">
        <w:rPr>
          <w:i/>
        </w:rPr>
        <w:t>Lp</w:t>
      </w:r>
      <w:r w:rsidRPr="00EC2D97">
        <w:t xml:space="preserve"> as defined in Table </w:t>
      </w:r>
      <w:ins w:id="359" w:author="USA new" w:date="2025-07-22T10:27:00Z" w16du:dateUtc="2025-07-22T14:27:00Z">
        <w:r w:rsidR="00C03ADA" w:rsidRPr="00C03ADA">
          <w:rPr>
            <w:highlight w:val="cyan"/>
            <w:lang w:eastAsia="en-GB"/>
          </w:rPr>
          <w:t>A2-</w:t>
        </w:r>
      </w:ins>
      <w:r w:rsidRPr="00EC2D97">
        <w:t xml:space="preserve">4 and the number of 1’s in the Table is exactly </w:t>
      </w:r>
      <w:proofErr w:type="spellStart"/>
      <w:r w:rsidRPr="00EC2D97">
        <w:rPr>
          <w:i/>
        </w:rPr>
        <w:t>Lp</w:t>
      </w:r>
      <w:proofErr w:type="spellEnd"/>
      <w:r w:rsidRPr="00EC2D97">
        <w:t>/</w:t>
      </w:r>
      <w:r w:rsidRPr="00EC2D97">
        <w:rPr>
          <w:i/>
        </w:rPr>
        <w:t>r</w:t>
      </w:r>
      <w:r w:rsidRPr="00EC2D97">
        <w:t>.</w:t>
      </w:r>
    </w:p>
    <w:p w14:paraId="0A736B5D" w14:textId="77777777" w:rsidR="00947DD7" w:rsidRPr="00EC2D97" w:rsidRDefault="00947DD7" w:rsidP="00864804">
      <w:r w:rsidRPr="00EC2D97">
        <w:t>The number of output bits from the Turbo encoder, excluding tail bits, is then given as:</w:t>
      </w:r>
    </w:p>
    <w:p w14:paraId="08EA7E4B" w14:textId="77777777" w:rsidR="00947DD7" w:rsidRPr="00EC2D97" w:rsidRDefault="00947DD7" w:rsidP="00864804">
      <w:pPr>
        <w:pStyle w:val="Equation"/>
      </w:pPr>
      <w:r w:rsidRPr="00EC2D97">
        <w:lastRenderedPageBreak/>
        <w:tab/>
      </w:r>
      <w:r w:rsidRPr="00EC2D97">
        <w:tab/>
      </w:r>
      <m:oMath>
        <m:m>
          <m:mPr>
            <m:mcs>
              <m:mc>
                <m:mcPr>
                  <m:count m:val="1"/>
                  <m:mcJc m:val="center"/>
                </m:mcPr>
              </m:mc>
            </m:mcs>
            <m:ctrlPr>
              <w:rPr>
                <w:rFonts w:ascii="Cambria Math" w:hAnsi="Cambria Math"/>
              </w:rPr>
            </m:ctrlPr>
          </m:mPr>
          <m:mr>
            <m:e>
              <m:r>
                <w:rPr>
                  <w:rFonts w:ascii="Cambria Math" w:hAnsi="Cambria Math"/>
                </w:rPr>
                <m:t>I</m:t>
              </m:r>
              <m:r>
                <m:rPr>
                  <m:sty m:val="p"/>
                </m:rPr>
                <w:rPr>
                  <w:rFonts w:ascii="Cambria Math" w:hAnsi="Cambria Math"/>
                </w:rPr>
                <m:t xml:space="preserve"> = </m:t>
              </m:r>
              <m:d>
                <m:dPr>
                  <m:begChr m:val="⌊"/>
                  <m:endChr m:val="⌋"/>
                  <m:ctrlPr>
                    <w:rPr>
                      <w:rFonts w:ascii="Cambria Math" w:hAnsi="Cambria Math"/>
                    </w:rPr>
                  </m:ctrlPr>
                </m:dPr>
                <m:e>
                  <m:r>
                    <w:rPr>
                      <w:rFonts w:ascii="Cambria Math" w:hAnsi="Cambria Math"/>
                    </w:rPr>
                    <m:t>K</m:t>
                  </m:r>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p</m:t>
                      </m:r>
                    </m:sub>
                  </m:sSub>
                </m:e>
              </m:d>
            </m:e>
          </m:mr>
          <m:mr>
            <m:e>
              <m:r>
                <w:rPr>
                  <w:rFonts w:ascii="Cambria Math" w:hAnsi="Cambria Math"/>
                </w:rPr>
                <m:t>R</m:t>
              </m:r>
              <m:r>
                <m:rPr>
                  <m:sty m:val="p"/>
                </m:rPr>
                <w:rPr>
                  <w:rFonts w:ascii="Cambria Math" w:hAnsi="Cambria Math"/>
                </w:rPr>
                <m:t>=</m:t>
              </m:r>
              <m:r>
                <w:rPr>
                  <w:rFonts w:ascii="Cambria Math" w:hAnsi="Cambria Math"/>
                </w:rPr>
                <m:t>K</m:t>
              </m:r>
              <m:r>
                <m:rPr>
                  <m:sty m:val="p"/>
                </m:rPr>
                <w:rPr>
                  <w:rFonts w:ascii="Cambria Math" w:hAnsi="Cambria Math"/>
                </w:rPr>
                <m:t xml:space="preserve"> </m:t>
              </m:r>
              <m:r>
                <w:rPr>
                  <w:rFonts w:ascii="Cambria Math" w:hAnsi="Cambria Math"/>
                </w:rPr>
                <m:t>mod</m:t>
              </m:r>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p</m:t>
                  </m:r>
                </m:sub>
              </m:sSub>
            </m:e>
          </m:mr>
          <m:mr>
            <m:e>
              <m:r>
                <w:rPr>
                  <w:rFonts w:ascii="Cambria Math" w:hAnsi="Cambria Math"/>
                </w:rPr>
                <m:t>N</m:t>
              </m:r>
              <m:r>
                <m:rPr>
                  <m:sty m:val="p"/>
                </m:rPr>
                <w:rPr>
                  <w:rFonts w:ascii="Cambria Math" w:hAnsi="Cambria Math"/>
                </w:rPr>
                <m:t>=</m:t>
              </m:r>
              <m:r>
                <w:rPr>
                  <w:rFonts w:ascii="Cambria Math" w:hAnsi="Cambria Math"/>
                </w:rPr>
                <m:t>I</m:t>
              </m:r>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p</m:t>
                      </m:r>
                    </m:sub>
                  </m:sSub>
                  <m:r>
                    <m:rPr>
                      <m:lit/>
                      <m:sty m:val="p"/>
                    </m:rPr>
                    <w:rPr>
                      <w:rFonts w:ascii="Cambria Math" w:hAnsi="Cambria Math"/>
                    </w:rPr>
                    <m:t>/</m:t>
                  </m:r>
                  <m:r>
                    <m:rPr>
                      <m:lit/>
                    </m:rPr>
                    <w:rPr>
                      <w:rFonts w:ascii="Cambria Math" w:hAnsi="Cambria Math"/>
                    </w:rPr>
                    <m:t>r</m:t>
                  </m:r>
                </m:e>
              </m:d>
              <m:r>
                <m:rPr>
                  <m:sty m:val="p"/>
                </m:rPr>
                <w:rPr>
                  <w:rFonts w:ascii="Cambria Math" w:hAnsi="Cambria Math"/>
                </w:rPr>
                <m:t>+</m:t>
              </m:r>
              <m:nary>
                <m:naryPr>
                  <m:chr m:val="∑"/>
                  <m:limLoc m:val="undOvr"/>
                  <m:ctrlPr>
                    <w:rPr>
                      <w:rFonts w:ascii="Cambria Math" w:hAnsi="Cambria Math"/>
                    </w:rPr>
                  </m:ctrlPr>
                </m:naryPr>
                <m:sub>
                  <m:r>
                    <w:rPr>
                      <w:rFonts w:ascii="Cambria Math" w:hAnsi="Cambria Math"/>
                    </w:rPr>
                    <m:t>j</m:t>
                  </m:r>
                  <m:r>
                    <m:rPr>
                      <m:sty m:val="p"/>
                    </m:rPr>
                    <w:rPr>
                      <w:rFonts w:ascii="Cambria Math" w:hAnsi="Cambria Math"/>
                    </w:rPr>
                    <m:t>=1</m:t>
                  </m:r>
                </m:sub>
                <m:sup>
                  <m:r>
                    <w:rPr>
                      <w:rFonts w:ascii="Cambria Math" w:hAnsi="Cambria Math"/>
                    </w:rPr>
                    <m:t>R</m:t>
                  </m:r>
                </m:sup>
                <m:e>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m:rPr>
                          <m:sty m:val="p"/>
                        </m:rPr>
                        <w:rPr>
                          <w:rFonts w:ascii="Cambria Math" w:hAnsi="Cambria Math"/>
                        </w:rPr>
                        <m:t>6</m:t>
                      </m:r>
                    </m:sup>
                    <m:e>
                      <m:r>
                        <w:rPr>
                          <w:rFonts w:ascii="Cambria Math" w:hAnsi="Cambria Math"/>
                        </w:rPr>
                        <m:t>P</m:t>
                      </m:r>
                      <m:d>
                        <m:dPr>
                          <m:ctrlPr>
                            <w:rPr>
                              <w:rFonts w:ascii="Cambria Math" w:hAnsi="Cambria Math"/>
                            </w:rPr>
                          </m:ctrlPr>
                        </m:dPr>
                        <m:e>
                          <m:r>
                            <w:rPr>
                              <w:rFonts w:ascii="Cambria Math" w:hAnsi="Cambria Math"/>
                            </w:rPr>
                            <m:t>i</m:t>
                          </m:r>
                          <m:r>
                            <m:rPr>
                              <m:sty m:val="p"/>
                            </m:rPr>
                            <w:rPr>
                              <w:rFonts w:ascii="Cambria Math" w:hAnsi="Cambria Math"/>
                            </w:rPr>
                            <m:t>,</m:t>
                          </m:r>
                          <m:r>
                            <w:rPr>
                              <w:rFonts w:ascii="Cambria Math" w:hAnsi="Cambria Math"/>
                            </w:rPr>
                            <m:t>j</m:t>
                          </m:r>
                        </m:e>
                      </m:d>
                    </m:e>
                  </m:nary>
                </m:e>
              </m:nary>
            </m:e>
          </m:mr>
        </m:m>
      </m:oMath>
    </w:p>
    <w:p w14:paraId="26FBBCDE" w14:textId="6EDC520E" w:rsidR="00947DD7" w:rsidRPr="00EC2D97" w:rsidRDefault="00C03ADA" w:rsidP="00864804">
      <w:pPr>
        <w:pStyle w:val="Heading3"/>
        <w:rPr>
          <w:rFonts w:eastAsia="Calibri"/>
          <w:lang w:eastAsia="en-GB"/>
        </w:rPr>
      </w:pPr>
      <w:bookmarkStart w:id="360" w:name="_Toc35545274"/>
      <w:ins w:id="361" w:author="USA new" w:date="2025-07-22T10:27:00Z" w16du:dateUtc="2025-07-22T14:27:00Z">
        <w:r w:rsidRPr="00C03ADA">
          <w:rPr>
            <w:highlight w:val="cyan"/>
            <w:lang w:eastAsia="en-GB"/>
          </w:rPr>
          <w:t>A2-</w:t>
        </w:r>
      </w:ins>
      <w:r w:rsidR="00947DD7" w:rsidRPr="00EC2D97">
        <w:rPr>
          <w:rFonts w:eastAsia="Calibri"/>
          <w:lang w:eastAsia="en-GB"/>
        </w:rPr>
        <w:t>1.2.5</w:t>
      </w:r>
      <w:r w:rsidR="00947DD7" w:rsidRPr="00EC2D97">
        <w:rPr>
          <w:rFonts w:eastAsia="Calibri"/>
          <w:lang w:eastAsia="en-GB"/>
        </w:rPr>
        <w:tab/>
      </w:r>
      <w:bookmarkEnd w:id="360"/>
      <w:r w:rsidR="00947DD7" w:rsidRPr="00EC2D97">
        <w:rPr>
          <w:rFonts w:eastAsia="Calibri"/>
          <w:lang w:eastAsia="en-GB"/>
        </w:rPr>
        <w:t>Cyclic redundancy check</w:t>
      </w:r>
    </w:p>
    <w:p w14:paraId="22895E47" w14:textId="77777777" w:rsidR="00947DD7" w:rsidRPr="00EC2D97" w:rsidRDefault="00947DD7" w:rsidP="00864804">
      <w:r w:rsidRPr="00EC2D97">
        <w:t>A generated CRC check sequence is appended to the last segment of the datagram. A 32-bit CRC</w:t>
      </w:r>
      <w:r w:rsidRPr="00EC2D97">
        <w:noBreakHyphen/>
        <w:t>32 check sequence is applied for all waveforms except for the satellite waveform SAT-MCS-1.50-2 (Link ID 20) which applies a 16 bits CRC-16 check sequence. The CRC-32 is calculated with the generator polynomial</w:t>
      </w:r>
    </w:p>
    <w:p w14:paraId="0AF2842A" w14:textId="77777777" w:rsidR="00947DD7" w:rsidRPr="00EC2D97" w:rsidRDefault="00947DD7" w:rsidP="00864804">
      <w:pPr>
        <w:pStyle w:val="Equation"/>
      </w:pPr>
      <w:r w:rsidRPr="00EC2D97">
        <w:tab/>
      </w:r>
      <w:r w:rsidRPr="00EC2D97">
        <w:tab/>
        <w:t>x</w:t>
      </w:r>
      <w:r w:rsidRPr="00EC2D97">
        <w:rPr>
          <w:vertAlign w:val="superscript"/>
        </w:rPr>
        <w:t>32</w:t>
      </w:r>
      <w:r w:rsidRPr="00EC2D97">
        <w:t xml:space="preserve"> + x</w:t>
      </w:r>
      <w:r w:rsidRPr="00EC2D97">
        <w:rPr>
          <w:vertAlign w:val="superscript"/>
        </w:rPr>
        <w:t>26</w:t>
      </w:r>
      <w:r w:rsidRPr="00EC2D97">
        <w:t xml:space="preserve"> + x</w:t>
      </w:r>
      <w:r w:rsidRPr="00EC2D97">
        <w:rPr>
          <w:vertAlign w:val="superscript"/>
        </w:rPr>
        <w:t>23</w:t>
      </w:r>
      <w:r w:rsidRPr="00EC2D97">
        <w:t xml:space="preserve"> + x</w:t>
      </w:r>
      <w:r w:rsidRPr="00EC2D97">
        <w:rPr>
          <w:vertAlign w:val="superscript"/>
        </w:rPr>
        <w:t>22</w:t>
      </w:r>
      <w:r w:rsidRPr="00EC2D97">
        <w:t xml:space="preserve"> + x</w:t>
      </w:r>
      <w:r w:rsidRPr="00EC2D97">
        <w:rPr>
          <w:vertAlign w:val="superscript"/>
        </w:rPr>
        <w:t>16</w:t>
      </w:r>
      <w:r w:rsidRPr="00EC2D97">
        <w:t xml:space="preserve"> + x</w:t>
      </w:r>
      <w:r w:rsidRPr="00EC2D97">
        <w:rPr>
          <w:vertAlign w:val="superscript"/>
        </w:rPr>
        <w:t>12</w:t>
      </w:r>
      <w:r w:rsidRPr="00EC2D97">
        <w:t xml:space="preserve"> + x</w:t>
      </w:r>
      <w:r w:rsidRPr="00EC2D97">
        <w:rPr>
          <w:vertAlign w:val="superscript"/>
        </w:rPr>
        <w:t>11</w:t>
      </w:r>
      <w:r w:rsidRPr="00EC2D97">
        <w:t xml:space="preserve"> + x</w:t>
      </w:r>
      <w:r w:rsidRPr="00EC2D97">
        <w:rPr>
          <w:vertAlign w:val="superscript"/>
        </w:rPr>
        <w:t>10</w:t>
      </w:r>
      <w:r w:rsidRPr="00EC2D97">
        <w:t xml:space="preserve"> + x</w:t>
      </w:r>
      <w:r w:rsidRPr="00EC2D97">
        <w:rPr>
          <w:vertAlign w:val="superscript"/>
        </w:rPr>
        <w:t>8</w:t>
      </w:r>
      <w:r w:rsidRPr="00EC2D97">
        <w:t xml:space="preserve"> + x</w:t>
      </w:r>
      <w:r w:rsidRPr="00EC2D97">
        <w:rPr>
          <w:vertAlign w:val="superscript"/>
        </w:rPr>
        <w:t>7</w:t>
      </w:r>
      <w:r w:rsidRPr="00EC2D97">
        <w:t xml:space="preserve"> + x</w:t>
      </w:r>
      <w:r w:rsidRPr="00EC2D97">
        <w:rPr>
          <w:vertAlign w:val="superscript"/>
        </w:rPr>
        <w:t>5</w:t>
      </w:r>
      <w:r w:rsidRPr="00EC2D97">
        <w:t xml:space="preserve"> + x</w:t>
      </w:r>
      <w:r w:rsidRPr="00EC2D97">
        <w:rPr>
          <w:vertAlign w:val="superscript"/>
        </w:rPr>
        <w:t>4</w:t>
      </w:r>
      <w:r w:rsidRPr="00EC2D97">
        <w:t xml:space="preserve"> + x</w:t>
      </w:r>
      <w:r w:rsidRPr="00EC2D97">
        <w:rPr>
          <w:vertAlign w:val="superscript"/>
        </w:rPr>
        <w:t>2</w:t>
      </w:r>
      <w:r w:rsidRPr="00EC2D97">
        <w:t xml:space="preserve"> + x + 1</w:t>
      </w:r>
    </w:p>
    <w:p w14:paraId="14C505D8" w14:textId="77777777" w:rsidR="00947DD7" w:rsidRPr="00EC2D97" w:rsidRDefault="00947DD7" w:rsidP="00864804">
      <w:r w:rsidRPr="00EC2D97">
        <w:t>and the CRC-16 with the generator polynomial x</w:t>
      </w:r>
      <w:r w:rsidRPr="00EC2D97">
        <w:rPr>
          <w:vertAlign w:val="superscript"/>
        </w:rPr>
        <w:t>16</w:t>
      </w:r>
      <w:r w:rsidRPr="00EC2D97">
        <w:t xml:space="preserve"> + x</w:t>
      </w:r>
      <w:r w:rsidRPr="00EC2D97">
        <w:rPr>
          <w:vertAlign w:val="superscript"/>
        </w:rPr>
        <w:t>15</w:t>
      </w:r>
      <w:r w:rsidRPr="00EC2D97">
        <w:t xml:space="preserve"> + x</w:t>
      </w:r>
      <w:r w:rsidRPr="00EC2D97">
        <w:rPr>
          <w:vertAlign w:val="superscript"/>
        </w:rPr>
        <w:t>2</w:t>
      </w:r>
      <w:r w:rsidRPr="00EC2D97">
        <w:t xml:space="preserve"> + 1. CRC check sequence generation shall be equivalent to that defined in ITU-T H.222.0, Annex A of Recommendation ITU-T V.42</w:t>
      </w:r>
      <w:r w:rsidRPr="00EC2D97">
        <w:rPr>
          <w:rStyle w:val="FootnoteReference"/>
        </w:rPr>
        <w:footnoteReference w:id="4"/>
      </w:r>
      <w:r w:rsidRPr="00EC2D97">
        <w:t xml:space="preserve"> for CRC-32 and ETSI EN 301 545</w:t>
      </w:r>
      <w:r w:rsidRPr="00EC2D97">
        <w:rPr>
          <w:rStyle w:val="FootnoteReference"/>
        </w:rPr>
        <w:footnoteReference w:id="5"/>
      </w:r>
      <w:r w:rsidRPr="00EC2D97">
        <w:t xml:space="preserve"> for CRC-16. The CRC check sequence is the remainder of the division of the initial value + datagram by the generator polynomial and can be effectively calculated by applying a linear feedback shift register. The 32 bits shift register for generating CRC</w:t>
      </w:r>
      <w:r w:rsidRPr="00EC2D97">
        <w:noBreakHyphen/>
        <w:t>32 should be set to the initial value 0xFFFF FFFF, and the 16 bits shift register for generating CRC-16 to the initial value 0x0000 (all zero).</w:t>
      </w:r>
    </w:p>
    <w:p w14:paraId="657DE6FD" w14:textId="77777777" w:rsidR="00947DD7" w:rsidRPr="00EC2D97" w:rsidRDefault="00947DD7" w:rsidP="00864804">
      <w:r w:rsidRPr="00EC2D97">
        <w:t xml:space="preserve">The CRC check sequence is calculated over all fragments of the datagram (including any zero padding) with MSB of each byte processed first, and the resulting CRC check sequence is appended MSB first. In the receiver, the CRC check sequence can be verified by obtaining an all zero result in the linear feedback shift register after processing over the entire </w:t>
      </w:r>
      <w:proofErr w:type="spellStart"/>
      <w:r w:rsidRPr="00EC2D97">
        <w:t>data+padding+CRC</w:t>
      </w:r>
      <w:proofErr w:type="spellEnd"/>
      <w:r w:rsidRPr="00EC2D97">
        <w:t xml:space="preserve"> datagram.</w:t>
      </w:r>
    </w:p>
    <w:p w14:paraId="2A13689B" w14:textId="7AF06B77" w:rsidR="00947DD7" w:rsidRPr="00EC2D97" w:rsidRDefault="00C03ADA" w:rsidP="00864804">
      <w:pPr>
        <w:pStyle w:val="Heading3"/>
        <w:rPr>
          <w:rFonts w:eastAsia="Calibri"/>
          <w:lang w:eastAsia="en-GB"/>
        </w:rPr>
      </w:pPr>
      <w:bookmarkStart w:id="362" w:name="_Toc35545275"/>
      <w:ins w:id="363" w:author="USA new" w:date="2025-07-22T10:27:00Z" w16du:dateUtc="2025-07-22T14:27:00Z">
        <w:r w:rsidRPr="00C03ADA">
          <w:rPr>
            <w:highlight w:val="cyan"/>
            <w:lang w:eastAsia="en-GB"/>
          </w:rPr>
          <w:t>A2-</w:t>
        </w:r>
      </w:ins>
      <w:r w:rsidR="00947DD7" w:rsidRPr="00EC2D97">
        <w:rPr>
          <w:rFonts w:eastAsia="Calibri"/>
          <w:lang w:eastAsia="en-GB"/>
        </w:rPr>
        <w:t>1.2.6</w:t>
      </w:r>
      <w:r w:rsidR="00947DD7" w:rsidRPr="00EC2D97">
        <w:rPr>
          <w:rFonts w:eastAsia="Calibri"/>
          <w:lang w:eastAsia="en-GB"/>
        </w:rPr>
        <w:tab/>
        <w:t>Bit scrambling</w:t>
      </w:r>
      <w:bookmarkEnd w:id="362"/>
    </w:p>
    <w:p w14:paraId="45A0BCFA" w14:textId="14306D11" w:rsidR="00947DD7" w:rsidRPr="00EC2D97" w:rsidRDefault="00947DD7" w:rsidP="00864804">
      <w:r w:rsidRPr="00EC2D97">
        <w:t xml:space="preserve">The bit scrambler shown in Figure </w:t>
      </w:r>
      <w:ins w:id="364" w:author="USA new" w:date="2025-07-22T11:06:00Z" w16du:dateUtc="2025-07-22T15:06:00Z">
        <w:r w:rsidR="00CD5309" w:rsidRPr="00CD5309">
          <w:rPr>
            <w:highlight w:val="cyan"/>
          </w:rPr>
          <w:t>A2-7</w:t>
        </w:r>
      </w:ins>
      <w:del w:id="365" w:author="USA new" w:date="2025-07-22T11:06:00Z" w16du:dateUtc="2025-07-22T15:06:00Z">
        <w:r w:rsidRPr="00CD5309" w:rsidDel="00CD5309">
          <w:rPr>
            <w:highlight w:val="cyan"/>
          </w:rPr>
          <w:delText>9</w:delText>
        </w:r>
      </w:del>
      <w:r w:rsidRPr="00EC2D97">
        <w:t xml:space="preserve"> uses the polynomial:</w:t>
      </w:r>
    </w:p>
    <w:p w14:paraId="427EA547" w14:textId="77777777" w:rsidR="00947DD7" w:rsidRPr="00EC2D97" w:rsidRDefault="00947DD7" w:rsidP="00864804">
      <w:pPr>
        <w:pStyle w:val="Equation"/>
      </w:pPr>
      <w:r w:rsidRPr="00EC2D97">
        <w:tab/>
      </w:r>
      <w:r w:rsidRPr="00EC2D97">
        <w:tab/>
      </w:r>
      <w:r w:rsidRPr="00EC2D97">
        <w:rPr>
          <w:i/>
        </w:rPr>
        <w:t>F</w:t>
      </w:r>
      <w:r w:rsidRPr="00EC2D97">
        <w:t>(</w:t>
      </w:r>
      <w:r w:rsidRPr="00EC2D97">
        <w:rPr>
          <w:i/>
        </w:rPr>
        <w:t>x</w:t>
      </w:r>
      <w:r w:rsidRPr="00EC2D97">
        <w:t xml:space="preserve">)=1 + </w:t>
      </w:r>
      <w:r w:rsidRPr="00EC2D97">
        <w:rPr>
          <w:i/>
        </w:rPr>
        <w:t>x</w:t>
      </w:r>
      <w:r w:rsidRPr="00EC2D97">
        <w:rPr>
          <w:vertAlign w:val="superscript"/>
        </w:rPr>
        <w:t>-14</w:t>
      </w:r>
      <w:r w:rsidRPr="00EC2D97">
        <w:t xml:space="preserve"> + </w:t>
      </w:r>
      <w:r w:rsidRPr="00EC2D97">
        <w:rPr>
          <w:i/>
        </w:rPr>
        <w:t>x</w:t>
      </w:r>
      <w:r w:rsidRPr="00EC2D97">
        <w:rPr>
          <w:vertAlign w:val="superscript"/>
        </w:rPr>
        <w:t>-15</w:t>
      </w:r>
    </w:p>
    <w:p w14:paraId="0F976232" w14:textId="1CD06C7B" w:rsidR="00947DD7" w:rsidRPr="00EC2D97" w:rsidRDefault="00947DD7" w:rsidP="00864804">
      <w:pPr>
        <w:spacing w:after="120"/>
      </w:pPr>
      <w:r w:rsidRPr="00EC2D97">
        <w:t xml:space="preserve">and the initialization sequence as indicated in the top of Figure </w:t>
      </w:r>
      <w:ins w:id="366" w:author="USA new" w:date="2025-07-22T10:28:00Z" w16du:dateUtc="2025-07-22T14:28:00Z">
        <w:r w:rsidR="00C03ADA" w:rsidRPr="00C03ADA">
          <w:rPr>
            <w:highlight w:val="cyan"/>
            <w:lang w:eastAsia="en-GB"/>
          </w:rPr>
          <w:t>A2-7</w:t>
        </w:r>
      </w:ins>
      <w:del w:id="367" w:author="USA new" w:date="2025-07-22T10:28:00Z" w16du:dateUtc="2025-07-22T14:28:00Z">
        <w:r w:rsidRPr="00C03ADA" w:rsidDel="00C03ADA">
          <w:rPr>
            <w:highlight w:val="cyan"/>
          </w:rPr>
          <w:delText>9</w:delText>
        </w:r>
      </w:del>
      <w:r w:rsidRPr="00EC2D97">
        <w:t>. For each transmitted packet, the bit scrambler is re-initialized. The MSB shall be the first output bit.</w:t>
      </w:r>
    </w:p>
    <w:p w14:paraId="3D9EE3FE" w14:textId="31785BBA" w:rsidR="00947DD7" w:rsidRPr="00EC2D97" w:rsidRDefault="00947DD7" w:rsidP="00864804">
      <w:pPr>
        <w:pStyle w:val="FigureNo"/>
      </w:pPr>
      <w:bookmarkStart w:id="368" w:name="_Toc35546193"/>
      <w:r w:rsidRPr="00EC2D97">
        <w:lastRenderedPageBreak/>
        <w:t xml:space="preserve">Figure </w:t>
      </w:r>
      <w:ins w:id="369" w:author="USA new" w:date="2025-07-22T10:27:00Z" w16du:dateUtc="2025-07-22T14:27:00Z">
        <w:r w:rsidR="00C03ADA" w:rsidRPr="00C03ADA">
          <w:rPr>
            <w:highlight w:val="cyan"/>
            <w:lang w:eastAsia="en-GB"/>
          </w:rPr>
          <w:t>A2-7</w:t>
        </w:r>
      </w:ins>
      <w:del w:id="370" w:author="USA new" w:date="2025-07-22T10:27:00Z" w16du:dateUtc="2025-07-22T14:27:00Z">
        <w:r w:rsidRPr="00C03ADA" w:rsidDel="00C03ADA">
          <w:rPr>
            <w:highlight w:val="cyan"/>
          </w:rPr>
          <w:delText>9</w:delText>
        </w:r>
      </w:del>
    </w:p>
    <w:p w14:paraId="139D5A39" w14:textId="30E595BC" w:rsidR="00947DD7" w:rsidRPr="00EC2D97" w:rsidRDefault="00947DD7" w:rsidP="00864804">
      <w:pPr>
        <w:pStyle w:val="Figuretitle"/>
      </w:pPr>
      <w:r w:rsidRPr="00EC2D97">
        <w:t>Bit scrambling</w:t>
      </w:r>
      <w:bookmarkEnd w:id="368"/>
    </w:p>
    <w:p w14:paraId="169AF31C" w14:textId="5BF3D3BF" w:rsidR="00947DD7" w:rsidRPr="00EC2D97" w:rsidRDefault="00947DD7" w:rsidP="00864804">
      <w:pPr>
        <w:pStyle w:val="Figure"/>
        <w:rPr>
          <w:noProof w:val="0"/>
        </w:rPr>
      </w:pPr>
      <w:r w:rsidRPr="00EC2D97">
        <w:drawing>
          <wp:inline distT="0" distB="0" distL="0" distR="0" wp14:anchorId="3F4F80E3" wp14:editId="681066EB">
            <wp:extent cx="6120765" cy="2736215"/>
            <wp:effectExtent l="0" t="0" r="0" b="6985"/>
            <wp:docPr id="14" name="Picture 14"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with low confiden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765" cy="2736215"/>
                    </a:xfrm>
                    <a:prstGeom prst="rect">
                      <a:avLst/>
                    </a:prstGeom>
                  </pic:spPr>
                </pic:pic>
              </a:graphicData>
            </a:graphic>
          </wp:inline>
        </w:drawing>
      </w:r>
    </w:p>
    <w:p w14:paraId="516D27B4" w14:textId="26161D01" w:rsidR="00947DD7" w:rsidRPr="00EC2D97" w:rsidRDefault="00C03ADA" w:rsidP="00864804">
      <w:pPr>
        <w:pStyle w:val="Heading3"/>
        <w:rPr>
          <w:rFonts w:eastAsia="Calibri"/>
          <w:lang w:eastAsia="en-GB"/>
        </w:rPr>
      </w:pPr>
      <w:bookmarkStart w:id="371" w:name="_Toc35545276"/>
      <w:ins w:id="372" w:author="USA new" w:date="2025-07-22T10:28:00Z" w16du:dateUtc="2025-07-22T14:28:00Z">
        <w:r w:rsidRPr="00C03ADA">
          <w:rPr>
            <w:highlight w:val="cyan"/>
            <w:lang w:eastAsia="en-GB"/>
          </w:rPr>
          <w:t>A2-</w:t>
        </w:r>
      </w:ins>
      <w:r w:rsidR="00947DD7" w:rsidRPr="00EC2D97">
        <w:rPr>
          <w:rFonts w:eastAsia="Calibri"/>
          <w:lang w:eastAsia="en-GB"/>
        </w:rPr>
        <w:t>1.2.7</w:t>
      </w:r>
      <w:r w:rsidR="00947DD7" w:rsidRPr="00EC2D97">
        <w:rPr>
          <w:rFonts w:eastAsia="Calibri"/>
          <w:lang w:eastAsia="en-GB"/>
        </w:rPr>
        <w:tab/>
        <w:t>Modulation coding schemes</w:t>
      </w:r>
      <w:bookmarkEnd w:id="371"/>
    </w:p>
    <w:p w14:paraId="6398F683" w14:textId="2DC2A3BC" w:rsidR="00947DD7" w:rsidRPr="00EC2D97" w:rsidRDefault="00947DD7" w:rsidP="00864804">
      <w:r w:rsidRPr="00EC2D97">
        <w:t xml:space="preserve">All modulation coding scheme (MCS) formats are defined in the Link ID in Tables </w:t>
      </w:r>
      <w:ins w:id="373" w:author="USA new" w:date="2025-07-22T11:00:00Z" w16du:dateUtc="2025-07-22T15:00:00Z">
        <w:r w:rsidR="0093692F" w:rsidRPr="0093692F">
          <w:rPr>
            <w:highlight w:val="cyan"/>
          </w:rPr>
          <w:t>A2-</w:t>
        </w:r>
      </w:ins>
      <w:r w:rsidRPr="0093692F">
        <w:t xml:space="preserve">7, </w:t>
      </w:r>
      <w:ins w:id="374" w:author="USA new" w:date="2025-07-22T11:00:00Z" w16du:dateUtc="2025-07-22T15:00:00Z">
        <w:r w:rsidR="0093692F" w:rsidRPr="0093692F">
          <w:rPr>
            <w:highlight w:val="cyan"/>
          </w:rPr>
          <w:t>A2-</w:t>
        </w:r>
      </w:ins>
      <w:r w:rsidRPr="0093692F">
        <w:t xml:space="preserve">8, </w:t>
      </w:r>
      <w:ins w:id="375" w:author="USA new" w:date="2025-07-22T11:00:00Z" w16du:dateUtc="2025-07-22T15:00:00Z">
        <w:r w:rsidR="0093692F" w:rsidRPr="0093692F">
          <w:rPr>
            <w:highlight w:val="cyan"/>
          </w:rPr>
          <w:t>A2-</w:t>
        </w:r>
      </w:ins>
      <w:r w:rsidRPr="0093692F">
        <w:t xml:space="preserve">9, </w:t>
      </w:r>
      <w:ins w:id="376" w:author="USA new" w:date="2025-07-22T11:00:00Z" w16du:dateUtc="2025-07-22T15:00:00Z">
        <w:r w:rsidR="0093692F" w:rsidRPr="0093692F">
          <w:rPr>
            <w:highlight w:val="cyan"/>
          </w:rPr>
          <w:t>A2-</w:t>
        </w:r>
      </w:ins>
      <w:r w:rsidRPr="0093692F">
        <w:t xml:space="preserve">10 and </w:t>
      </w:r>
      <w:ins w:id="377" w:author="USA new" w:date="2025-07-22T11:00:00Z" w16du:dateUtc="2025-07-22T15:00:00Z">
        <w:r w:rsidR="0093692F" w:rsidRPr="0093692F">
          <w:rPr>
            <w:highlight w:val="cyan"/>
          </w:rPr>
          <w:t>A2-</w:t>
        </w:r>
      </w:ins>
      <w:r w:rsidRPr="0093692F">
        <w:t xml:space="preserve">11 (refer to Figures </w:t>
      </w:r>
      <w:ins w:id="378" w:author="USA new" w:date="2025-07-22T11:00:00Z" w16du:dateUtc="2025-07-22T15:00:00Z">
        <w:r w:rsidR="0093692F" w:rsidRPr="0093692F">
          <w:rPr>
            <w:highlight w:val="cyan"/>
          </w:rPr>
          <w:t>A2-2</w:t>
        </w:r>
      </w:ins>
      <w:del w:id="379" w:author="USA new" w:date="2025-07-22T11:00:00Z" w16du:dateUtc="2025-07-22T15:00:00Z">
        <w:r w:rsidRPr="0093692F" w:rsidDel="0093692F">
          <w:rPr>
            <w:highlight w:val="cyan"/>
          </w:rPr>
          <w:delText>4</w:delText>
        </w:r>
      </w:del>
      <w:r w:rsidRPr="0093692F">
        <w:t xml:space="preserve"> and </w:t>
      </w:r>
      <w:ins w:id="380" w:author="USA new" w:date="2025-07-22T11:00:00Z" w16du:dateUtc="2025-07-22T15:00:00Z">
        <w:r w:rsidR="0093692F" w:rsidRPr="0093692F">
          <w:rPr>
            <w:highlight w:val="cyan"/>
          </w:rPr>
          <w:t>A2-3</w:t>
        </w:r>
      </w:ins>
      <w:del w:id="381" w:author="USA new" w:date="2025-07-22T11:00:00Z" w16du:dateUtc="2025-07-22T15:00:00Z">
        <w:r w:rsidRPr="0093692F" w:rsidDel="0093692F">
          <w:rPr>
            <w:highlight w:val="cyan"/>
          </w:rPr>
          <w:delText>5</w:delText>
        </w:r>
      </w:del>
      <w:r w:rsidRPr="0093692F">
        <w:t>)</w:t>
      </w:r>
      <w:r w:rsidRPr="00EC2D97">
        <w:t>. The channel quality indicator (CQI) value is used by the adaptive coding and modulation (ACM) mechanism.</w:t>
      </w:r>
    </w:p>
    <w:p w14:paraId="7E35DC6C" w14:textId="77777777" w:rsidR="00947DD7" w:rsidRPr="00EC2D97" w:rsidRDefault="00947DD7" w:rsidP="00864804">
      <w:pPr>
        <w:overflowPunct/>
        <w:autoSpaceDE/>
        <w:autoSpaceDN/>
        <w:adjustRightInd/>
        <w:spacing w:before="0"/>
        <w:textAlignment w:val="auto"/>
        <w:rPr>
          <w:caps/>
        </w:rPr>
      </w:pPr>
      <w:bookmarkStart w:id="382" w:name="_Toc35546106"/>
      <w:r w:rsidRPr="00EC2D97">
        <w:br w:type="page"/>
      </w:r>
    </w:p>
    <w:p w14:paraId="73561D75" w14:textId="74922388" w:rsidR="00947DD7" w:rsidRPr="00EC2D97" w:rsidRDefault="00947DD7" w:rsidP="00864804">
      <w:pPr>
        <w:pStyle w:val="TableNo"/>
      </w:pPr>
      <w:r w:rsidRPr="00EC2D97">
        <w:lastRenderedPageBreak/>
        <w:t xml:space="preserve">Table </w:t>
      </w:r>
      <w:ins w:id="383" w:author="USA new" w:date="2025-07-22T10:28:00Z" w16du:dateUtc="2025-07-22T14:28:00Z">
        <w:r w:rsidR="00C03ADA" w:rsidRPr="00C03ADA">
          <w:rPr>
            <w:highlight w:val="cyan"/>
            <w:lang w:eastAsia="en-GB"/>
          </w:rPr>
          <w:t>A2-</w:t>
        </w:r>
      </w:ins>
      <w:r w:rsidRPr="00EC2D97">
        <w:t>7</w:t>
      </w:r>
    </w:p>
    <w:p w14:paraId="49B50604" w14:textId="5E450D63" w:rsidR="00947DD7" w:rsidRPr="00EC2D97" w:rsidRDefault="00947DD7" w:rsidP="00864804">
      <w:pPr>
        <w:pStyle w:val="Tabletitle"/>
      </w:pPr>
      <w:r w:rsidRPr="00EC2D97">
        <w:t>Application specific message link identification parameters</w:t>
      </w:r>
      <w:bookmarkEnd w:id="382"/>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2137"/>
        <w:gridCol w:w="729"/>
        <w:gridCol w:w="700"/>
        <w:gridCol w:w="646"/>
        <w:gridCol w:w="723"/>
        <w:gridCol w:w="393"/>
        <w:gridCol w:w="517"/>
        <w:gridCol w:w="646"/>
        <w:gridCol w:w="773"/>
        <w:gridCol w:w="825"/>
        <w:gridCol w:w="767"/>
        <w:gridCol w:w="783"/>
      </w:tblGrid>
      <w:tr w:rsidR="00947DD7" w:rsidRPr="00EC2D97" w14:paraId="092EDE81" w14:textId="77777777" w:rsidTr="008D23D4">
        <w:trPr>
          <w:trHeight w:val="300"/>
          <w:tblHeader/>
          <w:jc w:val="center"/>
        </w:trPr>
        <w:tc>
          <w:tcPr>
            <w:tcW w:w="1109" w:type="pct"/>
            <w:noWrap/>
            <w:vAlign w:val="center"/>
          </w:tcPr>
          <w:p w14:paraId="40B4B2AD" w14:textId="77777777" w:rsidR="00947DD7" w:rsidRPr="00EC2D97" w:rsidRDefault="00947DD7" w:rsidP="008D23D4">
            <w:pPr>
              <w:pStyle w:val="Tablehead"/>
              <w:rPr>
                <w:sz w:val="18"/>
                <w:szCs w:val="18"/>
              </w:rPr>
            </w:pPr>
            <w:r w:rsidRPr="00EC2D97">
              <w:rPr>
                <w:sz w:val="18"/>
                <w:szCs w:val="18"/>
              </w:rPr>
              <w:t>PL format #</w:t>
            </w:r>
          </w:p>
        </w:tc>
        <w:tc>
          <w:tcPr>
            <w:tcW w:w="378" w:type="pct"/>
            <w:noWrap/>
            <w:vAlign w:val="center"/>
          </w:tcPr>
          <w:p w14:paraId="6F376DE9" w14:textId="77777777" w:rsidR="00947DD7" w:rsidRPr="00EC2D97" w:rsidRDefault="00947DD7" w:rsidP="008D23D4">
            <w:pPr>
              <w:pStyle w:val="Tablehead"/>
              <w:rPr>
                <w:sz w:val="18"/>
                <w:szCs w:val="18"/>
              </w:rPr>
            </w:pPr>
            <w:r w:rsidRPr="00EC2D97">
              <w:rPr>
                <w:sz w:val="18"/>
                <w:szCs w:val="18"/>
              </w:rPr>
              <w:t>ASM-MCS-1.16-1</w:t>
            </w:r>
          </w:p>
        </w:tc>
        <w:tc>
          <w:tcPr>
            <w:tcW w:w="363" w:type="pct"/>
            <w:noWrap/>
            <w:vAlign w:val="center"/>
          </w:tcPr>
          <w:p w14:paraId="3C808665" w14:textId="77777777" w:rsidR="00947DD7" w:rsidRPr="00EC2D97" w:rsidRDefault="00947DD7" w:rsidP="008D23D4">
            <w:pPr>
              <w:pStyle w:val="Tablehead"/>
              <w:rPr>
                <w:sz w:val="18"/>
                <w:szCs w:val="18"/>
              </w:rPr>
            </w:pPr>
            <w:r w:rsidRPr="00EC2D97">
              <w:rPr>
                <w:sz w:val="18"/>
                <w:szCs w:val="18"/>
              </w:rPr>
              <w:t>ASM-MCS-1.16-2</w:t>
            </w:r>
          </w:p>
        </w:tc>
        <w:tc>
          <w:tcPr>
            <w:tcW w:w="335" w:type="pct"/>
            <w:noWrap/>
            <w:vAlign w:val="center"/>
          </w:tcPr>
          <w:p w14:paraId="29B0A92F" w14:textId="77777777" w:rsidR="00947DD7" w:rsidRPr="00EC2D97" w:rsidRDefault="00947DD7" w:rsidP="008D23D4">
            <w:pPr>
              <w:pStyle w:val="Tablehead"/>
              <w:rPr>
                <w:sz w:val="18"/>
                <w:szCs w:val="18"/>
              </w:rPr>
            </w:pPr>
            <w:r w:rsidRPr="00EC2D97">
              <w:rPr>
                <w:sz w:val="18"/>
                <w:szCs w:val="18"/>
              </w:rPr>
              <w:t>ASM-MCS-1.16-3</w:t>
            </w:r>
          </w:p>
        </w:tc>
        <w:tc>
          <w:tcPr>
            <w:tcW w:w="375" w:type="pct"/>
            <w:noWrap/>
            <w:vAlign w:val="center"/>
          </w:tcPr>
          <w:p w14:paraId="79573767" w14:textId="77777777" w:rsidR="00947DD7" w:rsidRPr="00EC2D97" w:rsidRDefault="00947DD7" w:rsidP="008D23D4">
            <w:pPr>
              <w:pStyle w:val="Tablehead"/>
              <w:rPr>
                <w:sz w:val="18"/>
                <w:szCs w:val="18"/>
              </w:rPr>
            </w:pPr>
            <w:r w:rsidRPr="00EC2D97">
              <w:rPr>
                <w:sz w:val="18"/>
                <w:szCs w:val="18"/>
              </w:rPr>
              <w:t>ASM-MCS-1.16-4</w:t>
            </w:r>
          </w:p>
        </w:tc>
        <w:tc>
          <w:tcPr>
            <w:tcW w:w="472" w:type="pct"/>
            <w:gridSpan w:val="2"/>
            <w:noWrap/>
            <w:vAlign w:val="center"/>
          </w:tcPr>
          <w:p w14:paraId="21F567A0" w14:textId="77777777" w:rsidR="00947DD7" w:rsidRPr="00EC2D97" w:rsidRDefault="00947DD7" w:rsidP="008D23D4">
            <w:pPr>
              <w:pStyle w:val="Tablehead"/>
              <w:rPr>
                <w:sz w:val="18"/>
                <w:szCs w:val="18"/>
              </w:rPr>
            </w:pPr>
            <w:r w:rsidRPr="00EC2D97">
              <w:rPr>
                <w:sz w:val="18"/>
                <w:szCs w:val="18"/>
              </w:rPr>
              <w:t>ASM-MCS-1.16-5</w:t>
            </w:r>
          </w:p>
        </w:tc>
        <w:tc>
          <w:tcPr>
            <w:tcW w:w="335" w:type="pct"/>
            <w:noWrap/>
            <w:vAlign w:val="center"/>
          </w:tcPr>
          <w:p w14:paraId="5E952CAE" w14:textId="77777777" w:rsidR="00947DD7" w:rsidRPr="00EC2D97" w:rsidRDefault="00947DD7" w:rsidP="008D23D4">
            <w:pPr>
              <w:pStyle w:val="Tablehead"/>
              <w:rPr>
                <w:sz w:val="18"/>
                <w:szCs w:val="18"/>
              </w:rPr>
            </w:pPr>
            <w:r w:rsidRPr="00EC2D97">
              <w:rPr>
                <w:sz w:val="18"/>
                <w:szCs w:val="18"/>
              </w:rPr>
              <w:t>ASM-MCS-1.16-6</w:t>
            </w:r>
          </w:p>
        </w:tc>
        <w:tc>
          <w:tcPr>
            <w:tcW w:w="401" w:type="pct"/>
            <w:noWrap/>
            <w:vAlign w:val="center"/>
          </w:tcPr>
          <w:p w14:paraId="1BDFFAF6" w14:textId="77777777" w:rsidR="00947DD7" w:rsidRPr="00EC2D97" w:rsidRDefault="00947DD7" w:rsidP="008D23D4">
            <w:pPr>
              <w:pStyle w:val="Tablehead"/>
              <w:rPr>
                <w:sz w:val="18"/>
                <w:szCs w:val="18"/>
              </w:rPr>
            </w:pPr>
            <w:r w:rsidRPr="00EC2D97">
              <w:rPr>
                <w:sz w:val="18"/>
                <w:szCs w:val="18"/>
              </w:rPr>
              <w:t>ASM-MCS-1.16-7</w:t>
            </w:r>
          </w:p>
        </w:tc>
        <w:tc>
          <w:tcPr>
            <w:tcW w:w="428" w:type="pct"/>
            <w:noWrap/>
            <w:vAlign w:val="center"/>
          </w:tcPr>
          <w:p w14:paraId="7AAB6A7B" w14:textId="77777777" w:rsidR="00947DD7" w:rsidRPr="00EC2D97" w:rsidRDefault="00947DD7" w:rsidP="008D23D4">
            <w:pPr>
              <w:pStyle w:val="Tablehead"/>
              <w:rPr>
                <w:sz w:val="18"/>
                <w:szCs w:val="18"/>
              </w:rPr>
            </w:pPr>
          </w:p>
        </w:tc>
        <w:tc>
          <w:tcPr>
            <w:tcW w:w="398" w:type="pct"/>
            <w:noWrap/>
            <w:vAlign w:val="center"/>
          </w:tcPr>
          <w:p w14:paraId="1D20FCF4" w14:textId="77777777" w:rsidR="00947DD7" w:rsidRPr="00EC2D97" w:rsidRDefault="00947DD7" w:rsidP="008D23D4">
            <w:pPr>
              <w:pStyle w:val="Tablehead"/>
              <w:rPr>
                <w:sz w:val="18"/>
                <w:szCs w:val="18"/>
              </w:rPr>
            </w:pPr>
          </w:p>
        </w:tc>
        <w:tc>
          <w:tcPr>
            <w:tcW w:w="406" w:type="pct"/>
            <w:noWrap/>
            <w:vAlign w:val="center"/>
          </w:tcPr>
          <w:p w14:paraId="1594D151" w14:textId="77777777" w:rsidR="00947DD7" w:rsidRPr="00EC2D97" w:rsidRDefault="00947DD7" w:rsidP="008D23D4">
            <w:pPr>
              <w:pStyle w:val="Tablehead"/>
              <w:rPr>
                <w:sz w:val="18"/>
                <w:szCs w:val="18"/>
              </w:rPr>
            </w:pPr>
          </w:p>
        </w:tc>
      </w:tr>
      <w:tr w:rsidR="00947DD7" w:rsidRPr="00EC2D97" w14:paraId="248481D0" w14:textId="77777777" w:rsidTr="008D23D4">
        <w:trPr>
          <w:trHeight w:val="300"/>
          <w:jc w:val="center"/>
        </w:trPr>
        <w:tc>
          <w:tcPr>
            <w:tcW w:w="1109" w:type="pct"/>
            <w:noWrap/>
            <w:vAlign w:val="bottom"/>
          </w:tcPr>
          <w:p w14:paraId="661AB8AD" w14:textId="77777777" w:rsidR="00947DD7" w:rsidRPr="00EC2D97" w:rsidRDefault="00947DD7" w:rsidP="008D23D4">
            <w:pPr>
              <w:pStyle w:val="Tabletext"/>
              <w:rPr>
                <w:sz w:val="18"/>
                <w:szCs w:val="18"/>
              </w:rPr>
            </w:pPr>
            <w:r w:rsidRPr="00EC2D97">
              <w:rPr>
                <w:sz w:val="18"/>
                <w:szCs w:val="18"/>
              </w:rPr>
              <w:t>Link ID</w:t>
            </w:r>
          </w:p>
        </w:tc>
        <w:tc>
          <w:tcPr>
            <w:tcW w:w="378" w:type="pct"/>
            <w:noWrap/>
            <w:vAlign w:val="center"/>
          </w:tcPr>
          <w:p w14:paraId="2A2BBF6F" w14:textId="77777777" w:rsidR="00947DD7" w:rsidRPr="00EC2D97" w:rsidRDefault="00947DD7" w:rsidP="008D23D4">
            <w:pPr>
              <w:pStyle w:val="Tabletext"/>
              <w:jc w:val="center"/>
              <w:rPr>
                <w:sz w:val="18"/>
                <w:szCs w:val="18"/>
              </w:rPr>
            </w:pPr>
            <w:r w:rsidRPr="00EC2D97">
              <w:rPr>
                <w:sz w:val="18"/>
                <w:szCs w:val="18"/>
              </w:rPr>
              <w:t>1</w:t>
            </w:r>
          </w:p>
        </w:tc>
        <w:tc>
          <w:tcPr>
            <w:tcW w:w="363" w:type="pct"/>
            <w:noWrap/>
            <w:vAlign w:val="center"/>
          </w:tcPr>
          <w:p w14:paraId="6B5BBF17" w14:textId="77777777" w:rsidR="00947DD7" w:rsidRPr="00EC2D97" w:rsidRDefault="00947DD7" w:rsidP="008D23D4">
            <w:pPr>
              <w:pStyle w:val="Tabletext"/>
              <w:jc w:val="center"/>
              <w:rPr>
                <w:sz w:val="18"/>
                <w:szCs w:val="18"/>
              </w:rPr>
            </w:pPr>
            <w:r w:rsidRPr="00EC2D97">
              <w:rPr>
                <w:sz w:val="18"/>
                <w:szCs w:val="18"/>
              </w:rPr>
              <w:t>2</w:t>
            </w:r>
          </w:p>
        </w:tc>
        <w:tc>
          <w:tcPr>
            <w:tcW w:w="335" w:type="pct"/>
            <w:noWrap/>
            <w:vAlign w:val="center"/>
          </w:tcPr>
          <w:p w14:paraId="39BED748" w14:textId="77777777" w:rsidR="00947DD7" w:rsidRPr="00EC2D97" w:rsidRDefault="00947DD7" w:rsidP="008D23D4">
            <w:pPr>
              <w:pStyle w:val="Tabletext"/>
              <w:jc w:val="center"/>
              <w:rPr>
                <w:sz w:val="18"/>
                <w:szCs w:val="18"/>
              </w:rPr>
            </w:pPr>
            <w:r w:rsidRPr="00EC2D97">
              <w:rPr>
                <w:sz w:val="18"/>
                <w:szCs w:val="18"/>
              </w:rPr>
              <w:t>3</w:t>
            </w:r>
          </w:p>
        </w:tc>
        <w:tc>
          <w:tcPr>
            <w:tcW w:w="375" w:type="pct"/>
            <w:noWrap/>
            <w:vAlign w:val="center"/>
          </w:tcPr>
          <w:p w14:paraId="6955BDCB" w14:textId="77777777" w:rsidR="00947DD7" w:rsidRPr="00EC2D97" w:rsidRDefault="00947DD7" w:rsidP="008D23D4">
            <w:pPr>
              <w:pStyle w:val="Tabletext"/>
              <w:jc w:val="center"/>
              <w:rPr>
                <w:sz w:val="18"/>
                <w:szCs w:val="18"/>
              </w:rPr>
            </w:pPr>
            <w:r w:rsidRPr="00EC2D97">
              <w:rPr>
                <w:sz w:val="18"/>
                <w:szCs w:val="18"/>
              </w:rPr>
              <w:t>4 (SAT)</w:t>
            </w:r>
          </w:p>
        </w:tc>
        <w:tc>
          <w:tcPr>
            <w:tcW w:w="204" w:type="pct"/>
            <w:noWrap/>
            <w:vAlign w:val="center"/>
          </w:tcPr>
          <w:p w14:paraId="195F1061" w14:textId="77777777" w:rsidR="00947DD7" w:rsidRPr="00EC2D97" w:rsidRDefault="00947DD7" w:rsidP="008D23D4">
            <w:pPr>
              <w:pStyle w:val="Tabletext"/>
              <w:jc w:val="center"/>
              <w:rPr>
                <w:sz w:val="18"/>
                <w:szCs w:val="18"/>
              </w:rPr>
            </w:pPr>
            <w:r w:rsidRPr="00EC2D97">
              <w:rPr>
                <w:sz w:val="18"/>
                <w:szCs w:val="18"/>
              </w:rPr>
              <w:t>5</w:t>
            </w:r>
          </w:p>
        </w:tc>
        <w:tc>
          <w:tcPr>
            <w:tcW w:w="268" w:type="pct"/>
            <w:vAlign w:val="center"/>
          </w:tcPr>
          <w:p w14:paraId="6F0427D6" w14:textId="77777777" w:rsidR="00947DD7" w:rsidRPr="00EC2D97" w:rsidRDefault="00947DD7" w:rsidP="008D23D4">
            <w:pPr>
              <w:pStyle w:val="Tabletext"/>
              <w:jc w:val="center"/>
              <w:rPr>
                <w:sz w:val="18"/>
                <w:szCs w:val="18"/>
              </w:rPr>
            </w:pPr>
            <w:ins w:id="384" w:author="USA" w:date="2024-08-01T12:30:00Z" w16du:dateUtc="2024-08-01T16:30:00Z">
              <w:r w:rsidRPr="00EC2D97">
                <w:rPr>
                  <w:rFonts w:eastAsia="SimSun"/>
                  <w:sz w:val="18"/>
                  <w:szCs w:val="18"/>
                </w:rPr>
                <w:t>48</w:t>
              </w:r>
              <w:r w:rsidRPr="00EC2D97">
                <w:rPr>
                  <w:rFonts w:eastAsia="SimSun"/>
                  <w:sz w:val="18"/>
                  <w:szCs w:val="18"/>
                  <w:vertAlign w:val="superscript"/>
                </w:rPr>
                <w:t>(1)</w:t>
              </w:r>
            </w:ins>
          </w:p>
        </w:tc>
        <w:tc>
          <w:tcPr>
            <w:tcW w:w="335" w:type="pct"/>
            <w:noWrap/>
            <w:vAlign w:val="center"/>
          </w:tcPr>
          <w:p w14:paraId="0D792B57" w14:textId="77777777" w:rsidR="00947DD7" w:rsidRPr="00EC2D97" w:rsidRDefault="00947DD7" w:rsidP="008D23D4">
            <w:pPr>
              <w:pStyle w:val="Tabletext"/>
              <w:jc w:val="center"/>
              <w:rPr>
                <w:sz w:val="18"/>
                <w:szCs w:val="18"/>
              </w:rPr>
            </w:pPr>
            <w:r w:rsidRPr="00EC2D97">
              <w:rPr>
                <w:sz w:val="18"/>
                <w:szCs w:val="18"/>
              </w:rPr>
              <w:t>6</w:t>
            </w:r>
          </w:p>
        </w:tc>
        <w:tc>
          <w:tcPr>
            <w:tcW w:w="401" w:type="pct"/>
            <w:noWrap/>
            <w:vAlign w:val="center"/>
          </w:tcPr>
          <w:p w14:paraId="7C805FF9" w14:textId="77777777" w:rsidR="00947DD7" w:rsidRPr="00EC2D97" w:rsidRDefault="00947DD7" w:rsidP="008D23D4">
            <w:pPr>
              <w:pStyle w:val="Tabletext"/>
              <w:jc w:val="center"/>
              <w:rPr>
                <w:sz w:val="18"/>
                <w:szCs w:val="18"/>
              </w:rPr>
            </w:pPr>
            <w:r w:rsidRPr="00EC2D97">
              <w:rPr>
                <w:sz w:val="18"/>
                <w:szCs w:val="18"/>
              </w:rPr>
              <w:t>7</w:t>
            </w:r>
          </w:p>
        </w:tc>
        <w:tc>
          <w:tcPr>
            <w:tcW w:w="428" w:type="pct"/>
            <w:noWrap/>
            <w:vAlign w:val="center"/>
          </w:tcPr>
          <w:p w14:paraId="63EEDC93" w14:textId="77777777" w:rsidR="00947DD7" w:rsidRPr="00EC2D97" w:rsidRDefault="00947DD7" w:rsidP="008D23D4">
            <w:pPr>
              <w:pStyle w:val="Tabletext"/>
              <w:jc w:val="center"/>
              <w:rPr>
                <w:sz w:val="18"/>
                <w:szCs w:val="18"/>
              </w:rPr>
            </w:pPr>
            <w:r w:rsidRPr="00EC2D97">
              <w:rPr>
                <w:sz w:val="18"/>
                <w:szCs w:val="18"/>
              </w:rPr>
              <w:t>8</w:t>
            </w:r>
            <w:r w:rsidRPr="00EC2D97">
              <w:rPr>
                <w:sz w:val="18"/>
                <w:szCs w:val="18"/>
                <w:vertAlign w:val="superscript"/>
              </w:rPr>
              <w:t>(1)</w:t>
            </w:r>
          </w:p>
        </w:tc>
        <w:tc>
          <w:tcPr>
            <w:tcW w:w="398" w:type="pct"/>
            <w:noWrap/>
            <w:vAlign w:val="center"/>
          </w:tcPr>
          <w:p w14:paraId="5D90DCD3" w14:textId="77777777" w:rsidR="00947DD7" w:rsidRPr="00EC2D97" w:rsidRDefault="00947DD7" w:rsidP="008D23D4">
            <w:pPr>
              <w:pStyle w:val="Tabletext"/>
              <w:jc w:val="center"/>
              <w:rPr>
                <w:sz w:val="18"/>
                <w:szCs w:val="18"/>
              </w:rPr>
            </w:pPr>
            <w:r w:rsidRPr="00EC2D97">
              <w:rPr>
                <w:sz w:val="18"/>
                <w:szCs w:val="18"/>
              </w:rPr>
              <w:t>9</w:t>
            </w:r>
            <w:r w:rsidRPr="00EC2D97">
              <w:rPr>
                <w:sz w:val="18"/>
                <w:szCs w:val="18"/>
                <w:vertAlign w:val="superscript"/>
              </w:rPr>
              <w:t>(1)</w:t>
            </w:r>
          </w:p>
        </w:tc>
        <w:tc>
          <w:tcPr>
            <w:tcW w:w="406" w:type="pct"/>
            <w:noWrap/>
            <w:vAlign w:val="center"/>
          </w:tcPr>
          <w:p w14:paraId="19747A4C" w14:textId="77777777" w:rsidR="00947DD7" w:rsidRPr="00EC2D97" w:rsidRDefault="00947DD7" w:rsidP="008D23D4">
            <w:pPr>
              <w:pStyle w:val="Tabletext"/>
              <w:jc w:val="center"/>
              <w:rPr>
                <w:sz w:val="18"/>
                <w:szCs w:val="18"/>
              </w:rPr>
            </w:pPr>
            <w:r w:rsidRPr="00EC2D97">
              <w:rPr>
                <w:sz w:val="18"/>
                <w:szCs w:val="18"/>
              </w:rPr>
              <w:t>10</w:t>
            </w:r>
            <w:r w:rsidRPr="00EC2D97">
              <w:rPr>
                <w:sz w:val="18"/>
                <w:szCs w:val="18"/>
                <w:vertAlign w:val="superscript"/>
              </w:rPr>
              <w:t>(1)</w:t>
            </w:r>
          </w:p>
        </w:tc>
      </w:tr>
      <w:tr w:rsidR="00947DD7" w:rsidRPr="00EC2D97" w14:paraId="645DDBF1" w14:textId="77777777" w:rsidTr="008D23D4">
        <w:trPr>
          <w:trHeight w:val="300"/>
          <w:jc w:val="center"/>
        </w:trPr>
        <w:tc>
          <w:tcPr>
            <w:tcW w:w="1109" w:type="pct"/>
            <w:noWrap/>
            <w:vAlign w:val="bottom"/>
          </w:tcPr>
          <w:p w14:paraId="0A74D7FD" w14:textId="77777777" w:rsidR="00947DD7" w:rsidRPr="00EC2D97" w:rsidRDefault="00947DD7" w:rsidP="008D23D4">
            <w:pPr>
              <w:pStyle w:val="Tabletext"/>
              <w:rPr>
                <w:sz w:val="18"/>
                <w:szCs w:val="18"/>
              </w:rPr>
            </w:pPr>
            <w:r w:rsidRPr="00EC2D97">
              <w:rPr>
                <w:sz w:val="18"/>
                <w:szCs w:val="18"/>
              </w:rPr>
              <w:t>Channel BW (kHz)</w:t>
            </w:r>
          </w:p>
        </w:tc>
        <w:tc>
          <w:tcPr>
            <w:tcW w:w="3891" w:type="pct"/>
            <w:gridSpan w:val="11"/>
            <w:noWrap/>
            <w:vAlign w:val="center"/>
          </w:tcPr>
          <w:p w14:paraId="3F8ECD11" w14:textId="77777777" w:rsidR="00947DD7" w:rsidRPr="00EC2D97" w:rsidRDefault="00947DD7" w:rsidP="008D23D4">
            <w:pPr>
              <w:pStyle w:val="Tabletext"/>
              <w:jc w:val="center"/>
              <w:rPr>
                <w:sz w:val="18"/>
                <w:szCs w:val="18"/>
              </w:rPr>
            </w:pPr>
            <w:r w:rsidRPr="00EC2D97">
              <w:rPr>
                <w:sz w:val="18"/>
                <w:szCs w:val="18"/>
              </w:rPr>
              <w:t>16</w:t>
            </w:r>
          </w:p>
        </w:tc>
      </w:tr>
      <w:tr w:rsidR="00947DD7" w:rsidRPr="00EC2D97" w14:paraId="1B50DE5E" w14:textId="77777777" w:rsidTr="008D23D4">
        <w:trPr>
          <w:trHeight w:val="300"/>
          <w:jc w:val="center"/>
        </w:trPr>
        <w:tc>
          <w:tcPr>
            <w:tcW w:w="1109" w:type="pct"/>
            <w:noWrap/>
            <w:vAlign w:val="bottom"/>
          </w:tcPr>
          <w:p w14:paraId="7FCB936C" w14:textId="77777777" w:rsidR="00947DD7" w:rsidRPr="00EC2D97" w:rsidRDefault="00947DD7" w:rsidP="008D23D4">
            <w:pPr>
              <w:pStyle w:val="Tabletext"/>
              <w:rPr>
                <w:sz w:val="18"/>
                <w:szCs w:val="18"/>
              </w:rPr>
            </w:pPr>
            <w:r w:rsidRPr="00EC2D97">
              <w:rPr>
                <w:sz w:val="18"/>
                <w:szCs w:val="18"/>
              </w:rPr>
              <w:t xml:space="preserve">Roll off </w:t>
            </w:r>
            <w:proofErr w:type="gramStart"/>
            <w:r w:rsidRPr="00EC2D97">
              <w:rPr>
                <w:sz w:val="18"/>
                <w:szCs w:val="18"/>
              </w:rPr>
              <w:t>filtering</w:t>
            </w:r>
            <w:r w:rsidRPr="00EC2D97">
              <w:rPr>
                <w:sz w:val="18"/>
                <w:szCs w:val="18"/>
                <w:vertAlign w:val="superscript"/>
              </w:rPr>
              <w:t>(</w:t>
            </w:r>
            <w:proofErr w:type="gramEnd"/>
            <w:r w:rsidRPr="00EC2D97">
              <w:rPr>
                <w:sz w:val="18"/>
                <w:szCs w:val="18"/>
                <w:vertAlign w:val="superscript"/>
              </w:rPr>
              <w:t>2)</w:t>
            </w:r>
          </w:p>
        </w:tc>
        <w:tc>
          <w:tcPr>
            <w:tcW w:w="3891" w:type="pct"/>
            <w:gridSpan w:val="11"/>
            <w:noWrap/>
            <w:vAlign w:val="center"/>
          </w:tcPr>
          <w:p w14:paraId="3FE3A57F" w14:textId="77777777" w:rsidR="00947DD7" w:rsidRPr="00EC2D97" w:rsidRDefault="00947DD7" w:rsidP="008D23D4">
            <w:pPr>
              <w:pStyle w:val="Tabletext"/>
              <w:jc w:val="center"/>
              <w:rPr>
                <w:sz w:val="18"/>
                <w:szCs w:val="18"/>
              </w:rPr>
            </w:pPr>
            <w:r w:rsidRPr="00EC2D97">
              <w:rPr>
                <w:sz w:val="18"/>
                <w:szCs w:val="18"/>
              </w:rPr>
              <w:t>0.35</w:t>
            </w:r>
          </w:p>
        </w:tc>
      </w:tr>
      <w:tr w:rsidR="00947DD7" w:rsidRPr="00EC2D97" w14:paraId="14F2494E" w14:textId="77777777" w:rsidTr="008D23D4">
        <w:trPr>
          <w:trHeight w:val="300"/>
          <w:jc w:val="center"/>
        </w:trPr>
        <w:tc>
          <w:tcPr>
            <w:tcW w:w="1109" w:type="pct"/>
            <w:noWrap/>
            <w:vAlign w:val="bottom"/>
          </w:tcPr>
          <w:p w14:paraId="086F7ED7" w14:textId="77777777" w:rsidR="00947DD7" w:rsidRPr="00EC2D97" w:rsidRDefault="00947DD7" w:rsidP="008D23D4">
            <w:pPr>
              <w:pStyle w:val="Tabletext"/>
              <w:rPr>
                <w:sz w:val="18"/>
                <w:szCs w:val="18"/>
              </w:rPr>
            </w:pPr>
            <w:r w:rsidRPr="00EC2D97">
              <w:rPr>
                <w:sz w:val="18"/>
                <w:szCs w:val="18"/>
              </w:rPr>
              <w:t>Signal BW (kHz)</w:t>
            </w:r>
          </w:p>
        </w:tc>
        <w:tc>
          <w:tcPr>
            <w:tcW w:w="3891" w:type="pct"/>
            <w:gridSpan w:val="11"/>
            <w:noWrap/>
            <w:vAlign w:val="center"/>
          </w:tcPr>
          <w:p w14:paraId="3861A48B" w14:textId="77777777" w:rsidR="00947DD7" w:rsidRPr="00EC2D97" w:rsidRDefault="00947DD7" w:rsidP="008D23D4">
            <w:pPr>
              <w:pStyle w:val="Tabletext"/>
              <w:jc w:val="center"/>
              <w:rPr>
                <w:sz w:val="18"/>
                <w:szCs w:val="18"/>
              </w:rPr>
            </w:pPr>
            <w:r w:rsidRPr="00EC2D97">
              <w:rPr>
                <w:sz w:val="18"/>
                <w:szCs w:val="18"/>
              </w:rPr>
              <w:t>13.0</w:t>
            </w:r>
          </w:p>
        </w:tc>
      </w:tr>
      <w:tr w:rsidR="00947DD7" w:rsidRPr="00EC2D97" w14:paraId="6A56DA23" w14:textId="77777777" w:rsidTr="008D23D4">
        <w:trPr>
          <w:trHeight w:val="300"/>
          <w:jc w:val="center"/>
        </w:trPr>
        <w:tc>
          <w:tcPr>
            <w:tcW w:w="1109" w:type="pct"/>
            <w:noWrap/>
            <w:vAlign w:val="bottom"/>
          </w:tcPr>
          <w:p w14:paraId="2DF302E3" w14:textId="77777777" w:rsidR="00947DD7" w:rsidRPr="00EC2D97" w:rsidRDefault="00947DD7" w:rsidP="008D23D4">
            <w:pPr>
              <w:pStyle w:val="Tabletext"/>
              <w:rPr>
                <w:sz w:val="18"/>
                <w:szCs w:val="18"/>
              </w:rPr>
            </w:pPr>
            <w:r w:rsidRPr="00EC2D97">
              <w:rPr>
                <w:sz w:val="18"/>
                <w:szCs w:val="18"/>
              </w:rPr>
              <w:t>Symbol rate (</w:t>
            </w:r>
            <w:proofErr w:type="spellStart"/>
            <w:r w:rsidRPr="00EC2D97">
              <w:rPr>
                <w:sz w:val="18"/>
                <w:szCs w:val="18"/>
              </w:rPr>
              <w:t>ksps</w:t>
            </w:r>
            <w:proofErr w:type="spellEnd"/>
            <w:r w:rsidRPr="00EC2D97">
              <w:rPr>
                <w:sz w:val="18"/>
                <w:szCs w:val="18"/>
              </w:rPr>
              <w:t>)</w:t>
            </w:r>
          </w:p>
        </w:tc>
        <w:tc>
          <w:tcPr>
            <w:tcW w:w="3891" w:type="pct"/>
            <w:gridSpan w:val="11"/>
            <w:tcBorders>
              <w:bottom w:val="single" w:sz="4" w:space="0" w:color="auto"/>
            </w:tcBorders>
            <w:noWrap/>
            <w:vAlign w:val="center"/>
          </w:tcPr>
          <w:p w14:paraId="5EC2983A" w14:textId="77777777" w:rsidR="00947DD7" w:rsidRPr="00EC2D97" w:rsidRDefault="00947DD7" w:rsidP="008D23D4">
            <w:pPr>
              <w:pStyle w:val="Tabletext"/>
              <w:jc w:val="center"/>
              <w:rPr>
                <w:sz w:val="18"/>
                <w:szCs w:val="18"/>
              </w:rPr>
            </w:pPr>
            <w:r w:rsidRPr="00EC2D97">
              <w:rPr>
                <w:sz w:val="18"/>
                <w:szCs w:val="18"/>
              </w:rPr>
              <w:t>9.6</w:t>
            </w:r>
          </w:p>
        </w:tc>
      </w:tr>
      <w:tr w:rsidR="00947DD7" w:rsidRPr="00EC2D97" w14:paraId="42993102" w14:textId="77777777" w:rsidTr="008D23D4">
        <w:trPr>
          <w:trHeight w:val="300"/>
          <w:jc w:val="center"/>
        </w:trPr>
        <w:tc>
          <w:tcPr>
            <w:tcW w:w="1109" w:type="pct"/>
            <w:shd w:val="clear" w:color="auto" w:fill="FFFFFF"/>
            <w:noWrap/>
            <w:vAlign w:val="bottom"/>
          </w:tcPr>
          <w:p w14:paraId="20FB4E3A" w14:textId="77777777" w:rsidR="00947DD7" w:rsidRPr="00EC2D97" w:rsidRDefault="00947DD7" w:rsidP="008D23D4">
            <w:pPr>
              <w:pStyle w:val="Tabletext"/>
              <w:rPr>
                <w:sz w:val="18"/>
                <w:szCs w:val="18"/>
              </w:rPr>
            </w:pPr>
            <w:r w:rsidRPr="00EC2D97">
              <w:rPr>
                <w:sz w:val="18"/>
                <w:szCs w:val="18"/>
              </w:rPr>
              <w:t>PAPR (example) (dB)</w:t>
            </w:r>
          </w:p>
        </w:tc>
        <w:tc>
          <w:tcPr>
            <w:tcW w:w="3891" w:type="pct"/>
            <w:gridSpan w:val="11"/>
            <w:tcBorders>
              <w:bottom w:val="single" w:sz="4" w:space="0" w:color="auto"/>
            </w:tcBorders>
            <w:shd w:val="clear" w:color="auto" w:fill="FFFFFF"/>
            <w:noWrap/>
            <w:vAlign w:val="center"/>
          </w:tcPr>
          <w:p w14:paraId="63F4D4EB" w14:textId="77777777" w:rsidR="00947DD7" w:rsidRPr="00EC2D97" w:rsidRDefault="00947DD7" w:rsidP="008D23D4">
            <w:pPr>
              <w:pStyle w:val="Tabletext"/>
              <w:jc w:val="center"/>
              <w:rPr>
                <w:sz w:val="18"/>
                <w:szCs w:val="18"/>
              </w:rPr>
            </w:pPr>
            <w:r w:rsidRPr="00EC2D97">
              <w:rPr>
                <w:sz w:val="18"/>
                <w:szCs w:val="18"/>
              </w:rPr>
              <w:t>3.35</w:t>
            </w:r>
          </w:p>
        </w:tc>
      </w:tr>
      <w:tr w:rsidR="00947DD7" w:rsidRPr="00EC2D97" w14:paraId="06D710E3" w14:textId="77777777" w:rsidTr="008D23D4">
        <w:trPr>
          <w:trHeight w:val="300"/>
          <w:jc w:val="center"/>
        </w:trPr>
        <w:tc>
          <w:tcPr>
            <w:tcW w:w="1109" w:type="pct"/>
            <w:shd w:val="clear" w:color="auto" w:fill="FFFFFF"/>
            <w:noWrap/>
            <w:vAlign w:val="bottom"/>
          </w:tcPr>
          <w:p w14:paraId="09F9FA50" w14:textId="77777777" w:rsidR="00947DD7" w:rsidRPr="00EC2D97" w:rsidRDefault="00947DD7" w:rsidP="008D23D4">
            <w:pPr>
              <w:pStyle w:val="Tabletext"/>
              <w:rPr>
                <w:sz w:val="18"/>
                <w:szCs w:val="18"/>
              </w:rPr>
            </w:pPr>
            <w:r w:rsidRPr="00EC2D97">
              <w:rPr>
                <w:sz w:val="18"/>
                <w:szCs w:val="18"/>
              </w:rPr>
              <w:t>Output average power (W)</w:t>
            </w:r>
          </w:p>
        </w:tc>
        <w:tc>
          <w:tcPr>
            <w:tcW w:w="3891" w:type="pct"/>
            <w:gridSpan w:val="11"/>
            <w:shd w:val="clear" w:color="auto" w:fill="FFFFFF"/>
            <w:noWrap/>
            <w:vAlign w:val="center"/>
          </w:tcPr>
          <w:p w14:paraId="560487B5" w14:textId="77777777" w:rsidR="00947DD7" w:rsidRPr="00EC2D97" w:rsidRDefault="00947DD7" w:rsidP="008D23D4">
            <w:pPr>
              <w:pStyle w:val="Tabletext"/>
              <w:jc w:val="center"/>
              <w:rPr>
                <w:sz w:val="18"/>
                <w:szCs w:val="18"/>
              </w:rPr>
            </w:pPr>
            <w:r w:rsidRPr="00EC2D97">
              <w:rPr>
                <w:sz w:val="18"/>
                <w:szCs w:val="18"/>
              </w:rPr>
              <w:t>12.5</w:t>
            </w:r>
          </w:p>
        </w:tc>
      </w:tr>
      <w:tr w:rsidR="00947DD7" w:rsidRPr="00EC2D97" w14:paraId="3542CB42" w14:textId="77777777" w:rsidTr="008D23D4">
        <w:trPr>
          <w:trHeight w:val="300"/>
          <w:jc w:val="center"/>
        </w:trPr>
        <w:tc>
          <w:tcPr>
            <w:tcW w:w="1109" w:type="pct"/>
            <w:noWrap/>
            <w:vAlign w:val="bottom"/>
          </w:tcPr>
          <w:p w14:paraId="03AF77AF" w14:textId="77777777" w:rsidR="00947DD7" w:rsidRPr="00EC2D97" w:rsidRDefault="00947DD7" w:rsidP="008D23D4">
            <w:pPr>
              <w:pStyle w:val="Tabletext"/>
              <w:rPr>
                <w:sz w:val="18"/>
                <w:szCs w:val="18"/>
              </w:rPr>
            </w:pPr>
            <w:r w:rsidRPr="00EC2D97">
              <w:rPr>
                <w:sz w:val="18"/>
                <w:szCs w:val="18"/>
              </w:rPr>
              <w:t>Burst size (slots)</w:t>
            </w:r>
          </w:p>
        </w:tc>
        <w:tc>
          <w:tcPr>
            <w:tcW w:w="378" w:type="pct"/>
            <w:noWrap/>
            <w:vAlign w:val="center"/>
          </w:tcPr>
          <w:p w14:paraId="7D8F3648" w14:textId="77777777" w:rsidR="00947DD7" w:rsidRPr="00EC2D97" w:rsidRDefault="00947DD7" w:rsidP="008D23D4">
            <w:pPr>
              <w:pStyle w:val="Tabletext"/>
              <w:jc w:val="center"/>
              <w:rPr>
                <w:sz w:val="18"/>
                <w:szCs w:val="18"/>
              </w:rPr>
            </w:pPr>
            <w:r w:rsidRPr="00EC2D97">
              <w:rPr>
                <w:sz w:val="18"/>
                <w:szCs w:val="18"/>
              </w:rPr>
              <w:t>1</w:t>
            </w:r>
          </w:p>
        </w:tc>
        <w:tc>
          <w:tcPr>
            <w:tcW w:w="363" w:type="pct"/>
            <w:noWrap/>
            <w:vAlign w:val="center"/>
          </w:tcPr>
          <w:p w14:paraId="7A2273D2" w14:textId="77777777" w:rsidR="00947DD7" w:rsidRPr="00EC2D97" w:rsidRDefault="00947DD7" w:rsidP="008D23D4">
            <w:pPr>
              <w:pStyle w:val="Tabletext"/>
              <w:jc w:val="center"/>
              <w:rPr>
                <w:sz w:val="18"/>
                <w:szCs w:val="18"/>
              </w:rPr>
            </w:pPr>
            <w:r w:rsidRPr="00EC2D97">
              <w:rPr>
                <w:sz w:val="18"/>
                <w:szCs w:val="18"/>
              </w:rPr>
              <w:t>2</w:t>
            </w:r>
          </w:p>
        </w:tc>
        <w:tc>
          <w:tcPr>
            <w:tcW w:w="335" w:type="pct"/>
            <w:noWrap/>
            <w:vAlign w:val="center"/>
          </w:tcPr>
          <w:p w14:paraId="16C22F4F" w14:textId="77777777" w:rsidR="00947DD7" w:rsidRPr="00EC2D97" w:rsidRDefault="00947DD7" w:rsidP="008D23D4">
            <w:pPr>
              <w:pStyle w:val="Tabletext"/>
              <w:jc w:val="center"/>
              <w:rPr>
                <w:sz w:val="18"/>
                <w:szCs w:val="18"/>
              </w:rPr>
            </w:pPr>
            <w:r w:rsidRPr="00EC2D97">
              <w:rPr>
                <w:sz w:val="18"/>
                <w:szCs w:val="18"/>
              </w:rPr>
              <w:t>3</w:t>
            </w:r>
          </w:p>
        </w:tc>
        <w:tc>
          <w:tcPr>
            <w:tcW w:w="375" w:type="pct"/>
            <w:noWrap/>
            <w:vAlign w:val="center"/>
          </w:tcPr>
          <w:p w14:paraId="329DB275" w14:textId="77777777" w:rsidR="00947DD7" w:rsidRPr="00EC2D97" w:rsidRDefault="00947DD7" w:rsidP="008D23D4">
            <w:pPr>
              <w:pStyle w:val="Tabletext"/>
              <w:jc w:val="center"/>
              <w:rPr>
                <w:sz w:val="18"/>
                <w:szCs w:val="18"/>
              </w:rPr>
            </w:pPr>
            <w:r w:rsidRPr="00EC2D97">
              <w:rPr>
                <w:sz w:val="18"/>
                <w:szCs w:val="18"/>
              </w:rPr>
              <w:t>3</w:t>
            </w:r>
          </w:p>
        </w:tc>
        <w:tc>
          <w:tcPr>
            <w:tcW w:w="472" w:type="pct"/>
            <w:gridSpan w:val="2"/>
            <w:noWrap/>
            <w:vAlign w:val="center"/>
          </w:tcPr>
          <w:p w14:paraId="66D3F44A" w14:textId="77777777" w:rsidR="00947DD7" w:rsidRPr="00EC2D97" w:rsidRDefault="00947DD7" w:rsidP="008D23D4">
            <w:pPr>
              <w:pStyle w:val="Tabletext"/>
              <w:jc w:val="center"/>
              <w:rPr>
                <w:sz w:val="18"/>
                <w:szCs w:val="18"/>
              </w:rPr>
            </w:pPr>
            <w:r w:rsidRPr="00EC2D97">
              <w:rPr>
                <w:sz w:val="18"/>
                <w:szCs w:val="18"/>
              </w:rPr>
              <w:t>1</w:t>
            </w:r>
          </w:p>
        </w:tc>
        <w:tc>
          <w:tcPr>
            <w:tcW w:w="335" w:type="pct"/>
            <w:noWrap/>
            <w:vAlign w:val="center"/>
          </w:tcPr>
          <w:p w14:paraId="6C4FA727" w14:textId="77777777" w:rsidR="00947DD7" w:rsidRPr="00EC2D97" w:rsidRDefault="00947DD7" w:rsidP="008D23D4">
            <w:pPr>
              <w:pStyle w:val="Tabletext"/>
              <w:jc w:val="center"/>
              <w:rPr>
                <w:sz w:val="18"/>
                <w:szCs w:val="18"/>
              </w:rPr>
            </w:pPr>
            <w:r w:rsidRPr="00EC2D97">
              <w:rPr>
                <w:sz w:val="18"/>
                <w:szCs w:val="18"/>
              </w:rPr>
              <w:t>2</w:t>
            </w:r>
          </w:p>
        </w:tc>
        <w:tc>
          <w:tcPr>
            <w:tcW w:w="401" w:type="pct"/>
            <w:noWrap/>
            <w:vAlign w:val="center"/>
          </w:tcPr>
          <w:p w14:paraId="46CC6F11" w14:textId="77777777" w:rsidR="00947DD7" w:rsidRPr="00EC2D97" w:rsidRDefault="00947DD7" w:rsidP="008D23D4">
            <w:pPr>
              <w:pStyle w:val="Tabletext"/>
              <w:jc w:val="center"/>
              <w:rPr>
                <w:sz w:val="18"/>
                <w:szCs w:val="18"/>
              </w:rPr>
            </w:pPr>
            <w:r w:rsidRPr="00EC2D97">
              <w:rPr>
                <w:sz w:val="18"/>
                <w:szCs w:val="18"/>
              </w:rPr>
              <w:t>3</w:t>
            </w:r>
          </w:p>
        </w:tc>
        <w:tc>
          <w:tcPr>
            <w:tcW w:w="428" w:type="pct"/>
            <w:noWrap/>
            <w:vAlign w:val="center"/>
          </w:tcPr>
          <w:p w14:paraId="2BCDA83C" w14:textId="77777777" w:rsidR="00947DD7" w:rsidRPr="00EC2D97" w:rsidRDefault="00947DD7" w:rsidP="008D23D4">
            <w:pPr>
              <w:pStyle w:val="Tabletext"/>
              <w:jc w:val="center"/>
              <w:rPr>
                <w:sz w:val="18"/>
                <w:szCs w:val="18"/>
              </w:rPr>
            </w:pPr>
          </w:p>
        </w:tc>
        <w:tc>
          <w:tcPr>
            <w:tcW w:w="398" w:type="pct"/>
            <w:noWrap/>
            <w:vAlign w:val="center"/>
          </w:tcPr>
          <w:p w14:paraId="0BBBBD19" w14:textId="77777777" w:rsidR="00947DD7" w:rsidRPr="00EC2D97" w:rsidRDefault="00947DD7" w:rsidP="008D23D4">
            <w:pPr>
              <w:pStyle w:val="Tabletext"/>
              <w:jc w:val="center"/>
              <w:rPr>
                <w:sz w:val="18"/>
                <w:szCs w:val="18"/>
              </w:rPr>
            </w:pPr>
          </w:p>
        </w:tc>
        <w:tc>
          <w:tcPr>
            <w:tcW w:w="406" w:type="pct"/>
            <w:noWrap/>
            <w:vAlign w:val="center"/>
          </w:tcPr>
          <w:p w14:paraId="3C521D82" w14:textId="77777777" w:rsidR="00947DD7" w:rsidRPr="00EC2D97" w:rsidRDefault="00947DD7" w:rsidP="008D23D4">
            <w:pPr>
              <w:pStyle w:val="Tabletext"/>
              <w:jc w:val="center"/>
              <w:rPr>
                <w:sz w:val="18"/>
                <w:szCs w:val="18"/>
              </w:rPr>
            </w:pPr>
          </w:p>
        </w:tc>
      </w:tr>
      <w:tr w:rsidR="00947DD7" w:rsidRPr="00EC2D97" w14:paraId="0BA26D3B" w14:textId="77777777" w:rsidTr="008D23D4">
        <w:trPr>
          <w:trHeight w:val="300"/>
          <w:jc w:val="center"/>
        </w:trPr>
        <w:tc>
          <w:tcPr>
            <w:tcW w:w="1109" w:type="pct"/>
            <w:noWrap/>
            <w:vAlign w:val="bottom"/>
          </w:tcPr>
          <w:p w14:paraId="5E7C844F" w14:textId="77777777" w:rsidR="00947DD7" w:rsidRPr="00EC2D97" w:rsidRDefault="00947DD7" w:rsidP="008D23D4">
            <w:pPr>
              <w:pStyle w:val="Tabletext"/>
              <w:rPr>
                <w:sz w:val="18"/>
                <w:szCs w:val="18"/>
              </w:rPr>
            </w:pPr>
            <w:r w:rsidRPr="00EC2D97">
              <w:rPr>
                <w:sz w:val="18"/>
                <w:szCs w:val="18"/>
              </w:rPr>
              <w:t>Guard time (</w:t>
            </w:r>
            <w:proofErr w:type="spellStart"/>
            <w:r w:rsidRPr="00EC2D97">
              <w:rPr>
                <w:sz w:val="18"/>
                <w:szCs w:val="18"/>
              </w:rPr>
              <w:t>ms</w:t>
            </w:r>
            <w:proofErr w:type="spellEnd"/>
            <w:r w:rsidRPr="00EC2D97">
              <w:rPr>
                <w:sz w:val="18"/>
                <w:szCs w:val="18"/>
              </w:rPr>
              <w:t>)</w:t>
            </w:r>
          </w:p>
        </w:tc>
        <w:tc>
          <w:tcPr>
            <w:tcW w:w="1076" w:type="pct"/>
            <w:gridSpan w:val="3"/>
            <w:noWrap/>
            <w:vAlign w:val="center"/>
          </w:tcPr>
          <w:p w14:paraId="69ECA2AA" w14:textId="77777777" w:rsidR="00947DD7" w:rsidRPr="00EC2D97" w:rsidRDefault="00947DD7" w:rsidP="008D23D4">
            <w:pPr>
              <w:pStyle w:val="Tabletext"/>
              <w:jc w:val="center"/>
              <w:rPr>
                <w:sz w:val="18"/>
                <w:szCs w:val="18"/>
              </w:rPr>
            </w:pPr>
            <w:r w:rsidRPr="00EC2D97">
              <w:rPr>
                <w:sz w:val="18"/>
                <w:szCs w:val="18"/>
              </w:rPr>
              <w:t>0.83</w:t>
            </w:r>
          </w:p>
        </w:tc>
        <w:tc>
          <w:tcPr>
            <w:tcW w:w="375" w:type="pct"/>
            <w:noWrap/>
            <w:vAlign w:val="center"/>
          </w:tcPr>
          <w:p w14:paraId="3629370A" w14:textId="77777777" w:rsidR="00947DD7" w:rsidRPr="00EC2D97" w:rsidRDefault="00947DD7" w:rsidP="008D23D4">
            <w:pPr>
              <w:pStyle w:val="Tabletext"/>
              <w:jc w:val="center"/>
              <w:rPr>
                <w:sz w:val="18"/>
                <w:szCs w:val="18"/>
              </w:rPr>
            </w:pPr>
            <w:r w:rsidRPr="00EC2D97">
              <w:rPr>
                <w:sz w:val="18"/>
                <w:szCs w:val="18"/>
              </w:rPr>
              <w:t>8</w:t>
            </w:r>
          </w:p>
        </w:tc>
        <w:tc>
          <w:tcPr>
            <w:tcW w:w="2440" w:type="pct"/>
            <w:gridSpan w:val="7"/>
            <w:noWrap/>
            <w:vAlign w:val="center"/>
          </w:tcPr>
          <w:p w14:paraId="663147F5" w14:textId="77777777" w:rsidR="00947DD7" w:rsidRPr="00EC2D97" w:rsidRDefault="00947DD7" w:rsidP="008D23D4">
            <w:pPr>
              <w:pStyle w:val="Tabletext"/>
              <w:jc w:val="center"/>
              <w:rPr>
                <w:sz w:val="18"/>
                <w:szCs w:val="18"/>
              </w:rPr>
            </w:pPr>
            <w:r w:rsidRPr="00EC2D97">
              <w:rPr>
                <w:sz w:val="18"/>
                <w:szCs w:val="18"/>
              </w:rPr>
              <w:t>0.83</w:t>
            </w:r>
          </w:p>
        </w:tc>
      </w:tr>
      <w:tr w:rsidR="00947DD7" w:rsidRPr="00EC2D97" w14:paraId="33BC8AC4" w14:textId="77777777" w:rsidTr="008D23D4">
        <w:trPr>
          <w:trHeight w:val="300"/>
          <w:jc w:val="center"/>
        </w:trPr>
        <w:tc>
          <w:tcPr>
            <w:tcW w:w="1109" w:type="pct"/>
            <w:noWrap/>
            <w:vAlign w:val="bottom"/>
          </w:tcPr>
          <w:p w14:paraId="71452122" w14:textId="77777777" w:rsidR="00947DD7" w:rsidRPr="00EC2D97" w:rsidRDefault="00947DD7" w:rsidP="008D23D4">
            <w:pPr>
              <w:pStyle w:val="Tabletext"/>
              <w:rPr>
                <w:sz w:val="18"/>
                <w:szCs w:val="18"/>
              </w:rPr>
            </w:pPr>
            <w:r w:rsidRPr="00EC2D97">
              <w:rPr>
                <w:sz w:val="18"/>
                <w:szCs w:val="18"/>
              </w:rPr>
              <w:t>Burst duration (</w:t>
            </w:r>
            <w:proofErr w:type="spellStart"/>
            <w:r w:rsidRPr="00EC2D97">
              <w:rPr>
                <w:sz w:val="18"/>
                <w:szCs w:val="18"/>
              </w:rPr>
              <w:t>ms</w:t>
            </w:r>
            <w:proofErr w:type="spellEnd"/>
            <w:r w:rsidRPr="00EC2D97">
              <w:rPr>
                <w:sz w:val="18"/>
                <w:szCs w:val="18"/>
              </w:rPr>
              <w:t>)</w:t>
            </w:r>
          </w:p>
        </w:tc>
        <w:tc>
          <w:tcPr>
            <w:tcW w:w="378" w:type="pct"/>
            <w:noWrap/>
            <w:vAlign w:val="center"/>
          </w:tcPr>
          <w:p w14:paraId="0415181B" w14:textId="77777777" w:rsidR="00947DD7" w:rsidRPr="00EC2D97" w:rsidRDefault="00947DD7" w:rsidP="008D23D4">
            <w:pPr>
              <w:pStyle w:val="Tabletext"/>
              <w:jc w:val="center"/>
              <w:rPr>
                <w:sz w:val="18"/>
                <w:szCs w:val="18"/>
              </w:rPr>
            </w:pPr>
            <w:r w:rsidRPr="00EC2D97">
              <w:rPr>
                <w:sz w:val="18"/>
                <w:szCs w:val="18"/>
              </w:rPr>
              <w:t>25.8</w:t>
            </w:r>
          </w:p>
        </w:tc>
        <w:tc>
          <w:tcPr>
            <w:tcW w:w="363" w:type="pct"/>
            <w:noWrap/>
            <w:vAlign w:val="center"/>
          </w:tcPr>
          <w:p w14:paraId="384A75F0" w14:textId="77777777" w:rsidR="00947DD7" w:rsidRPr="00EC2D97" w:rsidRDefault="00947DD7" w:rsidP="008D23D4">
            <w:pPr>
              <w:pStyle w:val="Tabletext"/>
              <w:jc w:val="center"/>
              <w:rPr>
                <w:sz w:val="18"/>
                <w:szCs w:val="18"/>
              </w:rPr>
            </w:pPr>
            <w:r w:rsidRPr="00EC2D97">
              <w:rPr>
                <w:sz w:val="18"/>
                <w:szCs w:val="18"/>
              </w:rPr>
              <w:t>52.5</w:t>
            </w:r>
          </w:p>
        </w:tc>
        <w:tc>
          <w:tcPr>
            <w:tcW w:w="335" w:type="pct"/>
            <w:noWrap/>
            <w:vAlign w:val="center"/>
          </w:tcPr>
          <w:p w14:paraId="1B9B3F86" w14:textId="77777777" w:rsidR="00947DD7" w:rsidRPr="00EC2D97" w:rsidRDefault="00947DD7" w:rsidP="008D23D4">
            <w:pPr>
              <w:pStyle w:val="Tabletext"/>
              <w:jc w:val="center"/>
              <w:rPr>
                <w:sz w:val="18"/>
                <w:szCs w:val="18"/>
              </w:rPr>
            </w:pPr>
            <w:r w:rsidRPr="00EC2D97">
              <w:rPr>
                <w:sz w:val="18"/>
                <w:szCs w:val="18"/>
              </w:rPr>
              <w:t>79.2</w:t>
            </w:r>
          </w:p>
        </w:tc>
        <w:tc>
          <w:tcPr>
            <w:tcW w:w="375" w:type="pct"/>
            <w:noWrap/>
            <w:vAlign w:val="center"/>
          </w:tcPr>
          <w:p w14:paraId="2DE0A829" w14:textId="77777777" w:rsidR="00947DD7" w:rsidRPr="00EC2D97" w:rsidRDefault="00947DD7" w:rsidP="008D23D4">
            <w:pPr>
              <w:pStyle w:val="Tabletext"/>
              <w:jc w:val="center"/>
              <w:rPr>
                <w:sz w:val="18"/>
                <w:szCs w:val="18"/>
              </w:rPr>
            </w:pPr>
            <w:r w:rsidRPr="00EC2D97">
              <w:rPr>
                <w:sz w:val="18"/>
                <w:szCs w:val="18"/>
              </w:rPr>
              <w:t>72.0</w:t>
            </w:r>
          </w:p>
        </w:tc>
        <w:tc>
          <w:tcPr>
            <w:tcW w:w="472" w:type="pct"/>
            <w:gridSpan w:val="2"/>
            <w:noWrap/>
            <w:vAlign w:val="center"/>
          </w:tcPr>
          <w:p w14:paraId="1E9FF461" w14:textId="77777777" w:rsidR="00947DD7" w:rsidRPr="00EC2D97" w:rsidRDefault="00947DD7" w:rsidP="008D23D4">
            <w:pPr>
              <w:pStyle w:val="Tabletext"/>
              <w:jc w:val="center"/>
              <w:rPr>
                <w:sz w:val="18"/>
                <w:szCs w:val="18"/>
              </w:rPr>
            </w:pPr>
            <w:r w:rsidRPr="00EC2D97">
              <w:rPr>
                <w:sz w:val="18"/>
                <w:szCs w:val="18"/>
              </w:rPr>
              <w:t>25.8</w:t>
            </w:r>
          </w:p>
        </w:tc>
        <w:tc>
          <w:tcPr>
            <w:tcW w:w="335" w:type="pct"/>
            <w:noWrap/>
            <w:vAlign w:val="center"/>
          </w:tcPr>
          <w:p w14:paraId="796EEBA6" w14:textId="77777777" w:rsidR="00947DD7" w:rsidRPr="00EC2D97" w:rsidRDefault="00947DD7" w:rsidP="008D23D4">
            <w:pPr>
              <w:pStyle w:val="Tabletext"/>
              <w:jc w:val="center"/>
              <w:rPr>
                <w:sz w:val="18"/>
                <w:szCs w:val="18"/>
              </w:rPr>
            </w:pPr>
            <w:r w:rsidRPr="00EC2D97">
              <w:rPr>
                <w:sz w:val="18"/>
                <w:szCs w:val="18"/>
              </w:rPr>
              <w:t>52.5</w:t>
            </w:r>
          </w:p>
        </w:tc>
        <w:tc>
          <w:tcPr>
            <w:tcW w:w="401" w:type="pct"/>
            <w:noWrap/>
            <w:vAlign w:val="center"/>
          </w:tcPr>
          <w:p w14:paraId="2F534B46" w14:textId="77777777" w:rsidR="00947DD7" w:rsidRPr="00EC2D97" w:rsidRDefault="00947DD7" w:rsidP="008D23D4">
            <w:pPr>
              <w:pStyle w:val="Tabletext"/>
              <w:jc w:val="center"/>
              <w:rPr>
                <w:sz w:val="18"/>
                <w:szCs w:val="18"/>
              </w:rPr>
            </w:pPr>
            <w:r w:rsidRPr="00EC2D97">
              <w:rPr>
                <w:sz w:val="18"/>
                <w:szCs w:val="18"/>
              </w:rPr>
              <w:t>79.2</w:t>
            </w:r>
          </w:p>
        </w:tc>
        <w:tc>
          <w:tcPr>
            <w:tcW w:w="428" w:type="pct"/>
            <w:noWrap/>
            <w:vAlign w:val="center"/>
          </w:tcPr>
          <w:p w14:paraId="297B7B99" w14:textId="77777777" w:rsidR="00947DD7" w:rsidRPr="00EC2D97" w:rsidRDefault="00947DD7" w:rsidP="008D23D4">
            <w:pPr>
              <w:pStyle w:val="Tabletext"/>
              <w:jc w:val="center"/>
              <w:rPr>
                <w:sz w:val="18"/>
                <w:szCs w:val="18"/>
              </w:rPr>
            </w:pPr>
          </w:p>
        </w:tc>
        <w:tc>
          <w:tcPr>
            <w:tcW w:w="398" w:type="pct"/>
            <w:noWrap/>
            <w:vAlign w:val="center"/>
          </w:tcPr>
          <w:p w14:paraId="014154C8" w14:textId="77777777" w:rsidR="00947DD7" w:rsidRPr="00EC2D97" w:rsidRDefault="00947DD7" w:rsidP="008D23D4">
            <w:pPr>
              <w:pStyle w:val="Tabletext"/>
              <w:jc w:val="center"/>
              <w:rPr>
                <w:sz w:val="18"/>
                <w:szCs w:val="18"/>
              </w:rPr>
            </w:pPr>
          </w:p>
        </w:tc>
        <w:tc>
          <w:tcPr>
            <w:tcW w:w="406" w:type="pct"/>
            <w:noWrap/>
            <w:vAlign w:val="center"/>
          </w:tcPr>
          <w:p w14:paraId="425E38F9" w14:textId="77777777" w:rsidR="00947DD7" w:rsidRPr="00EC2D97" w:rsidRDefault="00947DD7" w:rsidP="008D23D4">
            <w:pPr>
              <w:pStyle w:val="Tabletext"/>
              <w:jc w:val="center"/>
              <w:rPr>
                <w:sz w:val="18"/>
                <w:szCs w:val="18"/>
              </w:rPr>
            </w:pPr>
          </w:p>
        </w:tc>
      </w:tr>
      <w:tr w:rsidR="00947DD7" w:rsidRPr="00EC2D97" w14:paraId="54D00C02" w14:textId="77777777" w:rsidTr="008D23D4">
        <w:trPr>
          <w:trHeight w:val="300"/>
          <w:jc w:val="center"/>
        </w:trPr>
        <w:tc>
          <w:tcPr>
            <w:tcW w:w="1109" w:type="pct"/>
            <w:noWrap/>
            <w:vAlign w:val="bottom"/>
          </w:tcPr>
          <w:p w14:paraId="63244C21" w14:textId="77777777" w:rsidR="00947DD7" w:rsidRPr="00EC2D97" w:rsidRDefault="00947DD7" w:rsidP="008D23D4">
            <w:pPr>
              <w:pStyle w:val="Tabletext"/>
              <w:rPr>
                <w:sz w:val="18"/>
                <w:szCs w:val="18"/>
              </w:rPr>
            </w:pPr>
            <w:r w:rsidRPr="00EC2D97">
              <w:rPr>
                <w:sz w:val="18"/>
                <w:szCs w:val="18"/>
              </w:rPr>
              <w:t>Symbols/ burst (symbols)</w:t>
            </w:r>
          </w:p>
        </w:tc>
        <w:tc>
          <w:tcPr>
            <w:tcW w:w="378" w:type="pct"/>
            <w:noWrap/>
            <w:vAlign w:val="center"/>
          </w:tcPr>
          <w:p w14:paraId="02898068" w14:textId="77777777" w:rsidR="00947DD7" w:rsidRPr="00EC2D97" w:rsidRDefault="00947DD7" w:rsidP="008D23D4">
            <w:pPr>
              <w:pStyle w:val="Tabletext"/>
              <w:jc w:val="center"/>
              <w:rPr>
                <w:sz w:val="18"/>
                <w:szCs w:val="18"/>
              </w:rPr>
            </w:pPr>
            <w:r w:rsidRPr="00EC2D97">
              <w:rPr>
                <w:sz w:val="18"/>
                <w:szCs w:val="18"/>
              </w:rPr>
              <w:t>248</w:t>
            </w:r>
          </w:p>
        </w:tc>
        <w:tc>
          <w:tcPr>
            <w:tcW w:w="363" w:type="pct"/>
            <w:noWrap/>
            <w:vAlign w:val="center"/>
          </w:tcPr>
          <w:p w14:paraId="700FD744" w14:textId="77777777" w:rsidR="00947DD7" w:rsidRPr="00EC2D97" w:rsidRDefault="00947DD7" w:rsidP="008D23D4">
            <w:pPr>
              <w:pStyle w:val="Tabletext"/>
              <w:jc w:val="center"/>
              <w:rPr>
                <w:sz w:val="18"/>
                <w:szCs w:val="18"/>
              </w:rPr>
            </w:pPr>
            <w:r w:rsidRPr="00EC2D97">
              <w:rPr>
                <w:sz w:val="18"/>
                <w:szCs w:val="18"/>
              </w:rPr>
              <w:t>504</w:t>
            </w:r>
          </w:p>
        </w:tc>
        <w:tc>
          <w:tcPr>
            <w:tcW w:w="335" w:type="pct"/>
            <w:noWrap/>
            <w:vAlign w:val="center"/>
          </w:tcPr>
          <w:p w14:paraId="2AC24278" w14:textId="77777777" w:rsidR="00947DD7" w:rsidRPr="00EC2D97" w:rsidRDefault="00947DD7" w:rsidP="008D23D4">
            <w:pPr>
              <w:pStyle w:val="Tabletext"/>
              <w:jc w:val="center"/>
              <w:rPr>
                <w:sz w:val="18"/>
                <w:szCs w:val="18"/>
              </w:rPr>
            </w:pPr>
            <w:r w:rsidRPr="00EC2D97">
              <w:rPr>
                <w:sz w:val="18"/>
                <w:szCs w:val="18"/>
              </w:rPr>
              <w:t>760</w:t>
            </w:r>
          </w:p>
        </w:tc>
        <w:tc>
          <w:tcPr>
            <w:tcW w:w="375" w:type="pct"/>
            <w:noWrap/>
            <w:vAlign w:val="center"/>
          </w:tcPr>
          <w:p w14:paraId="797CBC3F" w14:textId="77777777" w:rsidR="00947DD7" w:rsidRPr="00EC2D97" w:rsidRDefault="00947DD7" w:rsidP="008D23D4">
            <w:pPr>
              <w:pStyle w:val="Tabletext"/>
              <w:jc w:val="center"/>
              <w:rPr>
                <w:sz w:val="18"/>
                <w:szCs w:val="18"/>
              </w:rPr>
            </w:pPr>
            <w:r w:rsidRPr="00EC2D97">
              <w:rPr>
                <w:sz w:val="18"/>
                <w:szCs w:val="18"/>
              </w:rPr>
              <w:t>691</w:t>
            </w:r>
          </w:p>
        </w:tc>
        <w:tc>
          <w:tcPr>
            <w:tcW w:w="472" w:type="pct"/>
            <w:gridSpan w:val="2"/>
            <w:noWrap/>
            <w:vAlign w:val="center"/>
          </w:tcPr>
          <w:p w14:paraId="414EC81B" w14:textId="77777777" w:rsidR="00947DD7" w:rsidRPr="00EC2D97" w:rsidRDefault="00947DD7" w:rsidP="008D23D4">
            <w:pPr>
              <w:pStyle w:val="Tabletext"/>
              <w:jc w:val="center"/>
              <w:rPr>
                <w:sz w:val="18"/>
                <w:szCs w:val="18"/>
              </w:rPr>
            </w:pPr>
            <w:r w:rsidRPr="00EC2D97">
              <w:rPr>
                <w:sz w:val="18"/>
                <w:szCs w:val="18"/>
              </w:rPr>
              <w:t>248</w:t>
            </w:r>
          </w:p>
        </w:tc>
        <w:tc>
          <w:tcPr>
            <w:tcW w:w="335" w:type="pct"/>
            <w:noWrap/>
            <w:vAlign w:val="center"/>
          </w:tcPr>
          <w:p w14:paraId="065F7A2C" w14:textId="77777777" w:rsidR="00947DD7" w:rsidRPr="00EC2D97" w:rsidRDefault="00947DD7" w:rsidP="008D23D4">
            <w:pPr>
              <w:pStyle w:val="Tabletext"/>
              <w:jc w:val="center"/>
              <w:rPr>
                <w:sz w:val="18"/>
                <w:szCs w:val="18"/>
              </w:rPr>
            </w:pPr>
            <w:r w:rsidRPr="00EC2D97">
              <w:rPr>
                <w:sz w:val="18"/>
                <w:szCs w:val="18"/>
              </w:rPr>
              <w:t>504</w:t>
            </w:r>
          </w:p>
        </w:tc>
        <w:tc>
          <w:tcPr>
            <w:tcW w:w="401" w:type="pct"/>
            <w:noWrap/>
            <w:vAlign w:val="center"/>
          </w:tcPr>
          <w:p w14:paraId="17DE8C9B" w14:textId="77777777" w:rsidR="00947DD7" w:rsidRPr="00EC2D97" w:rsidRDefault="00947DD7" w:rsidP="008D23D4">
            <w:pPr>
              <w:pStyle w:val="Tabletext"/>
              <w:jc w:val="center"/>
              <w:rPr>
                <w:sz w:val="18"/>
                <w:szCs w:val="18"/>
              </w:rPr>
            </w:pPr>
            <w:r w:rsidRPr="00EC2D97">
              <w:rPr>
                <w:sz w:val="18"/>
                <w:szCs w:val="18"/>
              </w:rPr>
              <w:t>760</w:t>
            </w:r>
          </w:p>
        </w:tc>
        <w:tc>
          <w:tcPr>
            <w:tcW w:w="428" w:type="pct"/>
            <w:noWrap/>
            <w:vAlign w:val="center"/>
          </w:tcPr>
          <w:p w14:paraId="4FC4C6A3" w14:textId="77777777" w:rsidR="00947DD7" w:rsidRPr="00EC2D97" w:rsidRDefault="00947DD7" w:rsidP="008D23D4">
            <w:pPr>
              <w:pStyle w:val="Tabletext"/>
              <w:jc w:val="center"/>
              <w:rPr>
                <w:sz w:val="18"/>
                <w:szCs w:val="18"/>
              </w:rPr>
            </w:pPr>
          </w:p>
        </w:tc>
        <w:tc>
          <w:tcPr>
            <w:tcW w:w="398" w:type="pct"/>
            <w:noWrap/>
            <w:vAlign w:val="center"/>
          </w:tcPr>
          <w:p w14:paraId="4B053B1F" w14:textId="77777777" w:rsidR="00947DD7" w:rsidRPr="00EC2D97" w:rsidRDefault="00947DD7" w:rsidP="008D23D4">
            <w:pPr>
              <w:pStyle w:val="Tabletext"/>
              <w:jc w:val="center"/>
              <w:rPr>
                <w:sz w:val="18"/>
                <w:szCs w:val="18"/>
              </w:rPr>
            </w:pPr>
          </w:p>
        </w:tc>
        <w:tc>
          <w:tcPr>
            <w:tcW w:w="406" w:type="pct"/>
            <w:noWrap/>
            <w:vAlign w:val="center"/>
          </w:tcPr>
          <w:p w14:paraId="22BA0149" w14:textId="77777777" w:rsidR="00947DD7" w:rsidRPr="00EC2D97" w:rsidRDefault="00947DD7" w:rsidP="008D23D4">
            <w:pPr>
              <w:pStyle w:val="Tabletext"/>
              <w:jc w:val="center"/>
              <w:rPr>
                <w:sz w:val="18"/>
                <w:szCs w:val="18"/>
              </w:rPr>
            </w:pPr>
          </w:p>
        </w:tc>
      </w:tr>
      <w:tr w:rsidR="00947DD7" w:rsidRPr="00EC2D97" w14:paraId="2A038664" w14:textId="77777777" w:rsidTr="008D23D4">
        <w:trPr>
          <w:trHeight w:val="300"/>
          <w:jc w:val="center"/>
        </w:trPr>
        <w:tc>
          <w:tcPr>
            <w:tcW w:w="1109" w:type="pct"/>
            <w:noWrap/>
            <w:vAlign w:val="bottom"/>
          </w:tcPr>
          <w:p w14:paraId="4C69954C" w14:textId="77777777" w:rsidR="00947DD7" w:rsidRPr="00EC2D97" w:rsidRDefault="00947DD7" w:rsidP="008D23D4">
            <w:pPr>
              <w:pStyle w:val="Tabletext"/>
              <w:rPr>
                <w:sz w:val="18"/>
                <w:szCs w:val="18"/>
              </w:rPr>
            </w:pPr>
            <w:r w:rsidRPr="00EC2D97">
              <w:rPr>
                <w:sz w:val="18"/>
                <w:szCs w:val="18"/>
              </w:rPr>
              <w:t>Ramp-up/down (symbols)</w:t>
            </w:r>
          </w:p>
        </w:tc>
        <w:tc>
          <w:tcPr>
            <w:tcW w:w="3891" w:type="pct"/>
            <w:gridSpan w:val="11"/>
            <w:noWrap/>
            <w:vAlign w:val="center"/>
          </w:tcPr>
          <w:p w14:paraId="09916605" w14:textId="77777777" w:rsidR="00947DD7" w:rsidRPr="00EC2D97" w:rsidRDefault="00947DD7" w:rsidP="008D23D4">
            <w:pPr>
              <w:pStyle w:val="Tabletext"/>
              <w:jc w:val="center"/>
              <w:rPr>
                <w:sz w:val="18"/>
                <w:szCs w:val="18"/>
              </w:rPr>
            </w:pPr>
            <w:r w:rsidRPr="00EC2D97">
              <w:rPr>
                <w:sz w:val="18"/>
                <w:szCs w:val="18"/>
              </w:rPr>
              <w:t>4/4</w:t>
            </w:r>
          </w:p>
        </w:tc>
      </w:tr>
      <w:tr w:rsidR="00947DD7" w:rsidRPr="00EC2D97" w14:paraId="5A57A7DA" w14:textId="77777777" w:rsidTr="008D23D4">
        <w:trPr>
          <w:trHeight w:val="300"/>
          <w:jc w:val="center"/>
        </w:trPr>
        <w:tc>
          <w:tcPr>
            <w:tcW w:w="1109" w:type="pct"/>
            <w:noWrap/>
            <w:vAlign w:val="bottom"/>
          </w:tcPr>
          <w:p w14:paraId="6447631F" w14:textId="77777777" w:rsidR="00947DD7" w:rsidRPr="00EC2D97" w:rsidRDefault="00947DD7" w:rsidP="008D23D4">
            <w:pPr>
              <w:pStyle w:val="Tabletext"/>
              <w:rPr>
                <w:sz w:val="18"/>
                <w:szCs w:val="18"/>
              </w:rPr>
            </w:pPr>
            <w:r w:rsidRPr="00EC2D97">
              <w:rPr>
                <w:sz w:val="18"/>
                <w:szCs w:val="18"/>
              </w:rPr>
              <w:t>Ramp-up/down (</w:t>
            </w:r>
            <w:proofErr w:type="spellStart"/>
            <w:r w:rsidRPr="00EC2D97">
              <w:rPr>
                <w:sz w:val="18"/>
                <w:szCs w:val="18"/>
              </w:rPr>
              <w:t>ms</w:t>
            </w:r>
            <w:proofErr w:type="spellEnd"/>
            <w:r w:rsidRPr="00EC2D97">
              <w:rPr>
                <w:sz w:val="18"/>
                <w:szCs w:val="18"/>
              </w:rPr>
              <w:t>)</w:t>
            </w:r>
          </w:p>
        </w:tc>
        <w:tc>
          <w:tcPr>
            <w:tcW w:w="3891" w:type="pct"/>
            <w:gridSpan w:val="11"/>
            <w:noWrap/>
            <w:vAlign w:val="center"/>
          </w:tcPr>
          <w:p w14:paraId="21B29054" w14:textId="77777777" w:rsidR="00947DD7" w:rsidRPr="00EC2D97" w:rsidRDefault="00947DD7" w:rsidP="008D23D4">
            <w:pPr>
              <w:pStyle w:val="Tabletext"/>
              <w:jc w:val="center"/>
              <w:rPr>
                <w:sz w:val="18"/>
                <w:szCs w:val="18"/>
              </w:rPr>
            </w:pPr>
            <w:r w:rsidRPr="00EC2D97">
              <w:rPr>
                <w:sz w:val="18"/>
                <w:szCs w:val="18"/>
              </w:rPr>
              <w:t>0.41/0.41</w:t>
            </w:r>
          </w:p>
        </w:tc>
      </w:tr>
      <w:tr w:rsidR="00947DD7" w:rsidRPr="00EC2D97" w14:paraId="40B1A339" w14:textId="77777777" w:rsidTr="008D23D4">
        <w:trPr>
          <w:trHeight w:val="300"/>
          <w:jc w:val="center"/>
        </w:trPr>
        <w:tc>
          <w:tcPr>
            <w:tcW w:w="1109" w:type="pct"/>
            <w:noWrap/>
            <w:vAlign w:val="bottom"/>
          </w:tcPr>
          <w:p w14:paraId="6FCF3F04" w14:textId="77777777" w:rsidR="00947DD7" w:rsidRPr="00EC2D97" w:rsidRDefault="00947DD7" w:rsidP="008D23D4">
            <w:pPr>
              <w:pStyle w:val="Tabletext"/>
              <w:rPr>
                <w:sz w:val="18"/>
                <w:szCs w:val="18"/>
              </w:rPr>
            </w:pPr>
            <w:proofErr w:type="spellStart"/>
            <w:r w:rsidRPr="00EC2D97">
              <w:rPr>
                <w:sz w:val="18"/>
                <w:szCs w:val="18"/>
              </w:rPr>
              <w:t>Syncword</w:t>
            </w:r>
            <w:proofErr w:type="spellEnd"/>
            <w:r w:rsidRPr="00EC2D97">
              <w:rPr>
                <w:sz w:val="18"/>
                <w:szCs w:val="18"/>
              </w:rPr>
              <w:t xml:space="preserve"> size (symbols)</w:t>
            </w:r>
          </w:p>
        </w:tc>
        <w:tc>
          <w:tcPr>
            <w:tcW w:w="3891" w:type="pct"/>
            <w:gridSpan w:val="11"/>
            <w:noWrap/>
            <w:vAlign w:val="center"/>
          </w:tcPr>
          <w:p w14:paraId="7CB18113" w14:textId="77777777" w:rsidR="00947DD7" w:rsidRPr="00EC2D97" w:rsidRDefault="00947DD7" w:rsidP="008D23D4">
            <w:pPr>
              <w:pStyle w:val="Tabletext"/>
              <w:jc w:val="center"/>
              <w:rPr>
                <w:sz w:val="18"/>
                <w:szCs w:val="18"/>
              </w:rPr>
            </w:pPr>
            <w:r w:rsidRPr="00EC2D97">
              <w:rPr>
                <w:sz w:val="18"/>
                <w:szCs w:val="18"/>
              </w:rPr>
              <w:t>27</w:t>
            </w:r>
          </w:p>
        </w:tc>
      </w:tr>
      <w:tr w:rsidR="00947DD7" w:rsidRPr="00EC2D97" w14:paraId="7B535911" w14:textId="77777777" w:rsidTr="008D23D4">
        <w:trPr>
          <w:trHeight w:val="300"/>
          <w:jc w:val="center"/>
        </w:trPr>
        <w:tc>
          <w:tcPr>
            <w:tcW w:w="1109" w:type="pct"/>
            <w:noWrap/>
            <w:vAlign w:val="center"/>
          </w:tcPr>
          <w:p w14:paraId="79CF9C24" w14:textId="77777777" w:rsidR="00947DD7" w:rsidRPr="00EC2D97" w:rsidRDefault="00947DD7" w:rsidP="008D23D4">
            <w:pPr>
              <w:pStyle w:val="Tabletext"/>
              <w:rPr>
                <w:sz w:val="18"/>
                <w:szCs w:val="18"/>
              </w:rPr>
            </w:pPr>
            <w:proofErr w:type="spellStart"/>
            <w:r w:rsidRPr="00EC2D97">
              <w:rPr>
                <w:sz w:val="18"/>
                <w:szCs w:val="18"/>
              </w:rPr>
              <w:t>Syncword</w:t>
            </w:r>
            <w:proofErr w:type="spellEnd"/>
            <w:r w:rsidRPr="00EC2D97">
              <w:rPr>
                <w:sz w:val="18"/>
                <w:szCs w:val="18"/>
              </w:rPr>
              <w:t xml:space="preserve"> </w:t>
            </w:r>
            <w:proofErr w:type="spellStart"/>
            <w:r w:rsidRPr="00EC2D97">
              <w:rPr>
                <w:sz w:val="18"/>
                <w:szCs w:val="18"/>
              </w:rPr>
              <w:t>modul</w:t>
            </w:r>
            <w:proofErr w:type="spellEnd"/>
            <w:r w:rsidRPr="00EC2D97">
              <w:rPr>
                <w:sz w:val="18"/>
                <w:szCs w:val="18"/>
              </w:rPr>
              <w:t>. (symbols)</w:t>
            </w:r>
          </w:p>
        </w:tc>
        <w:tc>
          <w:tcPr>
            <w:tcW w:w="3891" w:type="pct"/>
            <w:gridSpan w:val="11"/>
            <w:noWrap/>
            <w:vAlign w:val="center"/>
          </w:tcPr>
          <w:p w14:paraId="2CA61A80" w14:textId="77777777" w:rsidR="00947DD7" w:rsidRPr="00EC2D97" w:rsidRDefault="00947DD7" w:rsidP="008D23D4">
            <w:pPr>
              <w:pStyle w:val="Tabletext"/>
              <w:jc w:val="center"/>
              <w:rPr>
                <w:sz w:val="18"/>
                <w:szCs w:val="18"/>
              </w:rPr>
            </w:pPr>
            <w:r w:rsidRPr="00EC2D97">
              <w:rPr>
                <w:sz w:val="18"/>
                <w:szCs w:val="18"/>
              </w:rPr>
              <w:t>π/4-QPSK (00/11 only)</w:t>
            </w:r>
          </w:p>
        </w:tc>
      </w:tr>
      <w:tr w:rsidR="00947DD7" w:rsidRPr="00EC2D97" w14:paraId="27C23D04" w14:textId="77777777" w:rsidTr="008D23D4">
        <w:trPr>
          <w:trHeight w:val="300"/>
          <w:jc w:val="center"/>
        </w:trPr>
        <w:tc>
          <w:tcPr>
            <w:tcW w:w="1109" w:type="pct"/>
            <w:noWrap/>
            <w:vAlign w:val="bottom"/>
          </w:tcPr>
          <w:p w14:paraId="478CE6B3" w14:textId="77777777" w:rsidR="00947DD7" w:rsidRPr="00EC2D97" w:rsidRDefault="00947DD7" w:rsidP="008D23D4">
            <w:pPr>
              <w:pStyle w:val="Tabletext"/>
              <w:rPr>
                <w:sz w:val="18"/>
                <w:szCs w:val="18"/>
              </w:rPr>
            </w:pPr>
            <w:r w:rsidRPr="00EC2D97">
              <w:rPr>
                <w:sz w:val="18"/>
                <w:szCs w:val="18"/>
              </w:rPr>
              <w:t>Link ID symbols</w:t>
            </w:r>
          </w:p>
        </w:tc>
        <w:tc>
          <w:tcPr>
            <w:tcW w:w="3891" w:type="pct"/>
            <w:gridSpan w:val="11"/>
            <w:noWrap/>
            <w:vAlign w:val="center"/>
          </w:tcPr>
          <w:p w14:paraId="037B2EE2" w14:textId="77777777" w:rsidR="00947DD7" w:rsidRPr="00EC2D97" w:rsidRDefault="00947DD7" w:rsidP="008D23D4">
            <w:pPr>
              <w:pStyle w:val="Tabletext"/>
              <w:jc w:val="center"/>
              <w:rPr>
                <w:sz w:val="18"/>
                <w:szCs w:val="18"/>
              </w:rPr>
            </w:pPr>
            <w:r w:rsidRPr="00EC2D97">
              <w:rPr>
                <w:sz w:val="18"/>
                <w:szCs w:val="18"/>
              </w:rPr>
              <w:t>16</w:t>
            </w:r>
          </w:p>
        </w:tc>
      </w:tr>
      <w:tr w:rsidR="00947DD7" w:rsidRPr="00EC2D97" w14:paraId="02D814E8" w14:textId="77777777" w:rsidTr="008D23D4">
        <w:trPr>
          <w:trHeight w:val="300"/>
          <w:jc w:val="center"/>
        </w:trPr>
        <w:tc>
          <w:tcPr>
            <w:tcW w:w="1109" w:type="pct"/>
            <w:noWrap/>
            <w:vAlign w:val="bottom"/>
          </w:tcPr>
          <w:p w14:paraId="61AB7CAC" w14:textId="77777777" w:rsidR="00947DD7" w:rsidRPr="00EC2D97" w:rsidRDefault="00947DD7" w:rsidP="008D23D4">
            <w:pPr>
              <w:pStyle w:val="Tabletext"/>
              <w:rPr>
                <w:sz w:val="18"/>
                <w:szCs w:val="18"/>
              </w:rPr>
            </w:pPr>
            <w:ins w:id="385" w:author="USA" w:date="2023-01-31T13:03:00Z">
              <w:r w:rsidRPr="00EC2D97">
                <w:rPr>
                  <w:sz w:val="16"/>
                  <w:szCs w:val="16"/>
                </w:rPr>
                <w:t>Link ID modulation</w:t>
              </w:r>
            </w:ins>
            <w:del w:id="386" w:author="USA" w:date="2023-01-31T13:03:00Z">
              <w:r w:rsidRPr="00EC2D97" w:rsidDel="009B3214">
                <w:rPr>
                  <w:sz w:val="18"/>
                  <w:szCs w:val="18"/>
                </w:rPr>
                <w:delText>Link ID modul. (symbols)</w:delText>
              </w:r>
            </w:del>
          </w:p>
        </w:tc>
        <w:tc>
          <w:tcPr>
            <w:tcW w:w="3891" w:type="pct"/>
            <w:gridSpan w:val="11"/>
            <w:noWrap/>
            <w:vAlign w:val="center"/>
          </w:tcPr>
          <w:p w14:paraId="0ADAB17F" w14:textId="77777777" w:rsidR="00947DD7" w:rsidRPr="00EC2D97" w:rsidRDefault="00947DD7" w:rsidP="008D23D4">
            <w:pPr>
              <w:pStyle w:val="Tabletext"/>
              <w:jc w:val="center"/>
              <w:rPr>
                <w:sz w:val="18"/>
                <w:szCs w:val="18"/>
              </w:rPr>
            </w:pPr>
            <w:r w:rsidRPr="00EC2D97">
              <w:rPr>
                <w:sz w:val="18"/>
                <w:szCs w:val="18"/>
              </w:rPr>
              <w:t>π/4-QPSK</w:t>
            </w:r>
          </w:p>
        </w:tc>
      </w:tr>
      <w:tr w:rsidR="00947DD7" w:rsidRPr="00EC2D97" w14:paraId="69B7AE62" w14:textId="77777777" w:rsidTr="008D23D4">
        <w:trPr>
          <w:trHeight w:val="502"/>
          <w:jc w:val="center"/>
        </w:trPr>
        <w:tc>
          <w:tcPr>
            <w:tcW w:w="1109" w:type="pct"/>
            <w:noWrap/>
          </w:tcPr>
          <w:p w14:paraId="36A6AB80" w14:textId="77777777" w:rsidR="00947DD7" w:rsidRPr="00EC2D97" w:rsidRDefault="00947DD7" w:rsidP="008D23D4">
            <w:pPr>
              <w:pStyle w:val="Tabletext"/>
              <w:rPr>
                <w:sz w:val="18"/>
                <w:szCs w:val="18"/>
              </w:rPr>
            </w:pPr>
            <w:r w:rsidRPr="00EC2D97">
              <w:rPr>
                <w:sz w:val="18"/>
                <w:szCs w:val="18"/>
              </w:rPr>
              <w:t xml:space="preserve">Net symbols/burst </w:t>
            </w:r>
            <w:ins w:id="387" w:author="USA" w:date="2023-01-31T13:05:00Z">
              <w:r w:rsidRPr="00EC2D97">
                <w:rPr>
                  <w:sz w:val="18"/>
                  <w:szCs w:val="18"/>
                </w:rPr>
                <w:t xml:space="preserve">(symbols) </w:t>
              </w:r>
            </w:ins>
            <w:del w:id="388" w:author="USA" w:date="2023-01-31T13:05:00Z">
              <w:r w:rsidRPr="00EC2D97" w:rsidDel="009B3214">
                <w:rPr>
                  <w:sz w:val="18"/>
                  <w:szCs w:val="18"/>
                </w:rPr>
                <w:delText>(bits)</w:delText>
              </w:r>
            </w:del>
          </w:p>
        </w:tc>
        <w:tc>
          <w:tcPr>
            <w:tcW w:w="378" w:type="pct"/>
            <w:noWrap/>
          </w:tcPr>
          <w:p w14:paraId="330E0F37" w14:textId="77777777" w:rsidR="00947DD7" w:rsidRPr="00EC2D97" w:rsidRDefault="00947DD7" w:rsidP="008D23D4">
            <w:pPr>
              <w:pStyle w:val="Tabletext"/>
              <w:jc w:val="center"/>
              <w:rPr>
                <w:sz w:val="18"/>
                <w:szCs w:val="18"/>
              </w:rPr>
            </w:pPr>
            <w:r w:rsidRPr="00EC2D97">
              <w:rPr>
                <w:sz w:val="18"/>
                <w:szCs w:val="18"/>
              </w:rPr>
              <w:t>197</w:t>
            </w:r>
          </w:p>
        </w:tc>
        <w:tc>
          <w:tcPr>
            <w:tcW w:w="363" w:type="pct"/>
            <w:noWrap/>
          </w:tcPr>
          <w:p w14:paraId="3D6A86EC" w14:textId="77777777" w:rsidR="00947DD7" w:rsidRPr="00EC2D97" w:rsidRDefault="00947DD7" w:rsidP="008D23D4">
            <w:pPr>
              <w:pStyle w:val="Tabletext"/>
              <w:jc w:val="center"/>
              <w:rPr>
                <w:sz w:val="18"/>
                <w:szCs w:val="18"/>
              </w:rPr>
            </w:pPr>
            <w:r w:rsidRPr="00EC2D97">
              <w:rPr>
                <w:sz w:val="18"/>
                <w:szCs w:val="18"/>
              </w:rPr>
              <w:t>453</w:t>
            </w:r>
          </w:p>
        </w:tc>
        <w:tc>
          <w:tcPr>
            <w:tcW w:w="335" w:type="pct"/>
            <w:noWrap/>
          </w:tcPr>
          <w:p w14:paraId="3AC6F2B0" w14:textId="77777777" w:rsidR="00947DD7" w:rsidRPr="00EC2D97" w:rsidRDefault="00947DD7" w:rsidP="008D23D4">
            <w:pPr>
              <w:pStyle w:val="Tabletext"/>
              <w:jc w:val="center"/>
              <w:rPr>
                <w:sz w:val="18"/>
                <w:szCs w:val="18"/>
              </w:rPr>
            </w:pPr>
            <w:r w:rsidRPr="00EC2D97">
              <w:rPr>
                <w:sz w:val="18"/>
                <w:szCs w:val="18"/>
              </w:rPr>
              <w:t>709</w:t>
            </w:r>
          </w:p>
        </w:tc>
        <w:tc>
          <w:tcPr>
            <w:tcW w:w="375" w:type="pct"/>
            <w:noWrap/>
          </w:tcPr>
          <w:p w14:paraId="7D591370" w14:textId="77777777" w:rsidR="00947DD7" w:rsidRPr="00EC2D97" w:rsidRDefault="00947DD7" w:rsidP="008D23D4">
            <w:pPr>
              <w:pStyle w:val="Tabletext"/>
              <w:jc w:val="center"/>
              <w:rPr>
                <w:sz w:val="18"/>
                <w:szCs w:val="18"/>
              </w:rPr>
            </w:pPr>
            <w:r w:rsidRPr="00EC2D97">
              <w:rPr>
                <w:sz w:val="18"/>
                <w:szCs w:val="18"/>
              </w:rPr>
              <w:t>640</w:t>
            </w:r>
          </w:p>
        </w:tc>
        <w:tc>
          <w:tcPr>
            <w:tcW w:w="472" w:type="pct"/>
            <w:gridSpan w:val="2"/>
            <w:noWrap/>
          </w:tcPr>
          <w:p w14:paraId="5D4BB728" w14:textId="77777777" w:rsidR="00947DD7" w:rsidRPr="00EC2D97" w:rsidRDefault="00947DD7" w:rsidP="008D23D4">
            <w:pPr>
              <w:pStyle w:val="Tabletext"/>
              <w:jc w:val="center"/>
              <w:rPr>
                <w:sz w:val="18"/>
                <w:szCs w:val="18"/>
              </w:rPr>
            </w:pPr>
            <w:r w:rsidRPr="00EC2D97">
              <w:rPr>
                <w:sz w:val="18"/>
                <w:szCs w:val="18"/>
              </w:rPr>
              <w:t>197</w:t>
            </w:r>
          </w:p>
        </w:tc>
        <w:tc>
          <w:tcPr>
            <w:tcW w:w="335" w:type="pct"/>
            <w:noWrap/>
          </w:tcPr>
          <w:p w14:paraId="3CBE62F5" w14:textId="77777777" w:rsidR="00947DD7" w:rsidRPr="00EC2D97" w:rsidRDefault="00947DD7" w:rsidP="008D23D4">
            <w:pPr>
              <w:pStyle w:val="Tabletext"/>
              <w:jc w:val="center"/>
              <w:rPr>
                <w:sz w:val="18"/>
                <w:szCs w:val="18"/>
              </w:rPr>
            </w:pPr>
            <w:r w:rsidRPr="00EC2D97">
              <w:rPr>
                <w:sz w:val="18"/>
                <w:szCs w:val="18"/>
              </w:rPr>
              <w:t>453</w:t>
            </w:r>
          </w:p>
        </w:tc>
        <w:tc>
          <w:tcPr>
            <w:tcW w:w="401" w:type="pct"/>
            <w:noWrap/>
          </w:tcPr>
          <w:p w14:paraId="6EE71A48" w14:textId="77777777" w:rsidR="00947DD7" w:rsidRPr="00EC2D97" w:rsidRDefault="00947DD7" w:rsidP="008D23D4">
            <w:pPr>
              <w:pStyle w:val="Tabletext"/>
              <w:jc w:val="center"/>
              <w:rPr>
                <w:sz w:val="18"/>
                <w:szCs w:val="18"/>
              </w:rPr>
            </w:pPr>
            <w:r w:rsidRPr="00EC2D97">
              <w:rPr>
                <w:sz w:val="18"/>
                <w:szCs w:val="18"/>
              </w:rPr>
              <w:t>709</w:t>
            </w:r>
          </w:p>
        </w:tc>
        <w:tc>
          <w:tcPr>
            <w:tcW w:w="428" w:type="pct"/>
            <w:noWrap/>
          </w:tcPr>
          <w:p w14:paraId="32E82EB9" w14:textId="77777777" w:rsidR="00947DD7" w:rsidRPr="00EC2D97" w:rsidRDefault="00947DD7" w:rsidP="008D23D4">
            <w:pPr>
              <w:pStyle w:val="Tabletext"/>
              <w:jc w:val="center"/>
              <w:rPr>
                <w:sz w:val="18"/>
                <w:szCs w:val="18"/>
              </w:rPr>
            </w:pPr>
          </w:p>
        </w:tc>
        <w:tc>
          <w:tcPr>
            <w:tcW w:w="398" w:type="pct"/>
            <w:noWrap/>
          </w:tcPr>
          <w:p w14:paraId="10553EB6" w14:textId="77777777" w:rsidR="00947DD7" w:rsidRPr="00EC2D97" w:rsidRDefault="00947DD7" w:rsidP="008D23D4">
            <w:pPr>
              <w:pStyle w:val="Tabletext"/>
              <w:jc w:val="center"/>
              <w:rPr>
                <w:sz w:val="18"/>
                <w:szCs w:val="18"/>
              </w:rPr>
            </w:pPr>
          </w:p>
        </w:tc>
        <w:tc>
          <w:tcPr>
            <w:tcW w:w="406" w:type="pct"/>
            <w:noWrap/>
          </w:tcPr>
          <w:p w14:paraId="315374E1" w14:textId="77777777" w:rsidR="00947DD7" w:rsidRPr="00EC2D97" w:rsidRDefault="00947DD7" w:rsidP="008D23D4">
            <w:pPr>
              <w:pStyle w:val="Tabletext"/>
              <w:jc w:val="center"/>
              <w:rPr>
                <w:sz w:val="18"/>
                <w:szCs w:val="18"/>
              </w:rPr>
            </w:pPr>
          </w:p>
        </w:tc>
      </w:tr>
      <w:tr w:rsidR="00947DD7" w:rsidRPr="00EC2D97" w14:paraId="0D26B062" w14:textId="77777777" w:rsidTr="008D23D4">
        <w:trPr>
          <w:trHeight w:val="300"/>
          <w:jc w:val="center"/>
        </w:trPr>
        <w:tc>
          <w:tcPr>
            <w:tcW w:w="1109" w:type="pct"/>
            <w:noWrap/>
            <w:vAlign w:val="bottom"/>
          </w:tcPr>
          <w:p w14:paraId="46A9CCDA" w14:textId="77777777" w:rsidR="00947DD7" w:rsidRPr="00EC2D97" w:rsidRDefault="00947DD7" w:rsidP="008D23D4">
            <w:pPr>
              <w:pStyle w:val="Tabletext"/>
              <w:rPr>
                <w:sz w:val="18"/>
                <w:szCs w:val="18"/>
              </w:rPr>
            </w:pPr>
            <w:r w:rsidRPr="00EC2D97">
              <w:rPr>
                <w:sz w:val="18"/>
                <w:szCs w:val="18"/>
              </w:rPr>
              <w:t>Channel bits (bits)</w:t>
            </w:r>
          </w:p>
        </w:tc>
        <w:tc>
          <w:tcPr>
            <w:tcW w:w="378" w:type="pct"/>
            <w:noWrap/>
            <w:vAlign w:val="center"/>
          </w:tcPr>
          <w:p w14:paraId="7B24AC92" w14:textId="77777777" w:rsidR="00947DD7" w:rsidRPr="00EC2D97" w:rsidRDefault="00947DD7" w:rsidP="008D23D4">
            <w:pPr>
              <w:pStyle w:val="Tabletext"/>
              <w:jc w:val="center"/>
              <w:rPr>
                <w:sz w:val="18"/>
                <w:szCs w:val="18"/>
              </w:rPr>
            </w:pPr>
            <w:r w:rsidRPr="00EC2D97">
              <w:rPr>
                <w:sz w:val="18"/>
                <w:szCs w:val="18"/>
              </w:rPr>
              <w:t>394</w:t>
            </w:r>
          </w:p>
        </w:tc>
        <w:tc>
          <w:tcPr>
            <w:tcW w:w="363" w:type="pct"/>
            <w:noWrap/>
            <w:vAlign w:val="center"/>
          </w:tcPr>
          <w:p w14:paraId="48FD5406" w14:textId="77777777" w:rsidR="00947DD7" w:rsidRPr="00EC2D97" w:rsidRDefault="00947DD7" w:rsidP="008D23D4">
            <w:pPr>
              <w:pStyle w:val="Tabletext"/>
              <w:jc w:val="center"/>
              <w:rPr>
                <w:sz w:val="18"/>
                <w:szCs w:val="18"/>
              </w:rPr>
            </w:pPr>
            <w:r w:rsidRPr="00EC2D97">
              <w:rPr>
                <w:sz w:val="18"/>
                <w:szCs w:val="18"/>
              </w:rPr>
              <w:t>906</w:t>
            </w:r>
          </w:p>
        </w:tc>
        <w:tc>
          <w:tcPr>
            <w:tcW w:w="335" w:type="pct"/>
            <w:noWrap/>
            <w:vAlign w:val="center"/>
          </w:tcPr>
          <w:p w14:paraId="398D551A" w14:textId="77777777" w:rsidR="00947DD7" w:rsidRPr="00EC2D97" w:rsidRDefault="00947DD7" w:rsidP="008D23D4">
            <w:pPr>
              <w:pStyle w:val="Tabletext"/>
              <w:jc w:val="center"/>
              <w:rPr>
                <w:sz w:val="18"/>
                <w:szCs w:val="18"/>
              </w:rPr>
            </w:pPr>
            <w:r w:rsidRPr="00EC2D97">
              <w:rPr>
                <w:sz w:val="18"/>
                <w:szCs w:val="18"/>
              </w:rPr>
              <w:t>1418</w:t>
            </w:r>
          </w:p>
        </w:tc>
        <w:tc>
          <w:tcPr>
            <w:tcW w:w="375" w:type="pct"/>
            <w:noWrap/>
            <w:vAlign w:val="center"/>
          </w:tcPr>
          <w:p w14:paraId="7E06A800" w14:textId="77777777" w:rsidR="00947DD7" w:rsidRPr="00EC2D97" w:rsidRDefault="00947DD7" w:rsidP="008D23D4">
            <w:pPr>
              <w:pStyle w:val="Tabletext"/>
              <w:jc w:val="center"/>
              <w:rPr>
                <w:sz w:val="18"/>
                <w:szCs w:val="18"/>
              </w:rPr>
            </w:pPr>
            <w:r w:rsidRPr="00EC2D97">
              <w:rPr>
                <w:sz w:val="18"/>
                <w:szCs w:val="18"/>
              </w:rPr>
              <w:t>1280</w:t>
            </w:r>
          </w:p>
        </w:tc>
        <w:tc>
          <w:tcPr>
            <w:tcW w:w="472" w:type="pct"/>
            <w:gridSpan w:val="2"/>
            <w:noWrap/>
            <w:vAlign w:val="center"/>
          </w:tcPr>
          <w:p w14:paraId="6067F4DF" w14:textId="77777777" w:rsidR="00947DD7" w:rsidRPr="00EC2D97" w:rsidRDefault="00947DD7" w:rsidP="008D23D4">
            <w:pPr>
              <w:pStyle w:val="Tabletext"/>
              <w:jc w:val="center"/>
              <w:rPr>
                <w:sz w:val="18"/>
                <w:szCs w:val="18"/>
              </w:rPr>
            </w:pPr>
            <w:r w:rsidRPr="00EC2D97">
              <w:rPr>
                <w:sz w:val="18"/>
                <w:szCs w:val="18"/>
              </w:rPr>
              <w:t>394</w:t>
            </w:r>
          </w:p>
        </w:tc>
        <w:tc>
          <w:tcPr>
            <w:tcW w:w="335" w:type="pct"/>
            <w:noWrap/>
            <w:vAlign w:val="center"/>
          </w:tcPr>
          <w:p w14:paraId="0F29E602" w14:textId="77777777" w:rsidR="00947DD7" w:rsidRPr="00EC2D97" w:rsidRDefault="00947DD7" w:rsidP="008D23D4">
            <w:pPr>
              <w:pStyle w:val="Tabletext"/>
              <w:jc w:val="center"/>
              <w:rPr>
                <w:sz w:val="18"/>
                <w:szCs w:val="18"/>
              </w:rPr>
            </w:pPr>
            <w:r w:rsidRPr="00EC2D97">
              <w:rPr>
                <w:sz w:val="18"/>
                <w:szCs w:val="18"/>
              </w:rPr>
              <w:t>906</w:t>
            </w:r>
          </w:p>
        </w:tc>
        <w:tc>
          <w:tcPr>
            <w:tcW w:w="401" w:type="pct"/>
            <w:noWrap/>
            <w:vAlign w:val="center"/>
          </w:tcPr>
          <w:p w14:paraId="556989C8" w14:textId="77777777" w:rsidR="00947DD7" w:rsidRPr="00EC2D97" w:rsidRDefault="00947DD7" w:rsidP="008D23D4">
            <w:pPr>
              <w:pStyle w:val="Tabletext"/>
              <w:jc w:val="center"/>
              <w:rPr>
                <w:sz w:val="18"/>
                <w:szCs w:val="18"/>
              </w:rPr>
            </w:pPr>
            <w:r w:rsidRPr="00EC2D97">
              <w:rPr>
                <w:sz w:val="18"/>
                <w:szCs w:val="18"/>
              </w:rPr>
              <w:t>1418</w:t>
            </w:r>
          </w:p>
        </w:tc>
        <w:tc>
          <w:tcPr>
            <w:tcW w:w="428" w:type="pct"/>
            <w:noWrap/>
            <w:vAlign w:val="center"/>
          </w:tcPr>
          <w:p w14:paraId="4CD79A31" w14:textId="77777777" w:rsidR="00947DD7" w:rsidRPr="00EC2D97" w:rsidRDefault="00947DD7" w:rsidP="008D23D4">
            <w:pPr>
              <w:pStyle w:val="Tabletext"/>
              <w:jc w:val="center"/>
              <w:rPr>
                <w:sz w:val="18"/>
                <w:szCs w:val="18"/>
              </w:rPr>
            </w:pPr>
          </w:p>
        </w:tc>
        <w:tc>
          <w:tcPr>
            <w:tcW w:w="398" w:type="pct"/>
            <w:noWrap/>
            <w:vAlign w:val="center"/>
          </w:tcPr>
          <w:p w14:paraId="06433028" w14:textId="77777777" w:rsidR="00947DD7" w:rsidRPr="00EC2D97" w:rsidRDefault="00947DD7" w:rsidP="008D23D4">
            <w:pPr>
              <w:pStyle w:val="Tabletext"/>
              <w:jc w:val="center"/>
              <w:rPr>
                <w:sz w:val="18"/>
                <w:szCs w:val="18"/>
              </w:rPr>
            </w:pPr>
          </w:p>
        </w:tc>
        <w:tc>
          <w:tcPr>
            <w:tcW w:w="406" w:type="pct"/>
            <w:noWrap/>
            <w:vAlign w:val="center"/>
          </w:tcPr>
          <w:p w14:paraId="5A9B26A7" w14:textId="77777777" w:rsidR="00947DD7" w:rsidRPr="00EC2D97" w:rsidRDefault="00947DD7" w:rsidP="008D23D4">
            <w:pPr>
              <w:pStyle w:val="Tabletext"/>
              <w:jc w:val="center"/>
              <w:rPr>
                <w:sz w:val="18"/>
                <w:szCs w:val="18"/>
              </w:rPr>
            </w:pPr>
          </w:p>
        </w:tc>
      </w:tr>
      <w:tr w:rsidR="00947DD7" w:rsidRPr="00EC2D97" w14:paraId="22AB8405" w14:textId="77777777" w:rsidTr="008D23D4">
        <w:trPr>
          <w:trHeight w:val="300"/>
          <w:jc w:val="center"/>
        </w:trPr>
        <w:tc>
          <w:tcPr>
            <w:tcW w:w="1109" w:type="pct"/>
            <w:shd w:val="clear" w:color="000000" w:fill="auto"/>
            <w:noWrap/>
            <w:vAlign w:val="bottom"/>
          </w:tcPr>
          <w:p w14:paraId="20495FAB" w14:textId="77777777" w:rsidR="00947DD7" w:rsidRPr="00EC2D97" w:rsidRDefault="00947DD7" w:rsidP="008D23D4">
            <w:pPr>
              <w:pStyle w:val="Tabletext"/>
              <w:rPr>
                <w:sz w:val="18"/>
                <w:szCs w:val="18"/>
              </w:rPr>
            </w:pPr>
            <w:proofErr w:type="spellStart"/>
            <w:r w:rsidRPr="00EC2D97">
              <w:rPr>
                <w:sz w:val="18"/>
                <w:szCs w:val="18"/>
              </w:rPr>
              <w:t>Padding+FEC</w:t>
            </w:r>
            <w:proofErr w:type="spellEnd"/>
            <w:r w:rsidRPr="00EC2D97">
              <w:rPr>
                <w:sz w:val="18"/>
                <w:szCs w:val="18"/>
              </w:rPr>
              <w:t xml:space="preserve"> tail </w:t>
            </w:r>
            <w:r w:rsidRPr="00EC2D97">
              <w:rPr>
                <w:sz w:val="18"/>
                <w:szCs w:val="18"/>
                <w:vertAlign w:val="superscript"/>
              </w:rPr>
              <w:t>(3)</w:t>
            </w:r>
            <w:r w:rsidRPr="00EC2D97">
              <w:rPr>
                <w:sz w:val="18"/>
                <w:szCs w:val="18"/>
              </w:rPr>
              <w:t xml:space="preserve"> (</w:t>
            </w:r>
            <w:ins w:id="389" w:author="USA" w:date="2024-06-06T16:16:00Z" w16du:dateUtc="2024-06-06T20:16:00Z">
              <w:r w:rsidRPr="00EC2D97">
                <w:rPr>
                  <w:sz w:val="18"/>
                  <w:szCs w:val="18"/>
                </w:rPr>
                <w:t>bits</w:t>
              </w:r>
            </w:ins>
            <w:del w:id="390" w:author="USA" w:date="2024-06-06T16:16:00Z" w16du:dateUtc="2024-06-06T20:16:00Z">
              <w:r w:rsidRPr="00EC2D97" w:rsidDel="00E10651">
                <w:rPr>
                  <w:sz w:val="18"/>
                  <w:szCs w:val="18"/>
                </w:rPr>
                <w:delText>symbols</w:delText>
              </w:r>
            </w:del>
            <w:r w:rsidRPr="00EC2D97">
              <w:rPr>
                <w:sz w:val="18"/>
                <w:szCs w:val="18"/>
              </w:rPr>
              <w:t>)</w:t>
            </w:r>
          </w:p>
        </w:tc>
        <w:tc>
          <w:tcPr>
            <w:tcW w:w="1076" w:type="pct"/>
            <w:gridSpan w:val="3"/>
            <w:noWrap/>
            <w:vAlign w:val="center"/>
          </w:tcPr>
          <w:p w14:paraId="39E7E236" w14:textId="77777777" w:rsidR="00947DD7" w:rsidRPr="00EC2D97" w:rsidRDefault="00947DD7" w:rsidP="008D23D4">
            <w:pPr>
              <w:pStyle w:val="Tabletext"/>
              <w:jc w:val="center"/>
              <w:rPr>
                <w:sz w:val="18"/>
                <w:szCs w:val="18"/>
              </w:rPr>
            </w:pPr>
            <w:r w:rsidRPr="00EC2D97">
              <w:rPr>
                <w:sz w:val="18"/>
                <w:szCs w:val="18"/>
              </w:rPr>
              <w:t>10+0</w:t>
            </w:r>
          </w:p>
        </w:tc>
        <w:tc>
          <w:tcPr>
            <w:tcW w:w="375" w:type="pct"/>
            <w:noWrap/>
            <w:vAlign w:val="center"/>
          </w:tcPr>
          <w:p w14:paraId="0FDE0936" w14:textId="77777777" w:rsidR="00947DD7" w:rsidRPr="00EC2D97" w:rsidRDefault="00947DD7" w:rsidP="008D23D4">
            <w:pPr>
              <w:pStyle w:val="Tabletext"/>
              <w:jc w:val="center"/>
              <w:rPr>
                <w:sz w:val="18"/>
                <w:szCs w:val="18"/>
              </w:rPr>
            </w:pPr>
            <w:r w:rsidRPr="00EC2D97">
              <w:rPr>
                <w:sz w:val="18"/>
                <w:szCs w:val="18"/>
              </w:rPr>
              <w:t>0+11</w:t>
            </w:r>
          </w:p>
        </w:tc>
        <w:tc>
          <w:tcPr>
            <w:tcW w:w="2440" w:type="pct"/>
            <w:gridSpan w:val="7"/>
            <w:noWrap/>
            <w:vAlign w:val="center"/>
          </w:tcPr>
          <w:p w14:paraId="54141D0E" w14:textId="77777777" w:rsidR="00947DD7" w:rsidRPr="00EC2D97" w:rsidRDefault="00947DD7" w:rsidP="008D23D4">
            <w:pPr>
              <w:pStyle w:val="Tabletext"/>
              <w:jc w:val="center"/>
              <w:rPr>
                <w:sz w:val="18"/>
                <w:szCs w:val="18"/>
              </w:rPr>
            </w:pPr>
            <w:r w:rsidRPr="00EC2D97">
              <w:rPr>
                <w:sz w:val="18"/>
                <w:szCs w:val="18"/>
              </w:rPr>
              <w:t>0+10</w:t>
            </w:r>
          </w:p>
        </w:tc>
      </w:tr>
      <w:tr w:rsidR="00947DD7" w:rsidRPr="00EC2D97" w14:paraId="6FDEF6A5" w14:textId="77777777" w:rsidTr="008D23D4">
        <w:trPr>
          <w:trHeight w:val="300"/>
          <w:jc w:val="center"/>
        </w:trPr>
        <w:tc>
          <w:tcPr>
            <w:tcW w:w="1109" w:type="pct"/>
            <w:noWrap/>
            <w:vAlign w:val="bottom"/>
          </w:tcPr>
          <w:p w14:paraId="28F476CE" w14:textId="77777777" w:rsidR="00947DD7" w:rsidRPr="00EC2D97" w:rsidRDefault="00947DD7" w:rsidP="008D23D4">
            <w:pPr>
              <w:pStyle w:val="Tabletext"/>
              <w:rPr>
                <w:sz w:val="18"/>
                <w:szCs w:val="18"/>
              </w:rPr>
            </w:pPr>
            <w:r w:rsidRPr="00EC2D97">
              <w:rPr>
                <w:sz w:val="18"/>
                <w:szCs w:val="18"/>
              </w:rPr>
              <w:t>FEC decoder input symbols (</w:t>
            </w:r>
            <w:ins w:id="391" w:author="USA" w:date="2023-10-19T08:32:00Z">
              <w:r w:rsidRPr="00EC2D97">
                <w:rPr>
                  <w:sz w:val="18"/>
                  <w:szCs w:val="18"/>
                </w:rPr>
                <w:t>symbols</w:t>
              </w:r>
            </w:ins>
            <w:del w:id="392" w:author="USA" w:date="2023-10-19T08:32:00Z">
              <w:r w:rsidRPr="00EC2D97" w:rsidDel="00642CE3">
                <w:rPr>
                  <w:sz w:val="18"/>
                  <w:szCs w:val="18"/>
                </w:rPr>
                <w:delText>bits</w:delText>
              </w:r>
            </w:del>
            <w:r w:rsidRPr="00EC2D97">
              <w:rPr>
                <w:sz w:val="18"/>
                <w:szCs w:val="18"/>
              </w:rPr>
              <w:t>)</w:t>
            </w:r>
          </w:p>
        </w:tc>
        <w:tc>
          <w:tcPr>
            <w:tcW w:w="378" w:type="pct"/>
            <w:noWrap/>
            <w:vAlign w:val="center"/>
          </w:tcPr>
          <w:p w14:paraId="457E7F26" w14:textId="77777777" w:rsidR="00947DD7" w:rsidRPr="00EC2D97" w:rsidRDefault="00947DD7" w:rsidP="008D23D4">
            <w:pPr>
              <w:pStyle w:val="Tabletext"/>
              <w:jc w:val="center"/>
              <w:rPr>
                <w:sz w:val="18"/>
                <w:szCs w:val="18"/>
              </w:rPr>
            </w:pPr>
            <w:r w:rsidRPr="00EC2D97">
              <w:rPr>
                <w:sz w:val="18"/>
                <w:szCs w:val="18"/>
              </w:rPr>
              <w:t>192</w:t>
            </w:r>
          </w:p>
        </w:tc>
        <w:tc>
          <w:tcPr>
            <w:tcW w:w="363" w:type="pct"/>
            <w:noWrap/>
            <w:vAlign w:val="center"/>
          </w:tcPr>
          <w:p w14:paraId="20E0A521" w14:textId="77777777" w:rsidR="00947DD7" w:rsidRPr="00EC2D97" w:rsidRDefault="00947DD7" w:rsidP="008D23D4">
            <w:pPr>
              <w:pStyle w:val="Tabletext"/>
              <w:jc w:val="center"/>
              <w:rPr>
                <w:sz w:val="18"/>
                <w:szCs w:val="18"/>
              </w:rPr>
            </w:pPr>
            <w:r w:rsidRPr="00EC2D97">
              <w:rPr>
                <w:sz w:val="18"/>
                <w:szCs w:val="18"/>
              </w:rPr>
              <w:t>448</w:t>
            </w:r>
          </w:p>
        </w:tc>
        <w:tc>
          <w:tcPr>
            <w:tcW w:w="335" w:type="pct"/>
            <w:noWrap/>
            <w:vAlign w:val="center"/>
          </w:tcPr>
          <w:p w14:paraId="652BB209" w14:textId="77777777" w:rsidR="00947DD7" w:rsidRPr="00EC2D97" w:rsidRDefault="00947DD7" w:rsidP="008D23D4">
            <w:pPr>
              <w:pStyle w:val="Tabletext"/>
              <w:jc w:val="center"/>
              <w:rPr>
                <w:sz w:val="18"/>
                <w:szCs w:val="18"/>
              </w:rPr>
            </w:pPr>
            <w:r w:rsidRPr="00EC2D97">
              <w:rPr>
                <w:sz w:val="18"/>
                <w:szCs w:val="18"/>
              </w:rPr>
              <w:t>704</w:t>
            </w:r>
          </w:p>
        </w:tc>
        <w:tc>
          <w:tcPr>
            <w:tcW w:w="375" w:type="pct"/>
            <w:noWrap/>
            <w:vAlign w:val="center"/>
          </w:tcPr>
          <w:p w14:paraId="5859F54F" w14:textId="77777777" w:rsidR="00947DD7" w:rsidRPr="00EC2D97" w:rsidRDefault="00947DD7" w:rsidP="008D23D4">
            <w:pPr>
              <w:pStyle w:val="Tabletext"/>
              <w:jc w:val="center"/>
              <w:rPr>
                <w:sz w:val="18"/>
                <w:szCs w:val="18"/>
                <w:vertAlign w:val="superscript"/>
              </w:rPr>
            </w:pPr>
            <w:r w:rsidRPr="00EC2D97">
              <w:rPr>
                <w:sz w:val="18"/>
                <w:szCs w:val="18"/>
              </w:rPr>
              <w:t>634.5</w:t>
            </w:r>
            <w:ins w:id="393" w:author="USA" w:date="2024-08-01T16:37:00Z" w16du:dateUtc="2024-08-01T20:37:00Z">
              <w:r w:rsidRPr="00EC2D97">
                <w:rPr>
                  <w:sz w:val="18"/>
                  <w:szCs w:val="18"/>
                  <w:vertAlign w:val="superscript"/>
                </w:rPr>
                <w:t>(4)</w:t>
              </w:r>
            </w:ins>
          </w:p>
        </w:tc>
        <w:tc>
          <w:tcPr>
            <w:tcW w:w="472" w:type="pct"/>
            <w:gridSpan w:val="2"/>
            <w:noWrap/>
            <w:vAlign w:val="center"/>
          </w:tcPr>
          <w:p w14:paraId="0E24C313" w14:textId="77777777" w:rsidR="00947DD7" w:rsidRPr="00EC2D97" w:rsidRDefault="00947DD7" w:rsidP="008D23D4">
            <w:pPr>
              <w:pStyle w:val="Tabletext"/>
              <w:jc w:val="center"/>
              <w:rPr>
                <w:sz w:val="18"/>
                <w:szCs w:val="18"/>
              </w:rPr>
            </w:pPr>
            <w:r w:rsidRPr="00EC2D97">
              <w:rPr>
                <w:sz w:val="18"/>
                <w:szCs w:val="18"/>
              </w:rPr>
              <w:t>192</w:t>
            </w:r>
          </w:p>
        </w:tc>
        <w:tc>
          <w:tcPr>
            <w:tcW w:w="335" w:type="pct"/>
            <w:noWrap/>
            <w:vAlign w:val="center"/>
          </w:tcPr>
          <w:p w14:paraId="335C6E8B" w14:textId="77777777" w:rsidR="00947DD7" w:rsidRPr="00EC2D97" w:rsidRDefault="00947DD7" w:rsidP="008D23D4">
            <w:pPr>
              <w:pStyle w:val="Tabletext"/>
              <w:jc w:val="center"/>
              <w:rPr>
                <w:sz w:val="18"/>
                <w:szCs w:val="18"/>
              </w:rPr>
            </w:pPr>
            <w:r w:rsidRPr="00EC2D97">
              <w:rPr>
                <w:sz w:val="18"/>
                <w:szCs w:val="18"/>
              </w:rPr>
              <w:t>448</w:t>
            </w:r>
          </w:p>
        </w:tc>
        <w:tc>
          <w:tcPr>
            <w:tcW w:w="401" w:type="pct"/>
            <w:noWrap/>
            <w:vAlign w:val="center"/>
          </w:tcPr>
          <w:p w14:paraId="7C099EA3" w14:textId="77777777" w:rsidR="00947DD7" w:rsidRPr="00EC2D97" w:rsidRDefault="00947DD7" w:rsidP="008D23D4">
            <w:pPr>
              <w:pStyle w:val="Tabletext"/>
              <w:jc w:val="center"/>
              <w:rPr>
                <w:sz w:val="18"/>
                <w:szCs w:val="18"/>
              </w:rPr>
            </w:pPr>
            <w:r w:rsidRPr="00EC2D97">
              <w:rPr>
                <w:sz w:val="18"/>
                <w:szCs w:val="18"/>
              </w:rPr>
              <w:t>704</w:t>
            </w:r>
          </w:p>
        </w:tc>
        <w:tc>
          <w:tcPr>
            <w:tcW w:w="428" w:type="pct"/>
            <w:noWrap/>
            <w:vAlign w:val="center"/>
          </w:tcPr>
          <w:p w14:paraId="1817D2BF" w14:textId="77777777" w:rsidR="00947DD7" w:rsidRPr="00EC2D97" w:rsidRDefault="00947DD7" w:rsidP="008D23D4">
            <w:pPr>
              <w:pStyle w:val="Tabletext"/>
              <w:jc w:val="center"/>
              <w:rPr>
                <w:sz w:val="18"/>
                <w:szCs w:val="18"/>
              </w:rPr>
            </w:pPr>
          </w:p>
        </w:tc>
        <w:tc>
          <w:tcPr>
            <w:tcW w:w="398" w:type="pct"/>
            <w:noWrap/>
            <w:vAlign w:val="center"/>
          </w:tcPr>
          <w:p w14:paraId="64FCA2DB" w14:textId="77777777" w:rsidR="00947DD7" w:rsidRPr="00EC2D97" w:rsidRDefault="00947DD7" w:rsidP="008D23D4">
            <w:pPr>
              <w:pStyle w:val="Tabletext"/>
              <w:jc w:val="center"/>
              <w:rPr>
                <w:sz w:val="18"/>
                <w:szCs w:val="18"/>
              </w:rPr>
            </w:pPr>
          </w:p>
        </w:tc>
        <w:tc>
          <w:tcPr>
            <w:tcW w:w="406" w:type="pct"/>
            <w:noWrap/>
            <w:vAlign w:val="center"/>
          </w:tcPr>
          <w:p w14:paraId="4B00919C" w14:textId="77777777" w:rsidR="00947DD7" w:rsidRPr="00EC2D97" w:rsidRDefault="00947DD7" w:rsidP="008D23D4">
            <w:pPr>
              <w:pStyle w:val="Tabletext"/>
              <w:jc w:val="center"/>
              <w:rPr>
                <w:sz w:val="18"/>
                <w:szCs w:val="18"/>
              </w:rPr>
            </w:pPr>
          </w:p>
        </w:tc>
      </w:tr>
      <w:tr w:rsidR="00947DD7" w:rsidRPr="00EC2D97" w14:paraId="3CA5B282" w14:textId="77777777" w:rsidTr="008D23D4">
        <w:trPr>
          <w:trHeight w:val="300"/>
          <w:jc w:val="center"/>
        </w:trPr>
        <w:tc>
          <w:tcPr>
            <w:tcW w:w="1109" w:type="pct"/>
            <w:noWrap/>
            <w:vAlign w:val="bottom"/>
          </w:tcPr>
          <w:p w14:paraId="57A90423" w14:textId="77777777" w:rsidR="00947DD7" w:rsidRPr="00EC2D97" w:rsidRDefault="00947DD7" w:rsidP="008D23D4">
            <w:pPr>
              <w:pStyle w:val="Tabletext"/>
              <w:rPr>
                <w:sz w:val="18"/>
                <w:szCs w:val="18"/>
              </w:rPr>
            </w:pPr>
            <w:r w:rsidRPr="00EC2D97">
              <w:rPr>
                <w:sz w:val="18"/>
                <w:szCs w:val="18"/>
              </w:rPr>
              <w:t>FEC decoder input bits (bits)</w:t>
            </w:r>
          </w:p>
        </w:tc>
        <w:tc>
          <w:tcPr>
            <w:tcW w:w="378" w:type="pct"/>
            <w:noWrap/>
            <w:vAlign w:val="center"/>
          </w:tcPr>
          <w:p w14:paraId="0A1097A6" w14:textId="77777777" w:rsidR="00947DD7" w:rsidRPr="00EC2D97" w:rsidRDefault="00947DD7" w:rsidP="008D23D4">
            <w:pPr>
              <w:pStyle w:val="Tabletext"/>
              <w:jc w:val="center"/>
              <w:rPr>
                <w:sz w:val="18"/>
                <w:szCs w:val="18"/>
              </w:rPr>
            </w:pPr>
            <w:r w:rsidRPr="00EC2D97">
              <w:rPr>
                <w:sz w:val="18"/>
                <w:szCs w:val="18"/>
              </w:rPr>
              <w:t>384</w:t>
            </w:r>
          </w:p>
        </w:tc>
        <w:tc>
          <w:tcPr>
            <w:tcW w:w="363" w:type="pct"/>
            <w:noWrap/>
            <w:vAlign w:val="center"/>
          </w:tcPr>
          <w:p w14:paraId="3996621E" w14:textId="77777777" w:rsidR="00947DD7" w:rsidRPr="00EC2D97" w:rsidRDefault="00947DD7" w:rsidP="008D23D4">
            <w:pPr>
              <w:pStyle w:val="Tabletext"/>
              <w:jc w:val="center"/>
              <w:rPr>
                <w:sz w:val="18"/>
                <w:szCs w:val="18"/>
              </w:rPr>
            </w:pPr>
            <w:r w:rsidRPr="00EC2D97">
              <w:rPr>
                <w:sz w:val="18"/>
                <w:szCs w:val="18"/>
              </w:rPr>
              <w:t>896</w:t>
            </w:r>
          </w:p>
        </w:tc>
        <w:tc>
          <w:tcPr>
            <w:tcW w:w="335" w:type="pct"/>
            <w:noWrap/>
            <w:vAlign w:val="center"/>
          </w:tcPr>
          <w:p w14:paraId="593EF62F" w14:textId="77777777" w:rsidR="00947DD7" w:rsidRPr="00EC2D97" w:rsidRDefault="00947DD7" w:rsidP="008D23D4">
            <w:pPr>
              <w:pStyle w:val="Tabletext"/>
              <w:jc w:val="center"/>
              <w:rPr>
                <w:sz w:val="18"/>
                <w:szCs w:val="18"/>
              </w:rPr>
            </w:pPr>
            <w:r w:rsidRPr="00EC2D97">
              <w:rPr>
                <w:sz w:val="18"/>
                <w:szCs w:val="18"/>
              </w:rPr>
              <w:t>1408</w:t>
            </w:r>
          </w:p>
        </w:tc>
        <w:tc>
          <w:tcPr>
            <w:tcW w:w="375" w:type="pct"/>
            <w:noWrap/>
            <w:vAlign w:val="center"/>
          </w:tcPr>
          <w:p w14:paraId="5F774862" w14:textId="77777777" w:rsidR="00947DD7" w:rsidRPr="00EC2D97" w:rsidRDefault="00947DD7" w:rsidP="008D23D4">
            <w:pPr>
              <w:pStyle w:val="Tabletext"/>
              <w:jc w:val="center"/>
              <w:rPr>
                <w:sz w:val="18"/>
                <w:szCs w:val="18"/>
              </w:rPr>
            </w:pPr>
            <w:r w:rsidRPr="00EC2D97">
              <w:rPr>
                <w:sz w:val="18"/>
                <w:szCs w:val="18"/>
              </w:rPr>
              <w:t>1269</w:t>
            </w:r>
          </w:p>
        </w:tc>
        <w:tc>
          <w:tcPr>
            <w:tcW w:w="472" w:type="pct"/>
            <w:gridSpan w:val="2"/>
            <w:noWrap/>
            <w:vAlign w:val="center"/>
          </w:tcPr>
          <w:p w14:paraId="7E20B33C" w14:textId="77777777" w:rsidR="00947DD7" w:rsidRPr="00EC2D97" w:rsidRDefault="00947DD7" w:rsidP="008D23D4">
            <w:pPr>
              <w:pStyle w:val="Tabletext"/>
              <w:jc w:val="center"/>
              <w:rPr>
                <w:sz w:val="18"/>
                <w:szCs w:val="18"/>
              </w:rPr>
            </w:pPr>
            <w:r w:rsidRPr="00EC2D97">
              <w:rPr>
                <w:sz w:val="18"/>
                <w:szCs w:val="18"/>
              </w:rPr>
              <w:t>384</w:t>
            </w:r>
          </w:p>
        </w:tc>
        <w:tc>
          <w:tcPr>
            <w:tcW w:w="335" w:type="pct"/>
            <w:noWrap/>
            <w:vAlign w:val="center"/>
          </w:tcPr>
          <w:p w14:paraId="47890A9E" w14:textId="77777777" w:rsidR="00947DD7" w:rsidRPr="00EC2D97" w:rsidRDefault="00947DD7" w:rsidP="008D23D4">
            <w:pPr>
              <w:pStyle w:val="Tabletext"/>
              <w:jc w:val="center"/>
              <w:rPr>
                <w:sz w:val="18"/>
                <w:szCs w:val="18"/>
              </w:rPr>
            </w:pPr>
            <w:r w:rsidRPr="00EC2D97">
              <w:rPr>
                <w:sz w:val="18"/>
                <w:szCs w:val="18"/>
              </w:rPr>
              <w:t>896</w:t>
            </w:r>
          </w:p>
        </w:tc>
        <w:tc>
          <w:tcPr>
            <w:tcW w:w="401" w:type="pct"/>
            <w:noWrap/>
            <w:vAlign w:val="center"/>
          </w:tcPr>
          <w:p w14:paraId="6F69391F" w14:textId="77777777" w:rsidR="00947DD7" w:rsidRPr="00EC2D97" w:rsidRDefault="00947DD7" w:rsidP="008D23D4">
            <w:pPr>
              <w:pStyle w:val="Tabletext"/>
              <w:jc w:val="center"/>
              <w:rPr>
                <w:sz w:val="18"/>
                <w:szCs w:val="18"/>
              </w:rPr>
            </w:pPr>
            <w:r w:rsidRPr="00EC2D97">
              <w:rPr>
                <w:sz w:val="18"/>
                <w:szCs w:val="18"/>
              </w:rPr>
              <w:t>1408</w:t>
            </w:r>
          </w:p>
        </w:tc>
        <w:tc>
          <w:tcPr>
            <w:tcW w:w="428" w:type="pct"/>
            <w:noWrap/>
            <w:vAlign w:val="center"/>
          </w:tcPr>
          <w:p w14:paraId="32C13F6B" w14:textId="77777777" w:rsidR="00947DD7" w:rsidRPr="00EC2D97" w:rsidRDefault="00947DD7" w:rsidP="008D23D4">
            <w:pPr>
              <w:pStyle w:val="Tabletext"/>
              <w:jc w:val="center"/>
              <w:rPr>
                <w:sz w:val="18"/>
                <w:szCs w:val="18"/>
              </w:rPr>
            </w:pPr>
          </w:p>
        </w:tc>
        <w:tc>
          <w:tcPr>
            <w:tcW w:w="398" w:type="pct"/>
            <w:noWrap/>
            <w:vAlign w:val="center"/>
          </w:tcPr>
          <w:p w14:paraId="3AAAA7BD" w14:textId="77777777" w:rsidR="00947DD7" w:rsidRPr="00EC2D97" w:rsidRDefault="00947DD7" w:rsidP="008D23D4">
            <w:pPr>
              <w:pStyle w:val="Tabletext"/>
              <w:jc w:val="center"/>
              <w:rPr>
                <w:sz w:val="18"/>
                <w:szCs w:val="18"/>
              </w:rPr>
            </w:pPr>
          </w:p>
        </w:tc>
        <w:tc>
          <w:tcPr>
            <w:tcW w:w="406" w:type="pct"/>
            <w:noWrap/>
            <w:vAlign w:val="center"/>
          </w:tcPr>
          <w:p w14:paraId="3FF1DC85" w14:textId="77777777" w:rsidR="00947DD7" w:rsidRPr="00EC2D97" w:rsidRDefault="00947DD7" w:rsidP="008D23D4">
            <w:pPr>
              <w:pStyle w:val="Tabletext"/>
              <w:jc w:val="center"/>
              <w:rPr>
                <w:sz w:val="18"/>
                <w:szCs w:val="18"/>
              </w:rPr>
            </w:pPr>
          </w:p>
        </w:tc>
      </w:tr>
      <w:tr w:rsidR="00947DD7" w:rsidRPr="00EC2D97" w14:paraId="2EF08641" w14:textId="77777777" w:rsidTr="008D23D4">
        <w:trPr>
          <w:trHeight w:val="300"/>
          <w:jc w:val="center"/>
        </w:trPr>
        <w:tc>
          <w:tcPr>
            <w:tcW w:w="1109" w:type="pct"/>
            <w:noWrap/>
            <w:vAlign w:val="bottom"/>
          </w:tcPr>
          <w:p w14:paraId="3BBDF70D" w14:textId="77777777" w:rsidR="00947DD7" w:rsidRPr="00EC2D97" w:rsidRDefault="00947DD7" w:rsidP="008D23D4">
            <w:pPr>
              <w:pStyle w:val="Tabletext"/>
              <w:rPr>
                <w:sz w:val="18"/>
                <w:szCs w:val="18"/>
              </w:rPr>
            </w:pPr>
            <w:r w:rsidRPr="00EC2D97">
              <w:rPr>
                <w:sz w:val="18"/>
                <w:szCs w:val="18"/>
              </w:rPr>
              <w:t>FEC output bits</w:t>
            </w:r>
          </w:p>
        </w:tc>
        <w:tc>
          <w:tcPr>
            <w:tcW w:w="378" w:type="pct"/>
            <w:noWrap/>
            <w:vAlign w:val="center"/>
          </w:tcPr>
          <w:p w14:paraId="01BB6EB1" w14:textId="77777777" w:rsidR="00947DD7" w:rsidRPr="00EC2D97" w:rsidRDefault="00947DD7" w:rsidP="008D23D4">
            <w:pPr>
              <w:pStyle w:val="Tabletext"/>
              <w:jc w:val="center"/>
              <w:rPr>
                <w:sz w:val="18"/>
                <w:szCs w:val="18"/>
              </w:rPr>
            </w:pPr>
            <w:r w:rsidRPr="00EC2D97">
              <w:rPr>
                <w:sz w:val="18"/>
                <w:szCs w:val="18"/>
              </w:rPr>
              <w:t>384</w:t>
            </w:r>
          </w:p>
        </w:tc>
        <w:tc>
          <w:tcPr>
            <w:tcW w:w="363" w:type="pct"/>
            <w:noWrap/>
            <w:vAlign w:val="center"/>
          </w:tcPr>
          <w:p w14:paraId="0E921BED" w14:textId="77777777" w:rsidR="00947DD7" w:rsidRPr="00EC2D97" w:rsidRDefault="00947DD7" w:rsidP="008D23D4">
            <w:pPr>
              <w:pStyle w:val="Tabletext"/>
              <w:jc w:val="center"/>
              <w:rPr>
                <w:sz w:val="18"/>
                <w:szCs w:val="18"/>
              </w:rPr>
            </w:pPr>
            <w:r w:rsidRPr="00EC2D97">
              <w:rPr>
                <w:sz w:val="18"/>
                <w:szCs w:val="18"/>
              </w:rPr>
              <w:t>896</w:t>
            </w:r>
          </w:p>
        </w:tc>
        <w:tc>
          <w:tcPr>
            <w:tcW w:w="335" w:type="pct"/>
            <w:noWrap/>
            <w:vAlign w:val="center"/>
          </w:tcPr>
          <w:p w14:paraId="1645F93E" w14:textId="77777777" w:rsidR="00947DD7" w:rsidRPr="00EC2D97" w:rsidRDefault="00947DD7" w:rsidP="008D23D4">
            <w:pPr>
              <w:pStyle w:val="Tabletext"/>
              <w:jc w:val="center"/>
              <w:rPr>
                <w:sz w:val="18"/>
                <w:szCs w:val="18"/>
              </w:rPr>
            </w:pPr>
            <w:r w:rsidRPr="00EC2D97">
              <w:rPr>
                <w:sz w:val="18"/>
                <w:szCs w:val="18"/>
              </w:rPr>
              <w:t>1408</w:t>
            </w:r>
          </w:p>
        </w:tc>
        <w:tc>
          <w:tcPr>
            <w:tcW w:w="375" w:type="pct"/>
            <w:noWrap/>
            <w:vAlign w:val="center"/>
          </w:tcPr>
          <w:p w14:paraId="1577751A" w14:textId="77777777" w:rsidR="00947DD7" w:rsidRPr="00EC2D97" w:rsidRDefault="00947DD7" w:rsidP="008D23D4">
            <w:pPr>
              <w:pStyle w:val="Tabletext"/>
              <w:jc w:val="center"/>
              <w:rPr>
                <w:sz w:val="18"/>
                <w:szCs w:val="18"/>
              </w:rPr>
            </w:pPr>
            <w:r w:rsidRPr="00EC2D97">
              <w:rPr>
                <w:sz w:val="18"/>
                <w:szCs w:val="18"/>
              </w:rPr>
              <w:t>952</w:t>
            </w:r>
          </w:p>
        </w:tc>
        <w:tc>
          <w:tcPr>
            <w:tcW w:w="472" w:type="pct"/>
            <w:gridSpan w:val="2"/>
            <w:noWrap/>
            <w:vAlign w:val="center"/>
          </w:tcPr>
          <w:p w14:paraId="22D4150E" w14:textId="77777777" w:rsidR="00947DD7" w:rsidRPr="00EC2D97" w:rsidRDefault="00947DD7" w:rsidP="008D23D4">
            <w:pPr>
              <w:pStyle w:val="Tabletext"/>
              <w:jc w:val="center"/>
              <w:rPr>
                <w:sz w:val="18"/>
                <w:szCs w:val="18"/>
              </w:rPr>
            </w:pPr>
            <w:r w:rsidRPr="00EC2D97">
              <w:rPr>
                <w:sz w:val="18"/>
                <w:szCs w:val="18"/>
              </w:rPr>
              <w:t>288</w:t>
            </w:r>
          </w:p>
        </w:tc>
        <w:tc>
          <w:tcPr>
            <w:tcW w:w="335" w:type="pct"/>
            <w:noWrap/>
            <w:vAlign w:val="center"/>
          </w:tcPr>
          <w:p w14:paraId="3D386CD0" w14:textId="77777777" w:rsidR="00947DD7" w:rsidRPr="00EC2D97" w:rsidRDefault="00947DD7" w:rsidP="008D23D4">
            <w:pPr>
              <w:pStyle w:val="Tabletext"/>
              <w:jc w:val="center"/>
              <w:rPr>
                <w:sz w:val="18"/>
                <w:szCs w:val="18"/>
              </w:rPr>
            </w:pPr>
            <w:r w:rsidRPr="00EC2D97">
              <w:rPr>
                <w:sz w:val="18"/>
                <w:szCs w:val="18"/>
              </w:rPr>
              <w:t>672</w:t>
            </w:r>
          </w:p>
        </w:tc>
        <w:tc>
          <w:tcPr>
            <w:tcW w:w="401" w:type="pct"/>
            <w:noWrap/>
            <w:vAlign w:val="center"/>
          </w:tcPr>
          <w:p w14:paraId="38B34047" w14:textId="77777777" w:rsidR="00947DD7" w:rsidRPr="00EC2D97" w:rsidRDefault="00947DD7" w:rsidP="008D23D4">
            <w:pPr>
              <w:pStyle w:val="Tabletext"/>
              <w:jc w:val="center"/>
              <w:rPr>
                <w:sz w:val="18"/>
                <w:szCs w:val="18"/>
              </w:rPr>
            </w:pPr>
            <w:r w:rsidRPr="00EC2D97">
              <w:rPr>
                <w:sz w:val="18"/>
                <w:szCs w:val="18"/>
              </w:rPr>
              <w:t>1056</w:t>
            </w:r>
          </w:p>
        </w:tc>
        <w:tc>
          <w:tcPr>
            <w:tcW w:w="428" w:type="pct"/>
            <w:noWrap/>
            <w:vAlign w:val="center"/>
          </w:tcPr>
          <w:p w14:paraId="4FB5C007" w14:textId="77777777" w:rsidR="00947DD7" w:rsidRPr="00EC2D97" w:rsidRDefault="00947DD7" w:rsidP="008D23D4">
            <w:pPr>
              <w:pStyle w:val="Tabletext"/>
              <w:jc w:val="center"/>
              <w:rPr>
                <w:sz w:val="18"/>
                <w:szCs w:val="18"/>
              </w:rPr>
            </w:pPr>
          </w:p>
        </w:tc>
        <w:tc>
          <w:tcPr>
            <w:tcW w:w="398" w:type="pct"/>
            <w:noWrap/>
            <w:vAlign w:val="center"/>
          </w:tcPr>
          <w:p w14:paraId="0A94BD63" w14:textId="77777777" w:rsidR="00947DD7" w:rsidRPr="00EC2D97" w:rsidRDefault="00947DD7" w:rsidP="008D23D4">
            <w:pPr>
              <w:pStyle w:val="Tabletext"/>
              <w:jc w:val="center"/>
              <w:rPr>
                <w:sz w:val="18"/>
                <w:szCs w:val="18"/>
              </w:rPr>
            </w:pPr>
          </w:p>
        </w:tc>
        <w:tc>
          <w:tcPr>
            <w:tcW w:w="406" w:type="pct"/>
            <w:noWrap/>
            <w:vAlign w:val="center"/>
          </w:tcPr>
          <w:p w14:paraId="07324793" w14:textId="77777777" w:rsidR="00947DD7" w:rsidRPr="00EC2D97" w:rsidRDefault="00947DD7" w:rsidP="008D23D4">
            <w:pPr>
              <w:pStyle w:val="Tabletext"/>
              <w:jc w:val="center"/>
              <w:rPr>
                <w:sz w:val="18"/>
                <w:szCs w:val="18"/>
              </w:rPr>
            </w:pPr>
          </w:p>
        </w:tc>
      </w:tr>
      <w:tr w:rsidR="00947DD7" w:rsidRPr="00EC2D97" w14:paraId="6D8D08CD" w14:textId="77777777" w:rsidTr="008D23D4">
        <w:trPr>
          <w:trHeight w:val="300"/>
          <w:jc w:val="center"/>
        </w:trPr>
        <w:tc>
          <w:tcPr>
            <w:tcW w:w="1109" w:type="pct"/>
            <w:noWrap/>
            <w:vAlign w:val="bottom"/>
          </w:tcPr>
          <w:p w14:paraId="5C5B39C3" w14:textId="77777777" w:rsidR="00947DD7" w:rsidRPr="00EC2D97" w:rsidRDefault="00947DD7" w:rsidP="008D23D4">
            <w:pPr>
              <w:pStyle w:val="Tabletext"/>
              <w:rPr>
                <w:sz w:val="18"/>
                <w:szCs w:val="18"/>
              </w:rPr>
            </w:pPr>
            <w:r w:rsidRPr="00EC2D97">
              <w:rPr>
                <w:sz w:val="18"/>
                <w:szCs w:val="18"/>
              </w:rPr>
              <w:t>FEC output (bytes)</w:t>
            </w:r>
          </w:p>
        </w:tc>
        <w:tc>
          <w:tcPr>
            <w:tcW w:w="378" w:type="pct"/>
            <w:noWrap/>
            <w:vAlign w:val="center"/>
          </w:tcPr>
          <w:p w14:paraId="32C3D8FD" w14:textId="77777777" w:rsidR="00947DD7" w:rsidRPr="00EC2D97" w:rsidRDefault="00947DD7" w:rsidP="008D23D4">
            <w:pPr>
              <w:pStyle w:val="Tabletext"/>
              <w:jc w:val="center"/>
              <w:rPr>
                <w:sz w:val="18"/>
                <w:szCs w:val="18"/>
              </w:rPr>
            </w:pPr>
            <w:r w:rsidRPr="00EC2D97">
              <w:rPr>
                <w:sz w:val="18"/>
                <w:szCs w:val="18"/>
              </w:rPr>
              <w:t>48</w:t>
            </w:r>
          </w:p>
        </w:tc>
        <w:tc>
          <w:tcPr>
            <w:tcW w:w="363" w:type="pct"/>
            <w:noWrap/>
            <w:vAlign w:val="center"/>
          </w:tcPr>
          <w:p w14:paraId="1E683203" w14:textId="77777777" w:rsidR="00947DD7" w:rsidRPr="00EC2D97" w:rsidRDefault="00947DD7" w:rsidP="008D23D4">
            <w:pPr>
              <w:pStyle w:val="Tabletext"/>
              <w:jc w:val="center"/>
              <w:rPr>
                <w:sz w:val="18"/>
                <w:szCs w:val="18"/>
              </w:rPr>
            </w:pPr>
            <w:r w:rsidRPr="00EC2D97">
              <w:rPr>
                <w:sz w:val="18"/>
                <w:szCs w:val="18"/>
              </w:rPr>
              <w:t>112</w:t>
            </w:r>
          </w:p>
        </w:tc>
        <w:tc>
          <w:tcPr>
            <w:tcW w:w="335" w:type="pct"/>
            <w:noWrap/>
            <w:vAlign w:val="center"/>
          </w:tcPr>
          <w:p w14:paraId="1E53573D" w14:textId="77777777" w:rsidR="00947DD7" w:rsidRPr="00EC2D97" w:rsidRDefault="00947DD7" w:rsidP="008D23D4">
            <w:pPr>
              <w:pStyle w:val="Tabletext"/>
              <w:jc w:val="center"/>
              <w:rPr>
                <w:sz w:val="18"/>
                <w:szCs w:val="18"/>
              </w:rPr>
            </w:pPr>
            <w:r w:rsidRPr="00EC2D97">
              <w:rPr>
                <w:sz w:val="18"/>
                <w:szCs w:val="18"/>
              </w:rPr>
              <w:t>176</w:t>
            </w:r>
          </w:p>
        </w:tc>
        <w:tc>
          <w:tcPr>
            <w:tcW w:w="375" w:type="pct"/>
            <w:noWrap/>
            <w:vAlign w:val="center"/>
          </w:tcPr>
          <w:p w14:paraId="7E4670D6" w14:textId="77777777" w:rsidR="00947DD7" w:rsidRPr="00EC2D97" w:rsidRDefault="00947DD7" w:rsidP="008D23D4">
            <w:pPr>
              <w:pStyle w:val="Tabletext"/>
              <w:jc w:val="center"/>
              <w:rPr>
                <w:sz w:val="18"/>
                <w:szCs w:val="18"/>
              </w:rPr>
            </w:pPr>
            <w:r w:rsidRPr="00EC2D97">
              <w:rPr>
                <w:sz w:val="18"/>
                <w:szCs w:val="18"/>
              </w:rPr>
              <w:t>119</w:t>
            </w:r>
          </w:p>
        </w:tc>
        <w:tc>
          <w:tcPr>
            <w:tcW w:w="472" w:type="pct"/>
            <w:gridSpan w:val="2"/>
            <w:noWrap/>
            <w:vAlign w:val="center"/>
          </w:tcPr>
          <w:p w14:paraId="6F63ABFD" w14:textId="77777777" w:rsidR="00947DD7" w:rsidRPr="00EC2D97" w:rsidRDefault="00947DD7" w:rsidP="008D23D4">
            <w:pPr>
              <w:pStyle w:val="Tabletext"/>
              <w:jc w:val="center"/>
              <w:rPr>
                <w:sz w:val="18"/>
                <w:szCs w:val="18"/>
              </w:rPr>
            </w:pPr>
            <w:r w:rsidRPr="00EC2D97">
              <w:rPr>
                <w:sz w:val="18"/>
                <w:szCs w:val="18"/>
              </w:rPr>
              <w:t>36</w:t>
            </w:r>
          </w:p>
        </w:tc>
        <w:tc>
          <w:tcPr>
            <w:tcW w:w="335" w:type="pct"/>
            <w:noWrap/>
            <w:vAlign w:val="center"/>
          </w:tcPr>
          <w:p w14:paraId="5DC9F8A0" w14:textId="77777777" w:rsidR="00947DD7" w:rsidRPr="00EC2D97" w:rsidRDefault="00947DD7" w:rsidP="008D23D4">
            <w:pPr>
              <w:pStyle w:val="Tabletext"/>
              <w:jc w:val="center"/>
              <w:rPr>
                <w:sz w:val="18"/>
                <w:szCs w:val="18"/>
              </w:rPr>
            </w:pPr>
            <w:r w:rsidRPr="00EC2D97">
              <w:rPr>
                <w:sz w:val="18"/>
                <w:szCs w:val="18"/>
              </w:rPr>
              <w:t>84</w:t>
            </w:r>
          </w:p>
        </w:tc>
        <w:tc>
          <w:tcPr>
            <w:tcW w:w="401" w:type="pct"/>
            <w:noWrap/>
            <w:vAlign w:val="center"/>
          </w:tcPr>
          <w:p w14:paraId="28540BBC" w14:textId="77777777" w:rsidR="00947DD7" w:rsidRPr="00EC2D97" w:rsidRDefault="00947DD7" w:rsidP="008D23D4">
            <w:pPr>
              <w:pStyle w:val="Tabletext"/>
              <w:jc w:val="center"/>
              <w:rPr>
                <w:sz w:val="18"/>
                <w:szCs w:val="18"/>
              </w:rPr>
            </w:pPr>
            <w:r w:rsidRPr="00EC2D97">
              <w:rPr>
                <w:sz w:val="18"/>
                <w:szCs w:val="18"/>
              </w:rPr>
              <w:t>132</w:t>
            </w:r>
          </w:p>
        </w:tc>
        <w:tc>
          <w:tcPr>
            <w:tcW w:w="428" w:type="pct"/>
            <w:noWrap/>
            <w:vAlign w:val="center"/>
          </w:tcPr>
          <w:p w14:paraId="3B52FD92" w14:textId="77777777" w:rsidR="00947DD7" w:rsidRPr="00EC2D97" w:rsidRDefault="00947DD7" w:rsidP="008D23D4">
            <w:pPr>
              <w:pStyle w:val="Tabletext"/>
              <w:jc w:val="center"/>
              <w:rPr>
                <w:sz w:val="18"/>
                <w:szCs w:val="18"/>
              </w:rPr>
            </w:pPr>
          </w:p>
        </w:tc>
        <w:tc>
          <w:tcPr>
            <w:tcW w:w="398" w:type="pct"/>
            <w:noWrap/>
            <w:vAlign w:val="center"/>
          </w:tcPr>
          <w:p w14:paraId="79D68E72" w14:textId="77777777" w:rsidR="00947DD7" w:rsidRPr="00EC2D97" w:rsidRDefault="00947DD7" w:rsidP="008D23D4">
            <w:pPr>
              <w:pStyle w:val="Tabletext"/>
              <w:jc w:val="center"/>
              <w:rPr>
                <w:sz w:val="18"/>
                <w:szCs w:val="18"/>
              </w:rPr>
            </w:pPr>
          </w:p>
        </w:tc>
        <w:tc>
          <w:tcPr>
            <w:tcW w:w="406" w:type="pct"/>
            <w:noWrap/>
            <w:vAlign w:val="center"/>
          </w:tcPr>
          <w:p w14:paraId="3723A566" w14:textId="77777777" w:rsidR="00947DD7" w:rsidRPr="00EC2D97" w:rsidRDefault="00947DD7" w:rsidP="008D23D4">
            <w:pPr>
              <w:pStyle w:val="Tabletext"/>
              <w:jc w:val="center"/>
              <w:rPr>
                <w:sz w:val="18"/>
                <w:szCs w:val="18"/>
              </w:rPr>
            </w:pPr>
          </w:p>
        </w:tc>
      </w:tr>
      <w:tr w:rsidR="00947DD7" w:rsidRPr="00EC2D97" w14:paraId="6B1FE8CD" w14:textId="77777777" w:rsidTr="008D23D4">
        <w:trPr>
          <w:trHeight w:val="300"/>
          <w:jc w:val="center"/>
        </w:trPr>
        <w:tc>
          <w:tcPr>
            <w:tcW w:w="1109" w:type="pct"/>
            <w:noWrap/>
            <w:vAlign w:val="bottom"/>
          </w:tcPr>
          <w:p w14:paraId="56979D01" w14:textId="77777777" w:rsidR="00947DD7" w:rsidRPr="00EC2D97" w:rsidRDefault="00947DD7" w:rsidP="008D23D4">
            <w:pPr>
              <w:pStyle w:val="Tabletext"/>
              <w:rPr>
                <w:sz w:val="18"/>
                <w:szCs w:val="18"/>
              </w:rPr>
            </w:pPr>
            <w:r w:rsidRPr="00EC2D97">
              <w:rPr>
                <w:sz w:val="18"/>
                <w:szCs w:val="18"/>
              </w:rPr>
              <w:t>Modul.</w:t>
            </w:r>
          </w:p>
        </w:tc>
        <w:tc>
          <w:tcPr>
            <w:tcW w:w="3891" w:type="pct"/>
            <w:gridSpan w:val="11"/>
            <w:noWrap/>
            <w:vAlign w:val="center"/>
          </w:tcPr>
          <w:p w14:paraId="116F0502" w14:textId="77777777" w:rsidR="00947DD7" w:rsidRPr="00EC2D97" w:rsidRDefault="00947DD7" w:rsidP="008D23D4">
            <w:pPr>
              <w:pStyle w:val="Tabletext"/>
              <w:jc w:val="center"/>
              <w:rPr>
                <w:sz w:val="18"/>
                <w:szCs w:val="18"/>
              </w:rPr>
            </w:pPr>
            <w:r w:rsidRPr="00EC2D97">
              <w:rPr>
                <w:sz w:val="18"/>
                <w:szCs w:val="18"/>
              </w:rPr>
              <w:t>π/4-QPSK</w:t>
            </w:r>
          </w:p>
        </w:tc>
      </w:tr>
      <w:tr w:rsidR="00947DD7" w:rsidRPr="00EC2D97" w14:paraId="3602815C" w14:textId="77777777" w:rsidTr="008D23D4">
        <w:trPr>
          <w:trHeight w:val="300"/>
          <w:jc w:val="center"/>
        </w:trPr>
        <w:tc>
          <w:tcPr>
            <w:tcW w:w="1109" w:type="pct"/>
            <w:noWrap/>
            <w:vAlign w:val="bottom"/>
          </w:tcPr>
          <w:p w14:paraId="423300D3" w14:textId="77777777" w:rsidR="00947DD7" w:rsidRPr="00EC2D97" w:rsidRDefault="00947DD7" w:rsidP="008D23D4">
            <w:pPr>
              <w:pStyle w:val="Tabletext"/>
              <w:rPr>
                <w:sz w:val="18"/>
                <w:szCs w:val="18"/>
              </w:rPr>
            </w:pPr>
            <w:r w:rsidRPr="00EC2D97">
              <w:rPr>
                <w:sz w:val="18"/>
                <w:szCs w:val="18"/>
              </w:rPr>
              <w:t>Bits / symbol</w:t>
            </w:r>
          </w:p>
        </w:tc>
        <w:tc>
          <w:tcPr>
            <w:tcW w:w="3891" w:type="pct"/>
            <w:gridSpan w:val="11"/>
            <w:noWrap/>
            <w:vAlign w:val="center"/>
          </w:tcPr>
          <w:p w14:paraId="39B37E56" w14:textId="77777777" w:rsidR="00947DD7" w:rsidRPr="00EC2D97" w:rsidRDefault="00947DD7" w:rsidP="008D23D4">
            <w:pPr>
              <w:pStyle w:val="Tabletext"/>
              <w:jc w:val="center"/>
              <w:rPr>
                <w:sz w:val="18"/>
                <w:szCs w:val="18"/>
              </w:rPr>
            </w:pPr>
            <w:r w:rsidRPr="00EC2D97">
              <w:rPr>
                <w:sz w:val="18"/>
                <w:szCs w:val="18"/>
              </w:rPr>
              <w:t>2</w:t>
            </w:r>
          </w:p>
        </w:tc>
      </w:tr>
      <w:tr w:rsidR="00947DD7" w:rsidRPr="00EC2D97" w14:paraId="2208B89A" w14:textId="77777777" w:rsidTr="008D23D4">
        <w:trPr>
          <w:trHeight w:val="300"/>
          <w:jc w:val="center"/>
        </w:trPr>
        <w:tc>
          <w:tcPr>
            <w:tcW w:w="1109" w:type="pct"/>
            <w:noWrap/>
            <w:vAlign w:val="bottom"/>
          </w:tcPr>
          <w:p w14:paraId="19297147" w14:textId="77777777" w:rsidR="00947DD7" w:rsidRPr="00EC2D97" w:rsidRDefault="00947DD7" w:rsidP="008D23D4">
            <w:pPr>
              <w:pStyle w:val="Tabletext"/>
              <w:rPr>
                <w:sz w:val="18"/>
                <w:szCs w:val="18"/>
              </w:rPr>
            </w:pPr>
            <w:r w:rsidRPr="00EC2D97">
              <w:rPr>
                <w:sz w:val="18"/>
                <w:szCs w:val="18"/>
              </w:rPr>
              <w:t>FEC rate</w:t>
            </w:r>
          </w:p>
        </w:tc>
        <w:tc>
          <w:tcPr>
            <w:tcW w:w="1076" w:type="pct"/>
            <w:gridSpan w:val="3"/>
            <w:noWrap/>
            <w:vAlign w:val="center"/>
          </w:tcPr>
          <w:p w14:paraId="65EB75E0" w14:textId="77777777" w:rsidR="00947DD7" w:rsidRPr="00EC2D97" w:rsidRDefault="00947DD7" w:rsidP="008D23D4">
            <w:pPr>
              <w:pStyle w:val="Tabletext"/>
              <w:jc w:val="center"/>
              <w:rPr>
                <w:sz w:val="18"/>
                <w:szCs w:val="18"/>
              </w:rPr>
            </w:pPr>
            <w:r w:rsidRPr="00EC2D97">
              <w:rPr>
                <w:sz w:val="18"/>
                <w:szCs w:val="18"/>
              </w:rPr>
              <w:t>1</w:t>
            </w:r>
          </w:p>
        </w:tc>
        <w:tc>
          <w:tcPr>
            <w:tcW w:w="1583" w:type="pct"/>
            <w:gridSpan w:val="5"/>
            <w:noWrap/>
            <w:vAlign w:val="center"/>
          </w:tcPr>
          <w:p w14:paraId="1515FE5A" w14:textId="77777777" w:rsidR="00947DD7" w:rsidRPr="00EC2D97" w:rsidRDefault="00947DD7" w:rsidP="008D23D4">
            <w:pPr>
              <w:pStyle w:val="Tabletext"/>
              <w:jc w:val="center"/>
              <w:rPr>
                <w:sz w:val="18"/>
                <w:szCs w:val="18"/>
              </w:rPr>
            </w:pPr>
            <w:r w:rsidRPr="00EC2D97">
              <w:rPr>
                <w:sz w:val="18"/>
                <w:szCs w:val="18"/>
              </w:rPr>
              <w:t>3/4</w:t>
            </w:r>
          </w:p>
        </w:tc>
        <w:tc>
          <w:tcPr>
            <w:tcW w:w="1232" w:type="pct"/>
            <w:gridSpan w:val="3"/>
            <w:noWrap/>
            <w:vAlign w:val="center"/>
          </w:tcPr>
          <w:p w14:paraId="07CB6C5C" w14:textId="77777777" w:rsidR="00947DD7" w:rsidRPr="00EC2D97" w:rsidRDefault="00947DD7" w:rsidP="008D23D4">
            <w:pPr>
              <w:pStyle w:val="Tabletext"/>
              <w:jc w:val="center"/>
              <w:rPr>
                <w:sz w:val="18"/>
                <w:szCs w:val="18"/>
              </w:rPr>
            </w:pPr>
          </w:p>
        </w:tc>
      </w:tr>
      <w:tr w:rsidR="00947DD7" w:rsidRPr="00EC2D97" w14:paraId="5F982CC7" w14:textId="77777777" w:rsidTr="008D23D4">
        <w:trPr>
          <w:trHeight w:val="300"/>
          <w:jc w:val="center"/>
        </w:trPr>
        <w:tc>
          <w:tcPr>
            <w:tcW w:w="1109" w:type="pct"/>
            <w:shd w:val="clear" w:color="000000" w:fill="auto"/>
            <w:noWrap/>
            <w:vAlign w:val="bottom"/>
          </w:tcPr>
          <w:p w14:paraId="439EA1BE" w14:textId="77777777" w:rsidR="00947DD7" w:rsidRPr="00EC2D97" w:rsidRDefault="00947DD7" w:rsidP="008D23D4">
            <w:pPr>
              <w:pStyle w:val="Tabletext"/>
              <w:rPr>
                <w:sz w:val="18"/>
                <w:szCs w:val="18"/>
              </w:rPr>
            </w:pPr>
            <w:r w:rsidRPr="00EC2D97">
              <w:rPr>
                <w:i/>
                <w:sz w:val="18"/>
                <w:szCs w:val="18"/>
              </w:rPr>
              <w:t>E</w:t>
            </w:r>
            <w:r w:rsidRPr="00EC2D97">
              <w:rPr>
                <w:i/>
                <w:sz w:val="18"/>
                <w:szCs w:val="18"/>
                <w:vertAlign w:val="subscript"/>
              </w:rPr>
              <w:t>s</w:t>
            </w:r>
            <w:r w:rsidRPr="00EC2D97">
              <w:rPr>
                <w:sz w:val="18"/>
                <w:szCs w:val="18"/>
              </w:rPr>
              <w:t>/</w:t>
            </w:r>
            <w:r w:rsidRPr="00EC2D97">
              <w:rPr>
                <w:i/>
                <w:sz w:val="18"/>
                <w:szCs w:val="18"/>
              </w:rPr>
              <w:t>N</w:t>
            </w:r>
            <w:r w:rsidRPr="00EC2D97">
              <w:rPr>
                <w:sz w:val="18"/>
                <w:szCs w:val="18"/>
                <w:vertAlign w:val="subscript"/>
              </w:rPr>
              <w:t>0</w:t>
            </w:r>
            <w:r w:rsidRPr="00EC2D97">
              <w:rPr>
                <w:sz w:val="18"/>
                <w:szCs w:val="18"/>
              </w:rPr>
              <w:t xml:space="preserve"> on AWGN (dB)</w:t>
            </w:r>
          </w:p>
        </w:tc>
        <w:tc>
          <w:tcPr>
            <w:tcW w:w="378" w:type="pct"/>
            <w:noWrap/>
            <w:vAlign w:val="center"/>
          </w:tcPr>
          <w:p w14:paraId="37AFDFE6" w14:textId="77777777" w:rsidR="00947DD7" w:rsidRPr="00EC2D97" w:rsidRDefault="00947DD7" w:rsidP="008D23D4">
            <w:pPr>
              <w:pStyle w:val="Tabletext"/>
              <w:jc w:val="center"/>
              <w:rPr>
                <w:sz w:val="18"/>
                <w:szCs w:val="18"/>
              </w:rPr>
            </w:pPr>
            <w:r w:rsidRPr="00EC2D97">
              <w:rPr>
                <w:sz w:val="18"/>
                <w:szCs w:val="18"/>
              </w:rPr>
              <w:t>11.0</w:t>
            </w:r>
          </w:p>
        </w:tc>
        <w:tc>
          <w:tcPr>
            <w:tcW w:w="363" w:type="pct"/>
            <w:noWrap/>
            <w:vAlign w:val="center"/>
          </w:tcPr>
          <w:p w14:paraId="712D4747" w14:textId="77777777" w:rsidR="00947DD7" w:rsidRPr="00EC2D97" w:rsidRDefault="00947DD7" w:rsidP="008D23D4">
            <w:pPr>
              <w:pStyle w:val="Tabletext"/>
              <w:jc w:val="center"/>
              <w:rPr>
                <w:sz w:val="18"/>
                <w:szCs w:val="18"/>
              </w:rPr>
            </w:pPr>
            <w:r w:rsidRPr="00EC2D97">
              <w:rPr>
                <w:sz w:val="18"/>
                <w:szCs w:val="18"/>
              </w:rPr>
              <w:t>11.0</w:t>
            </w:r>
          </w:p>
        </w:tc>
        <w:tc>
          <w:tcPr>
            <w:tcW w:w="335" w:type="pct"/>
            <w:noWrap/>
            <w:vAlign w:val="center"/>
          </w:tcPr>
          <w:p w14:paraId="71146EFE" w14:textId="77777777" w:rsidR="00947DD7" w:rsidRPr="00EC2D97" w:rsidRDefault="00947DD7" w:rsidP="008D23D4">
            <w:pPr>
              <w:pStyle w:val="Tabletext"/>
              <w:jc w:val="center"/>
              <w:rPr>
                <w:sz w:val="18"/>
                <w:szCs w:val="18"/>
              </w:rPr>
            </w:pPr>
            <w:r w:rsidRPr="00EC2D97">
              <w:rPr>
                <w:sz w:val="18"/>
                <w:szCs w:val="18"/>
              </w:rPr>
              <w:t>11.0</w:t>
            </w:r>
          </w:p>
        </w:tc>
        <w:tc>
          <w:tcPr>
            <w:tcW w:w="375" w:type="pct"/>
            <w:noWrap/>
            <w:vAlign w:val="center"/>
          </w:tcPr>
          <w:p w14:paraId="37F2FE62" w14:textId="77777777" w:rsidR="00947DD7" w:rsidRPr="00EC2D97" w:rsidRDefault="00947DD7" w:rsidP="008D23D4">
            <w:pPr>
              <w:pStyle w:val="Tabletext"/>
              <w:jc w:val="center"/>
              <w:rPr>
                <w:sz w:val="18"/>
                <w:szCs w:val="18"/>
              </w:rPr>
            </w:pPr>
            <w:r w:rsidRPr="00EC2D97">
              <w:rPr>
                <w:sz w:val="18"/>
                <w:szCs w:val="18"/>
              </w:rPr>
              <w:t>4.5</w:t>
            </w:r>
          </w:p>
        </w:tc>
        <w:tc>
          <w:tcPr>
            <w:tcW w:w="472" w:type="pct"/>
            <w:gridSpan w:val="2"/>
            <w:noWrap/>
            <w:vAlign w:val="center"/>
          </w:tcPr>
          <w:p w14:paraId="0015D60A" w14:textId="77777777" w:rsidR="00947DD7" w:rsidRPr="00EC2D97" w:rsidRDefault="00947DD7" w:rsidP="008D23D4">
            <w:pPr>
              <w:pStyle w:val="Tabletext"/>
              <w:jc w:val="center"/>
              <w:rPr>
                <w:sz w:val="18"/>
                <w:szCs w:val="18"/>
              </w:rPr>
            </w:pPr>
            <w:r w:rsidRPr="00EC2D97">
              <w:rPr>
                <w:sz w:val="18"/>
                <w:szCs w:val="18"/>
              </w:rPr>
              <w:t>5.3</w:t>
            </w:r>
          </w:p>
        </w:tc>
        <w:tc>
          <w:tcPr>
            <w:tcW w:w="335" w:type="pct"/>
            <w:noWrap/>
            <w:vAlign w:val="center"/>
          </w:tcPr>
          <w:p w14:paraId="60C0E857" w14:textId="77777777" w:rsidR="00947DD7" w:rsidRPr="00EC2D97" w:rsidRDefault="00947DD7" w:rsidP="008D23D4">
            <w:pPr>
              <w:pStyle w:val="Tabletext"/>
              <w:jc w:val="center"/>
              <w:rPr>
                <w:sz w:val="18"/>
                <w:szCs w:val="18"/>
              </w:rPr>
            </w:pPr>
            <w:r w:rsidRPr="00EC2D97">
              <w:rPr>
                <w:sz w:val="18"/>
                <w:szCs w:val="18"/>
              </w:rPr>
              <w:t>5</w:t>
            </w:r>
          </w:p>
        </w:tc>
        <w:tc>
          <w:tcPr>
            <w:tcW w:w="401" w:type="pct"/>
            <w:noWrap/>
            <w:vAlign w:val="center"/>
          </w:tcPr>
          <w:p w14:paraId="639E3FF9" w14:textId="77777777" w:rsidR="00947DD7" w:rsidRPr="00EC2D97" w:rsidRDefault="00947DD7" w:rsidP="008D23D4">
            <w:pPr>
              <w:pStyle w:val="Tabletext"/>
              <w:jc w:val="center"/>
              <w:rPr>
                <w:sz w:val="18"/>
                <w:szCs w:val="18"/>
              </w:rPr>
            </w:pPr>
            <w:r w:rsidRPr="00EC2D97">
              <w:rPr>
                <w:sz w:val="18"/>
                <w:szCs w:val="18"/>
              </w:rPr>
              <w:t>4.8</w:t>
            </w:r>
          </w:p>
        </w:tc>
        <w:tc>
          <w:tcPr>
            <w:tcW w:w="428" w:type="pct"/>
            <w:noWrap/>
            <w:vAlign w:val="center"/>
          </w:tcPr>
          <w:p w14:paraId="4909304A" w14:textId="77777777" w:rsidR="00947DD7" w:rsidRPr="00EC2D97" w:rsidRDefault="00947DD7" w:rsidP="008D23D4">
            <w:pPr>
              <w:pStyle w:val="Tabletext"/>
              <w:jc w:val="center"/>
              <w:rPr>
                <w:sz w:val="18"/>
                <w:szCs w:val="18"/>
              </w:rPr>
            </w:pPr>
          </w:p>
        </w:tc>
        <w:tc>
          <w:tcPr>
            <w:tcW w:w="398" w:type="pct"/>
            <w:noWrap/>
            <w:vAlign w:val="center"/>
          </w:tcPr>
          <w:p w14:paraId="008E51E4" w14:textId="77777777" w:rsidR="00947DD7" w:rsidRPr="00EC2D97" w:rsidRDefault="00947DD7" w:rsidP="008D23D4">
            <w:pPr>
              <w:pStyle w:val="Tabletext"/>
              <w:jc w:val="center"/>
              <w:rPr>
                <w:sz w:val="18"/>
                <w:szCs w:val="18"/>
              </w:rPr>
            </w:pPr>
          </w:p>
        </w:tc>
        <w:tc>
          <w:tcPr>
            <w:tcW w:w="406" w:type="pct"/>
            <w:noWrap/>
            <w:vAlign w:val="center"/>
          </w:tcPr>
          <w:p w14:paraId="6EE8447C" w14:textId="77777777" w:rsidR="00947DD7" w:rsidRPr="00EC2D97" w:rsidRDefault="00947DD7" w:rsidP="008D23D4">
            <w:pPr>
              <w:pStyle w:val="Tabletext"/>
              <w:jc w:val="center"/>
              <w:rPr>
                <w:sz w:val="18"/>
                <w:szCs w:val="18"/>
              </w:rPr>
            </w:pPr>
          </w:p>
        </w:tc>
      </w:tr>
      <w:tr w:rsidR="00947DD7" w:rsidRPr="00EC2D97" w14:paraId="707F0444" w14:textId="77777777" w:rsidTr="008D23D4">
        <w:trPr>
          <w:trHeight w:val="300"/>
          <w:jc w:val="center"/>
        </w:trPr>
        <w:tc>
          <w:tcPr>
            <w:tcW w:w="1109" w:type="pct"/>
            <w:tcBorders>
              <w:bottom w:val="single" w:sz="4" w:space="0" w:color="auto"/>
            </w:tcBorders>
            <w:noWrap/>
            <w:vAlign w:val="bottom"/>
          </w:tcPr>
          <w:p w14:paraId="6BFAAAAD" w14:textId="77777777" w:rsidR="00947DD7" w:rsidRPr="00EC2D97" w:rsidRDefault="00947DD7" w:rsidP="008D23D4">
            <w:pPr>
              <w:pStyle w:val="Tabletext"/>
              <w:rPr>
                <w:sz w:val="18"/>
                <w:szCs w:val="18"/>
              </w:rPr>
            </w:pPr>
            <w:r w:rsidRPr="00EC2D97">
              <w:rPr>
                <w:i/>
                <w:sz w:val="18"/>
                <w:szCs w:val="18"/>
              </w:rPr>
              <w:t>C</w:t>
            </w:r>
            <w:proofErr w:type="gramStart"/>
            <w:r w:rsidRPr="00EC2D97">
              <w:rPr>
                <w:sz w:val="18"/>
                <w:szCs w:val="18"/>
              </w:rPr>
              <w:t>/(</w:t>
            </w:r>
            <w:proofErr w:type="gramEnd"/>
            <w:r w:rsidRPr="00EC2D97">
              <w:rPr>
                <w:i/>
                <w:sz w:val="18"/>
                <w:szCs w:val="18"/>
              </w:rPr>
              <w:t>N</w:t>
            </w:r>
            <w:r w:rsidRPr="00EC2D97">
              <w:rPr>
                <w:sz w:val="18"/>
                <w:szCs w:val="18"/>
                <w:vertAlign w:val="subscript"/>
              </w:rPr>
              <w:t>0</w:t>
            </w:r>
            <w:r w:rsidRPr="00EC2D97">
              <w:rPr>
                <w:sz w:val="18"/>
                <w:szCs w:val="18"/>
                <w:vertAlign w:val="superscript"/>
              </w:rPr>
              <w:t> </w:t>
            </w:r>
            <w:r w:rsidRPr="00EC2D97">
              <w:rPr>
                <w:sz w:val="18"/>
                <w:szCs w:val="18"/>
              </w:rPr>
              <w:t>+ </w:t>
            </w:r>
            <w:r w:rsidRPr="00EC2D97">
              <w:rPr>
                <w:i/>
                <w:sz w:val="18"/>
                <w:szCs w:val="18"/>
              </w:rPr>
              <w:t>I</w:t>
            </w:r>
            <w:r w:rsidRPr="00EC2D97">
              <w:rPr>
                <w:sz w:val="18"/>
                <w:szCs w:val="18"/>
                <w:vertAlign w:val="subscript"/>
              </w:rPr>
              <w:t>0</w:t>
            </w:r>
            <w:r w:rsidRPr="00EC2D97">
              <w:rPr>
                <w:sz w:val="18"/>
                <w:szCs w:val="18"/>
              </w:rPr>
              <w:t>) threshold (dB/Hz)</w:t>
            </w:r>
          </w:p>
        </w:tc>
        <w:tc>
          <w:tcPr>
            <w:tcW w:w="378" w:type="pct"/>
            <w:tcBorders>
              <w:bottom w:val="single" w:sz="4" w:space="0" w:color="auto"/>
            </w:tcBorders>
            <w:noWrap/>
            <w:vAlign w:val="center"/>
          </w:tcPr>
          <w:p w14:paraId="0A72ADA1" w14:textId="77777777" w:rsidR="00947DD7" w:rsidRPr="00EC2D97" w:rsidRDefault="00947DD7" w:rsidP="008D23D4">
            <w:pPr>
              <w:pStyle w:val="Tabletext"/>
              <w:jc w:val="center"/>
              <w:rPr>
                <w:sz w:val="18"/>
                <w:szCs w:val="18"/>
              </w:rPr>
            </w:pPr>
            <w:r w:rsidRPr="00EC2D97">
              <w:rPr>
                <w:sz w:val="18"/>
                <w:szCs w:val="18"/>
              </w:rPr>
              <w:t>50.8</w:t>
            </w:r>
          </w:p>
        </w:tc>
        <w:tc>
          <w:tcPr>
            <w:tcW w:w="363" w:type="pct"/>
            <w:tcBorders>
              <w:bottom w:val="single" w:sz="4" w:space="0" w:color="auto"/>
            </w:tcBorders>
            <w:noWrap/>
            <w:vAlign w:val="center"/>
          </w:tcPr>
          <w:p w14:paraId="6C7BB9D9" w14:textId="77777777" w:rsidR="00947DD7" w:rsidRPr="00EC2D97" w:rsidRDefault="00947DD7" w:rsidP="008D23D4">
            <w:pPr>
              <w:pStyle w:val="Tabletext"/>
              <w:jc w:val="center"/>
              <w:rPr>
                <w:sz w:val="18"/>
                <w:szCs w:val="18"/>
              </w:rPr>
            </w:pPr>
            <w:r w:rsidRPr="00EC2D97">
              <w:rPr>
                <w:sz w:val="18"/>
                <w:szCs w:val="18"/>
              </w:rPr>
              <w:t>50.8</w:t>
            </w:r>
          </w:p>
        </w:tc>
        <w:tc>
          <w:tcPr>
            <w:tcW w:w="335" w:type="pct"/>
            <w:tcBorders>
              <w:bottom w:val="single" w:sz="4" w:space="0" w:color="auto"/>
            </w:tcBorders>
            <w:noWrap/>
            <w:vAlign w:val="center"/>
          </w:tcPr>
          <w:p w14:paraId="6195BB28" w14:textId="77777777" w:rsidR="00947DD7" w:rsidRPr="00EC2D97" w:rsidRDefault="00947DD7" w:rsidP="008D23D4">
            <w:pPr>
              <w:pStyle w:val="Tabletext"/>
              <w:jc w:val="center"/>
              <w:rPr>
                <w:sz w:val="18"/>
                <w:szCs w:val="18"/>
              </w:rPr>
            </w:pPr>
            <w:r w:rsidRPr="00EC2D97">
              <w:rPr>
                <w:sz w:val="18"/>
                <w:szCs w:val="18"/>
              </w:rPr>
              <w:t>50.8</w:t>
            </w:r>
          </w:p>
        </w:tc>
        <w:tc>
          <w:tcPr>
            <w:tcW w:w="375" w:type="pct"/>
            <w:tcBorders>
              <w:bottom w:val="single" w:sz="4" w:space="0" w:color="auto"/>
            </w:tcBorders>
            <w:noWrap/>
            <w:vAlign w:val="center"/>
          </w:tcPr>
          <w:p w14:paraId="4839DB27" w14:textId="77777777" w:rsidR="00947DD7" w:rsidRPr="00EC2D97" w:rsidRDefault="00947DD7" w:rsidP="008D23D4">
            <w:pPr>
              <w:pStyle w:val="Tabletext"/>
              <w:jc w:val="center"/>
              <w:rPr>
                <w:sz w:val="18"/>
                <w:szCs w:val="18"/>
              </w:rPr>
            </w:pPr>
            <w:r w:rsidRPr="00EC2D97">
              <w:rPr>
                <w:sz w:val="18"/>
                <w:szCs w:val="18"/>
              </w:rPr>
              <w:t>44.3</w:t>
            </w:r>
          </w:p>
        </w:tc>
        <w:tc>
          <w:tcPr>
            <w:tcW w:w="472" w:type="pct"/>
            <w:gridSpan w:val="2"/>
            <w:tcBorders>
              <w:bottom w:val="single" w:sz="4" w:space="0" w:color="auto"/>
            </w:tcBorders>
            <w:noWrap/>
            <w:vAlign w:val="center"/>
          </w:tcPr>
          <w:p w14:paraId="6E99370A" w14:textId="77777777" w:rsidR="00947DD7" w:rsidRPr="00EC2D97" w:rsidRDefault="00947DD7" w:rsidP="008D23D4">
            <w:pPr>
              <w:pStyle w:val="Tabletext"/>
              <w:jc w:val="center"/>
              <w:rPr>
                <w:sz w:val="18"/>
                <w:szCs w:val="18"/>
              </w:rPr>
            </w:pPr>
            <w:r w:rsidRPr="00EC2D97">
              <w:rPr>
                <w:sz w:val="18"/>
                <w:szCs w:val="18"/>
              </w:rPr>
              <w:t>45.1</w:t>
            </w:r>
          </w:p>
        </w:tc>
        <w:tc>
          <w:tcPr>
            <w:tcW w:w="335" w:type="pct"/>
            <w:tcBorders>
              <w:bottom w:val="single" w:sz="4" w:space="0" w:color="auto"/>
            </w:tcBorders>
            <w:noWrap/>
            <w:vAlign w:val="center"/>
          </w:tcPr>
          <w:p w14:paraId="06E16C9A" w14:textId="77777777" w:rsidR="00947DD7" w:rsidRPr="00EC2D97" w:rsidRDefault="00947DD7" w:rsidP="008D23D4">
            <w:pPr>
              <w:pStyle w:val="Tabletext"/>
              <w:jc w:val="center"/>
              <w:rPr>
                <w:sz w:val="18"/>
                <w:szCs w:val="18"/>
              </w:rPr>
            </w:pPr>
            <w:r w:rsidRPr="00EC2D97">
              <w:rPr>
                <w:sz w:val="18"/>
                <w:szCs w:val="18"/>
              </w:rPr>
              <w:t>44.8</w:t>
            </w:r>
          </w:p>
        </w:tc>
        <w:tc>
          <w:tcPr>
            <w:tcW w:w="401" w:type="pct"/>
            <w:tcBorders>
              <w:bottom w:val="single" w:sz="4" w:space="0" w:color="auto"/>
            </w:tcBorders>
            <w:noWrap/>
            <w:vAlign w:val="center"/>
          </w:tcPr>
          <w:p w14:paraId="11100E10" w14:textId="77777777" w:rsidR="00947DD7" w:rsidRPr="00EC2D97" w:rsidRDefault="00947DD7" w:rsidP="008D23D4">
            <w:pPr>
              <w:pStyle w:val="Tabletext"/>
              <w:jc w:val="center"/>
              <w:rPr>
                <w:sz w:val="18"/>
                <w:szCs w:val="18"/>
              </w:rPr>
            </w:pPr>
            <w:r w:rsidRPr="00EC2D97">
              <w:rPr>
                <w:sz w:val="18"/>
                <w:szCs w:val="18"/>
              </w:rPr>
              <w:t>44.6</w:t>
            </w:r>
          </w:p>
        </w:tc>
        <w:tc>
          <w:tcPr>
            <w:tcW w:w="428" w:type="pct"/>
            <w:tcBorders>
              <w:bottom w:val="single" w:sz="4" w:space="0" w:color="auto"/>
            </w:tcBorders>
            <w:noWrap/>
            <w:vAlign w:val="center"/>
          </w:tcPr>
          <w:p w14:paraId="2FF8458B" w14:textId="77777777" w:rsidR="00947DD7" w:rsidRPr="00EC2D97" w:rsidRDefault="00947DD7" w:rsidP="008D23D4">
            <w:pPr>
              <w:pStyle w:val="Tabletext"/>
              <w:jc w:val="center"/>
              <w:rPr>
                <w:sz w:val="18"/>
                <w:szCs w:val="18"/>
              </w:rPr>
            </w:pPr>
          </w:p>
        </w:tc>
        <w:tc>
          <w:tcPr>
            <w:tcW w:w="398" w:type="pct"/>
            <w:tcBorders>
              <w:bottom w:val="single" w:sz="4" w:space="0" w:color="auto"/>
            </w:tcBorders>
            <w:noWrap/>
            <w:vAlign w:val="center"/>
          </w:tcPr>
          <w:p w14:paraId="6290B525" w14:textId="77777777" w:rsidR="00947DD7" w:rsidRPr="00EC2D97" w:rsidRDefault="00947DD7" w:rsidP="008D23D4">
            <w:pPr>
              <w:pStyle w:val="Tabletext"/>
              <w:jc w:val="center"/>
              <w:rPr>
                <w:sz w:val="18"/>
                <w:szCs w:val="18"/>
              </w:rPr>
            </w:pPr>
          </w:p>
        </w:tc>
        <w:tc>
          <w:tcPr>
            <w:tcW w:w="406" w:type="pct"/>
            <w:tcBorders>
              <w:bottom w:val="single" w:sz="4" w:space="0" w:color="auto"/>
            </w:tcBorders>
            <w:noWrap/>
            <w:vAlign w:val="center"/>
          </w:tcPr>
          <w:p w14:paraId="64822980" w14:textId="77777777" w:rsidR="00947DD7" w:rsidRPr="00EC2D97" w:rsidRDefault="00947DD7" w:rsidP="008D23D4">
            <w:pPr>
              <w:pStyle w:val="Tabletext"/>
              <w:jc w:val="center"/>
              <w:rPr>
                <w:sz w:val="18"/>
                <w:szCs w:val="18"/>
              </w:rPr>
            </w:pPr>
          </w:p>
        </w:tc>
      </w:tr>
      <w:tr w:rsidR="00947DD7" w:rsidRPr="00EC2D97" w14:paraId="2B8D4BA9" w14:textId="77777777" w:rsidTr="008D23D4">
        <w:trPr>
          <w:trHeight w:val="300"/>
          <w:jc w:val="center"/>
        </w:trPr>
        <w:tc>
          <w:tcPr>
            <w:tcW w:w="5000" w:type="pct"/>
            <w:gridSpan w:val="12"/>
            <w:tcBorders>
              <w:top w:val="single" w:sz="4" w:space="0" w:color="auto"/>
              <w:left w:val="nil"/>
              <w:bottom w:val="nil"/>
              <w:right w:val="nil"/>
            </w:tcBorders>
            <w:noWrap/>
            <w:vAlign w:val="bottom"/>
          </w:tcPr>
          <w:p w14:paraId="53D38CB4" w14:textId="77777777" w:rsidR="00947DD7" w:rsidRPr="00EC2D97" w:rsidRDefault="00947DD7" w:rsidP="008D23D4">
            <w:pPr>
              <w:pStyle w:val="Tablelegend"/>
            </w:pPr>
            <w:r w:rsidRPr="00EC2D97">
              <w:rPr>
                <w:vertAlign w:val="superscript"/>
              </w:rPr>
              <w:t>(1)</w:t>
            </w:r>
            <w:r w:rsidRPr="00EC2D97">
              <w:tab/>
              <w:t>This link configuration is defined for future use. It is optional and not subject to testing.</w:t>
            </w:r>
          </w:p>
          <w:p w14:paraId="75C9B3B9" w14:textId="77777777" w:rsidR="00947DD7" w:rsidRPr="00EC2D97" w:rsidRDefault="00947DD7" w:rsidP="008D23D4">
            <w:pPr>
              <w:pStyle w:val="Tablelegend"/>
            </w:pPr>
            <w:r w:rsidRPr="00EC2D97">
              <w:rPr>
                <w:vertAlign w:val="superscript"/>
              </w:rPr>
              <w:t>(2)</w:t>
            </w:r>
            <w:r w:rsidRPr="00EC2D97">
              <w:rPr>
                <w:vertAlign w:val="superscript"/>
              </w:rPr>
              <w:tab/>
            </w:r>
            <w:r w:rsidRPr="00EC2D97">
              <w:t>The baseband shall employ a root raised cosine filter.</w:t>
            </w:r>
          </w:p>
          <w:p w14:paraId="5600B458" w14:textId="6DE39E1B" w:rsidR="00947DD7" w:rsidRPr="00EC2D97" w:rsidRDefault="00947DD7" w:rsidP="008D23D4">
            <w:pPr>
              <w:pStyle w:val="Tablelegend"/>
              <w:rPr>
                <w:ins w:id="394" w:author="USA" w:date="2024-08-01T16:34:00Z" w16du:dateUtc="2024-08-01T20:34:00Z"/>
              </w:rPr>
            </w:pPr>
            <w:r w:rsidRPr="00EC2D97">
              <w:rPr>
                <w:vertAlign w:val="superscript"/>
              </w:rPr>
              <w:t>(3)</w:t>
            </w:r>
            <w:r w:rsidRPr="00EC2D97">
              <w:tab/>
              <w:t xml:space="preserve">Given as padding + FEC tail bits, where the tail bits are according to Table </w:t>
            </w:r>
            <w:ins w:id="395" w:author="USA new" w:date="2025-07-22T10:29:00Z" w16du:dateUtc="2025-07-22T14:29:00Z">
              <w:r w:rsidR="00C03ADA" w:rsidRPr="00C03ADA">
                <w:rPr>
                  <w:highlight w:val="cyan"/>
                  <w:lang w:eastAsia="en-GB"/>
                </w:rPr>
                <w:t>A2-</w:t>
              </w:r>
            </w:ins>
            <w:r w:rsidRPr="00EC2D97">
              <w:t xml:space="preserve">6, refer to § </w:t>
            </w:r>
            <w:ins w:id="396" w:author="USA new" w:date="2025-07-22T10:29:00Z" w16du:dateUtc="2025-07-22T14:29:00Z">
              <w:r w:rsidR="00C03ADA" w:rsidRPr="00C03ADA">
                <w:rPr>
                  <w:highlight w:val="cyan"/>
                </w:rPr>
                <w:t>A4-</w:t>
              </w:r>
            </w:ins>
            <w:r w:rsidRPr="00EC2D97">
              <w:t>4.6</w:t>
            </w:r>
            <w:del w:id="397" w:author="USA new" w:date="2025-07-22T10:29:00Z" w16du:dateUtc="2025-07-22T14:29:00Z">
              <w:r w:rsidRPr="00C03ADA" w:rsidDel="00C03ADA">
                <w:rPr>
                  <w:highlight w:val="cyan"/>
                </w:rPr>
                <w:delText>, Annex 4</w:delText>
              </w:r>
            </w:del>
            <w:r w:rsidRPr="00EC2D97">
              <w:t xml:space="preserve"> Data Structures.</w:t>
            </w:r>
          </w:p>
          <w:p w14:paraId="741382C9" w14:textId="77777777" w:rsidR="00947DD7" w:rsidRPr="00EC2D97" w:rsidRDefault="00947DD7" w:rsidP="008D23D4">
            <w:pPr>
              <w:pStyle w:val="Tablelegend"/>
            </w:pPr>
            <w:ins w:id="398" w:author="USA" w:date="2024-08-01T16:37:00Z" w16du:dateUtc="2024-08-01T20:37:00Z">
              <w:r w:rsidRPr="00EC2D97">
                <w:rPr>
                  <w:vertAlign w:val="superscript"/>
                </w:rPr>
                <w:t>(4)</w:t>
              </w:r>
            </w:ins>
            <w:ins w:id="399" w:author="Marin Matas, Juan Gabriel" w:date="2024-11-04T12:52:00Z" w16du:dateUtc="2024-11-04T11:52:00Z">
              <w:r w:rsidRPr="00EC2D97">
                <w:rPr>
                  <w:vertAlign w:val="superscript"/>
                </w:rPr>
                <w:tab/>
              </w:r>
            </w:ins>
            <w:ins w:id="400" w:author="USA" w:date="2024-08-01T16:39:00Z" w16du:dateUtc="2024-08-01T20:39:00Z">
              <w:r w:rsidRPr="00EC2D97">
                <w:t xml:space="preserve">Note that the </w:t>
              </w:r>
            </w:ins>
            <w:ins w:id="401" w:author="USA" w:date="2024-08-01T16:34:00Z" w16du:dateUtc="2024-08-01T20:34:00Z">
              <w:r w:rsidRPr="00EC2D97">
                <w:t xml:space="preserve">FEC tail </w:t>
              </w:r>
            </w:ins>
            <w:ins w:id="402" w:author="USA" w:date="2024-08-01T16:35:00Z" w16du:dateUtc="2024-08-01T20:35:00Z">
              <w:r w:rsidRPr="00EC2D97">
                <w:t>plus FEC decoder</w:t>
              </w:r>
            </w:ins>
            <w:ins w:id="403" w:author="USA" w:date="2024-08-01T16:36:00Z" w16du:dateUtc="2024-08-01T20:36:00Z">
              <w:r w:rsidRPr="00EC2D97">
                <w:t xml:space="preserve"> input </w:t>
              </w:r>
            </w:ins>
            <w:ins w:id="404" w:author="USA" w:date="2024-08-01T16:37:00Z" w16du:dateUtc="2024-08-01T20:37:00Z">
              <w:r w:rsidRPr="00EC2D97">
                <w:t xml:space="preserve">results in </w:t>
              </w:r>
            </w:ins>
            <w:ins w:id="405" w:author="USA" w:date="2024-08-01T16:36:00Z" w16du:dateUtc="2024-08-01T20:36:00Z">
              <w:r w:rsidRPr="00EC2D97">
                <w:t xml:space="preserve">an </w:t>
              </w:r>
            </w:ins>
            <w:ins w:id="406" w:author="USA" w:date="2024-08-23T14:39:00Z" w16du:dateUtc="2024-08-23T18:39:00Z">
              <w:r w:rsidRPr="00EC2D97">
                <w:t>integer</w:t>
              </w:r>
            </w:ins>
            <w:ins w:id="407" w:author="USA" w:date="2024-08-01T16:36:00Z" w16du:dateUtc="2024-08-01T20:36:00Z">
              <w:r w:rsidRPr="00EC2D97">
                <w:t xml:space="preserve"> number of symbols.</w:t>
              </w:r>
            </w:ins>
          </w:p>
        </w:tc>
      </w:tr>
    </w:tbl>
    <w:p w14:paraId="669C68EF" w14:textId="77777777" w:rsidR="00947DD7" w:rsidRPr="00EC2D97" w:rsidRDefault="00947DD7" w:rsidP="00864804">
      <w:pPr>
        <w:pStyle w:val="Tablelegend"/>
      </w:pPr>
    </w:p>
    <w:p w14:paraId="19729129" w14:textId="0806D268" w:rsidR="00947DD7" w:rsidRPr="00EC2D97" w:rsidRDefault="00947DD7" w:rsidP="00864804">
      <w:pPr>
        <w:pStyle w:val="TableNo"/>
        <w:spacing w:before="240"/>
      </w:pPr>
      <w:bookmarkStart w:id="408" w:name="_Toc35546107"/>
      <w:r w:rsidRPr="00EC2D97">
        <w:lastRenderedPageBreak/>
        <w:t xml:space="preserve">Table </w:t>
      </w:r>
      <w:ins w:id="409" w:author="USA new" w:date="2025-07-22T10:30:00Z" w16du:dateUtc="2025-07-22T14:30:00Z">
        <w:r w:rsidR="00C03ADA" w:rsidRPr="00C03ADA">
          <w:rPr>
            <w:highlight w:val="cyan"/>
            <w:lang w:eastAsia="en-GB"/>
          </w:rPr>
          <w:t>A2-</w:t>
        </w:r>
      </w:ins>
      <w:r w:rsidRPr="00EC2D97">
        <w:t>8</w:t>
      </w:r>
    </w:p>
    <w:p w14:paraId="5B37A0CB" w14:textId="6DBD80FE" w:rsidR="00947DD7" w:rsidRPr="00EC2D97" w:rsidRDefault="00947DD7" w:rsidP="00864804">
      <w:pPr>
        <w:pStyle w:val="Tabletitle"/>
      </w:pPr>
      <w:r w:rsidRPr="00EC2D97">
        <w:t>VHF data exchange-terrestrial link identification parameters</w:t>
      </w:r>
      <w:bookmarkEnd w:id="408"/>
    </w:p>
    <w:tbl>
      <w:tblPr>
        <w:tblW w:w="9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22"/>
        <w:gridCol w:w="449"/>
        <w:gridCol w:w="445"/>
        <w:gridCol w:w="448"/>
        <w:gridCol w:w="467"/>
        <w:gridCol w:w="556"/>
        <w:gridCol w:w="539"/>
        <w:gridCol w:w="537"/>
        <w:gridCol w:w="602"/>
        <w:gridCol w:w="20"/>
        <w:gridCol w:w="547"/>
        <w:gridCol w:w="448"/>
        <w:gridCol w:w="448"/>
        <w:gridCol w:w="586"/>
        <w:gridCol w:w="452"/>
        <w:gridCol w:w="539"/>
        <w:gridCol w:w="560"/>
      </w:tblGrid>
      <w:tr w:rsidR="00947DD7" w:rsidRPr="00C23480" w14:paraId="51E6E572" w14:textId="77777777" w:rsidTr="008D23D4">
        <w:trPr>
          <w:trHeight w:val="300"/>
          <w:tblHeader/>
          <w:jc w:val="center"/>
        </w:trPr>
        <w:tc>
          <w:tcPr>
            <w:tcW w:w="875" w:type="pct"/>
            <w:noWrap/>
            <w:tcMar>
              <w:left w:w="28" w:type="dxa"/>
              <w:right w:w="28" w:type="dxa"/>
            </w:tcMar>
            <w:vAlign w:val="center"/>
          </w:tcPr>
          <w:p w14:paraId="00206FDB" w14:textId="77777777" w:rsidR="00947DD7" w:rsidRPr="00EC2D97" w:rsidRDefault="00947DD7" w:rsidP="008D23D4">
            <w:pPr>
              <w:pStyle w:val="Tablehead"/>
              <w:rPr>
                <w:sz w:val="16"/>
                <w:szCs w:val="16"/>
              </w:rPr>
            </w:pPr>
            <w:r w:rsidRPr="00EC2D97">
              <w:rPr>
                <w:sz w:val="16"/>
                <w:szCs w:val="16"/>
              </w:rPr>
              <w:t xml:space="preserve">PL format </w:t>
            </w:r>
            <w:r w:rsidRPr="00EC2D97">
              <w:rPr>
                <w:sz w:val="16"/>
                <w:szCs w:val="16"/>
              </w:rPr>
              <w:br/>
              <w:t>#</w:t>
            </w:r>
          </w:p>
        </w:tc>
        <w:tc>
          <w:tcPr>
            <w:tcW w:w="482" w:type="pct"/>
            <w:gridSpan w:val="2"/>
            <w:noWrap/>
            <w:tcMar>
              <w:left w:w="28" w:type="dxa"/>
              <w:right w:w="28" w:type="dxa"/>
            </w:tcMar>
            <w:vAlign w:val="center"/>
          </w:tcPr>
          <w:p w14:paraId="776FCB71" w14:textId="77777777" w:rsidR="00947DD7" w:rsidRPr="00EC2D97" w:rsidRDefault="00947DD7" w:rsidP="008D23D4">
            <w:pPr>
              <w:pStyle w:val="Tablehead"/>
              <w:rPr>
                <w:sz w:val="16"/>
                <w:szCs w:val="16"/>
              </w:rPr>
            </w:pPr>
            <w:r w:rsidRPr="00EC2D97">
              <w:rPr>
                <w:sz w:val="16"/>
                <w:szCs w:val="16"/>
              </w:rPr>
              <w:t>TER-MCS-1.25</w:t>
            </w:r>
          </w:p>
        </w:tc>
        <w:tc>
          <w:tcPr>
            <w:tcW w:w="494" w:type="pct"/>
            <w:gridSpan w:val="2"/>
            <w:noWrap/>
            <w:tcMar>
              <w:left w:w="28" w:type="dxa"/>
              <w:right w:w="28" w:type="dxa"/>
            </w:tcMar>
            <w:vAlign w:val="center"/>
          </w:tcPr>
          <w:p w14:paraId="16DCB8AC" w14:textId="77777777" w:rsidR="00947DD7" w:rsidRPr="00EC2D97" w:rsidRDefault="00947DD7" w:rsidP="008D23D4">
            <w:pPr>
              <w:pStyle w:val="Tablehead"/>
              <w:rPr>
                <w:sz w:val="16"/>
                <w:szCs w:val="16"/>
              </w:rPr>
            </w:pPr>
            <w:r w:rsidRPr="00EC2D97">
              <w:rPr>
                <w:sz w:val="16"/>
                <w:szCs w:val="16"/>
              </w:rPr>
              <w:t>TER-MCS-3.25</w:t>
            </w:r>
          </w:p>
        </w:tc>
        <w:tc>
          <w:tcPr>
            <w:tcW w:w="300" w:type="pct"/>
            <w:noWrap/>
            <w:tcMar>
              <w:left w:w="28" w:type="dxa"/>
              <w:right w:w="28" w:type="dxa"/>
            </w:tcMar>
            <w:vAlign w:val="center"/>
          </w:tcPr>
          <w:p w14:paraId="2CA561B2" w14:textId="77777777" w:rsidR="00947DD7" w:rsidRPr="00EC2D97" w:rsidRDefault="00947DD7" w:rsidP="008D23D4">
            <w:pPr>
              <w:pStyle w:val="Tablehead"/>
              <w:rPr>
                <w:sz w:val="16"/>
                <w:szCs w:val="16"/>
              </w:rPr>
            </w:pPr>
            <w:r w:rsidRPr="00EC2D97">
              <w:rPr>
                <w:sz w:val="16"/>
                <w:szCs w:val="16"/>
              </w:rPr>
              <w:t>TER-MCS-5.25</w:t>
            </w:r>
          </w:p>
        </w:tc>
        <w:tc>
          <w:tcPr>
            <w:tcW w:w="291" w:type="pct"/>
            <w:noWrap/>
            <w:tcMar>
              <w:left w:w="28" w:type="dxa"/>
              <w:right w:w="28" w:type="dxa"/>
            </w:tcMar>
            <w:vAlign w:val="center"/>
          </w:tcPr>
          <w:p w14:paraId="5FA1C0E1" w14:textId="77777777" w:rsidR="00947DD7" w:rsidRPr="00EC2D97" w:rsidRDefault="00947DD7" w:rsidP="008D23D4">
            <w:pPr>
              <w:pStyle w:val="Tablehead"/>
              <w:rPr>
                <w:sz w:val="16"/>
                <w:szCs w:val="16"/>
              </w:rPr>
            </w:pPr>
            <w:r w:rsidRPr="00EC2D97">
              <w:rPr>
                <w:sz w:val="16"/>
                <w:szCs w:val="16"/>
              </w:rPr>
              <w:t>TER-MCS-1.50</w:t>
            </w:r>
          </w:p>
        </w:tc>
        <w:tc>
          <w:tcPr>
            <w:tcW w:w="290" w:type="pct"/>
            <w:noWrap/>
            <w:tcMar>
              <w:left w:w="28" w:type="dxa"/>
              <w:right w:w="28" w:type="dxa"/>
            </w:tcMar>
            <w:vAlign w:val="center"/>
          </w:tcPr>
          <w:p w14:paraId="5B71620F" w14:textId="77777777" w:rsidR="00947DD7" w:rsidRPr="00EC2D97" w:rsidRDefault="00947DD7" w:rsidP="008D23D4">
            <w:pPr>
              <w:pStyle w:val="Tablehead"/>
              <w:rPr>
                <w:sz w:val="16"/>
                <w:szCs w:val="16"/>
              </w:rPr>
            </w:pPr>
            <w:r w:rsidRPr="00EC2D97">
              <w:rPr>
                <w:sz w:val="16"/>
                <w:szCs w:val="16"/>
              </w:rPr>
              <w:t>TER-MCS-3.50</w:t>
            </w:r>
          </w:p>
        </w:tc>
        <w:tc>
          <w:tcPr>
            <w:tcW w:w="325" w:type="pct"/>
            <w:noWrap/>
            <w:tcMar>
              <w:left w:w="28" w:type="dxa"/>
              <w:right w:w="28" w:type="dxa"/>
            </w:tcMar>
            <w:vAlign w:val="center"/>
          </w:tcPr>
          <w:p w14:paraId="27CBCFFD" w14:textId="77777777" w:rsidR="00947DD7" w:rsidRPr="00C23480" w:rsidRDefault="00947DD7" w:rsidP="008D23D4">
            <w:pPr>
              <w:pStyle w:val="Tablehead"/>
              <w:rPr>
                <w:sz w:val="16"/>
                <w:szCs w:val="16"/>
              </w:rPr>
            </w:pPr>
            <w:r w:rsidRPr="00C23480">
              <w:rPr>
                <w:sz w:val="16"/>
                <w:szCs w:val="16"/>
              </w:rPr>
              <w:t>TER-MCS-5.50</w:t>
            </w:r>
          </w:p>
        </w:tc>
        <w:tc>
          <w:tcPr>
            <w:tcW w:w="306" w:type="pct"/>
            <w:gridSpan w:val="2"/>
            <w:vAlign w:val="center"/>
          </w:tcPr>
          <w:p w14:paraId="50F6DE06" w14:textId="77777777" w:rsidR="00947DD7" w:rsidRPr="00C23480" w:rsidRDefault="00947DD7" w:rsidP="008D23D4">
            <w:pPr>
              <w:pStyle w:val="Tablehead"/>
              <w:rPr>
                <w:sz w:val="16"/>
                <w:szCs w:val="16"/>
              </w:rPr>
            </w:pPr>
            <w:ins w:id="410" w:author="USA" w:date="2024-08-05T13:42:00Z" w16du:dateUtc="2024-08-05T17:42:00Z">
              <w:del w:id="411" w:author="Editor 2025" w:date="2025-05-01T06:26:00Z" w16du:dateUtc="2025-05-01T10:26:00Z">
                <w:r w:rsidRPr="00C23480" w:rsidDel="00AD19D7">
                  <w:rPr>
                    <w:sz w:val="16"/>
                    <w:szCs w:val="16"/>
                  </w:rPr>
                  <w:delText>TER-MCS-</w:delText>
                </w:r>
              </w:del>
            </w:ins>
            <w:ins w:id="412" w:author="USA" w:date="2024-08-05T13:47:00Z" w16du:dateUtc="2024-08-05T17:47:00Z">
              <w:del w:id="413" w:author="Editor 2025" w:date="2025-05-01T06:26:00Z" w16du:dateUtc="2025-05-01T10:26:00Z">
                <w:r w:rsidRPr="00C23480" w:rsidDel="00AD19D7">
                  <w:rPr>
                    <w:sz w:val="16"/>
                    <w:szCs w:val="16"/>
                  </w:rPr>
                  <w:delText>6</w:delText>
                </w:r>
              </w:del>
            </w:ins>
            <w:ins w:id="414" w:author="USA" w:date="2024-08-05T13:42:00Z" w16du:dateUtc="2024-08-05T17:42:00Z">
              <w:del w:id="415" w:author="Editor 2025" w:date="2025-05-01T06:26:00Z" w16du:dateUtc="2025-05-01T10:26:00Z">
                <w:r w:rsidRPr="00C23480" w:rsidDel="00AD19D7">
                  <w:rPr>
                    <w:sz w:val="16"/>
                    <w:szCs w:val="16"/>
                  </w:rPr>
                  <w:delText>.50</w:delText>
                </w:r>
              </w:del>
            </w:ins>
          </w:p>
        </w:tc>
        <w:tc>
          <w:tcPr>
            <w:tcW w:w="484" w:type="pct"/>
            <w:gridSpan w:val="2"/>
            <w:noWrap/>
            <w:tcMar>
              <w:left w:w="28" w:type="dxa"/>
              <w:right w:w="28" w:type="dxa"/>
            </w:tcMar>
            <w:vAlign w:val="center"/>
          </w:tcPr>
          <w:p w14:paraId="29B0601A" w14:textId="77777777" w:rsidR="00947DD7" w:rsidRPr="00C23480" w:rsidRDefault="00947DD7" w:rsidP="008D23D4">
            <w:pPr>
              <w:pStyle w:val="Tablehead"/>
              <w:rPr>
                <w:sz w:val="16"/>
                <w:szCs w:val="16"/>
              </w:rPr>
            </w:pPr>
            <w:r w:rsidRPr="00C23480">
              <w:rPr>
                <w:sz w:val="16"/>
                <w:szCs w:val="16"/>
              </w:rPr>
              <w:t>TER-MCS-1.100</w:t>
            </w:r>
          </w:p>
        </w:tc>
        <w:tc>
          <w:tcPr>
            <w:tcW w:w="560" w:type="pct"/>
            <w:gridSpan w:val="2"/>
            <w:noWrap/>
            <w:tcMar>
              <w:left w:w="28" w:type="dxa"/>
              <w:right w:w="28" w:type="dxa"/>
            </w:tcMar>
            <w:vAlign w:val="center"/>
          </w:tcPr>
          <w:p w14:paraId="6E6389B4" w14:textId="77777777" w:rsidR="00947DD7" w:rsidRPr="00C23480" w:rsidRDefault="00947DD7" w:rsidP="008D23D4">
            <w:pPr>
              <w:pStyle w:val="Tablehead"/>
              <w:rPr>
                <w:sz w:val="16"/>
                <w:szCs w:val="16"/>
              </w:rPr>
            </w:pPr>
            <w:r w:rsidRPr="00C23480">
              <w:rPr>
                <w:sz w:val="16"/>
                <w:szCs w:val="16"/>
              </w:rPr>
              <w:t>TER-MCS-3.100</w:t>
            </w:r>
          </w:p>
        </w:tc>
        <w:tc>
          <w:tcPr>
            <w:tcW w:w="291" w:type="pct"/>
            <w:noWrap/>
            <w:tcMar>
              <w:left w:w="28" w:type="dxa"/>
              <w:right w:w="28" w:type="dxa"/>
            </w:tcMar>
            <w:vAlign w:val="center"/>
          </w:tcPr>
          <w:p w14:paraId="7BA6AA6F" w14:textId="77777777" w:rsidR="00947DD7" w:rsidRPr="00C23480" w:rsidRDefault="00947DD7" w:rsidP="008D23D4">
            <w:pPr>
              <w:pStyle w:val="Tablehead"/>
              <w:rPr>
                <w:sz w:val="16"/>
                <w:szCs w:val="16"/>
              </w:rPr>
            </w:pPr>
            <w:r w:rsidRPr="00C23480">
              <w:rPr>
                <w:sz w:val="16"/>
                <w:szCs w:val="16"/>
              </w:rPr>
              <w:t>TER-MCS-5.100</w:t>
            </w:r>
          </w:p>
        </w:tc>
        <w:tc>
          <w:tcPr>
            <w:tcW w:w="302" w:type="pct"/>
            <w:vAlign w:val="center"/>
          </w:tcPr>
          <w:p w14:paraId="43E561D4" w14:textId="77777777" w:rsidR="00947DD7" w:rsidRPr="00C23480" w:rsidRDefault="00947DD7" w:rsidP="008D23D4">
            <w:pPr>
              <w:pStyle w:val="Tablehead"/>
              <w:rPr>
                <w:sz w:val="16"/>
                <w:szCs w:val="16"/>
              </w:rPr>
            </w:pPr>
            <w:ins w:id="416" w:author="USA" w:date="2024-08-05T13:46:00Z" w16du:dateUtc="2024-08-05T17:46:00Z">
              <w:del w:id="417" w:author="Editor 2025" w:date="2025-05-01T06:26:00Z" w16du:dateUtc="2025-05-01T10:26:00Z">
                <w:r w:rsidRPr="00C23480" w:rsidDel="00AD19D7">
                  <w:rPr>
                    <w:sz w:val="16"/>
                    <w:szCs w:val="16"/>
                  </w:rPr>
                  <w:delText>TER-MCS-6.100</w:delText>
                </w:r>
              </w:del>
            </w:ins>
          </w:p>
        </w:tc>
      </w:tr>
      <w:tr w:rsidR="00947DD7" w:rsidRPr="00C23480" w14:paraId="2B6ABD5E" w14:textId="77777777" w:rsidTr="008D23D4">
        <w:trPr>
          <w:trHeight w:val="300"/>
          <w:jc w:val="center"/>
        </w:trPr>
        <w:tc>
          <w:tcPr>
            <w:tcW w:w="875" w:type="pct"/>
            <w:noWrap/>
            <w:tcMar>
              <w:left w:w="28" w:type="dxa"/>
              <w:right w:w="28" w:type="dxa"/>
            </w:tcMar>
          </w:tcPr>
          <w:p w14:paraId="21FD21AE" w14:textId="77777777" w:rsidR="00947DD7" w:rsidRPr="00EC2D97" w:rsidRDefault="00947DD7" w:rsidP="008D23D4">
            <w:pPr>
              <w:pStyle w:val="Tabletext"/>
              <w:rPr>
                <w:sz w:val="16"/>
                <w:szCs w:val="16"/>
              </w:rPr>
            </w:pPr>
            <w:r w:rsidRPr="00EC2D97">
              <w:rPr>
                <w:sz w:val="16"/>
                <w:szCs w:val="16"/>
              </w:rPr>
              <w:t>Link ID</w:t>
            </w:r>
          </w:p>
        </w:tc>
        <w:tc>
          <w:tcPr>
            <w:tcW w:w="242" w:type="pct"/>
            <w:noWrap/>
            <w:tcMar>
              <w:left w:w="28" w:type="dxa"/>
              <w:right w:w="28" w:type="dxa"/>
            </w:tcMar>
            <w:vAlign w:val="center"/>
          </w:tcPr>
          <w:p w14:paraId="0701CCD5" w14:textId="77777777" w:rsidR="00947DD7" w:rsidRPr="00EC2D97" w:rsidRDefault="00947DD7" w:rsidP="008D23D4">
            <w:pPr>
              <w:pStyle w:val="Tabletext"/>
              <w:jc w:val="center"/>
              <w:rPr>
                <w:sz w:val="16"/>
                <w:szCs w:val="16"/>
              </w:rPr>
            </w:pPr>
            <w:r w:rsidRPr="00EC2D97">
              <w:rPr>
                <w:sz w:val="16"/>
                <w:szCs w:val="16"/>
              </w:rPr>
              <w:t>11</w:t>
            </w:r>
          </w:p>
        </w:tc>
        <w:tc>
          <w:tcPr>
            <w:tcW w:w="240" w:type="pct"/>
            <w:tcMar>
              <w:left w:w="28" w:type="dxa"/>
              <w:right w:w="28" w:type="dxa"/>
            </w:tcMar>
            <w:vAlign w:val="center"/>
          </w:tcPr>
          <w:p w14:paraId="6B1BB8D4" w14:textId="77777777" w:rsidR="00947DD7" w:rsidRPr="00EC2D97" w:rsidRDefault="00947DD7" w:rsidP="008D23D4">
            <w:pPr>
              <w:pStyle w:val="Tabletext"/>
              <w:jc w:val="center"/>
              <w:rPr>
                <w:sz w:val="16"/>
                <w:szCs w:val="16"/>
                <w:vertAlign w:val="superscript"/>
              </w:rPr>
            </w:pPr>
            <w:r w:rsidRPr="00EC2D97">
              <w:rPr>
                <w:sz w:val="16"/>
                <w:szCs w:val="16"/>
              </w:rPr>
              <w:t xml:space="preserve">35 </w:t>
            </w:r>
            <w:r w:rsidRPr="00EC2D97">
              <w:rPr>
                <w:sz w:val="16"/>
                <w:szCs w:val="16"/>
                <w:vertAlign w:val="superscript"/>
              </w:rPr>
              <w:t>(4)</w:t>
            </w:r>
          </w:p>
        </w:tc>
        <w:tc>
          <w:tcPr>
            <w:tcW w:w="242" w:type="pct"/>
            <w:noWrap/>
            <w:tcMar>
              <w:left w:w="28" w:type="dxa"/>
              <w:right w:w="28" w:type="dxa"/>
            </w:tcMar>
            <w:vAlign w:val="center"/>
          </w:tcPr>
          <w:p w14:paraId="218E98B9" w14:textId="77777777" w:rsidR="00947DD7" w:rsidRPr="00EC2D97" w:rsidRDefault="00947DD7" w:rsidP="008D23D4">
            <w:pPr>
              <w:pStyle w:val="Tabletext"/>
              <w:jc w:val="center"/>
              <w:rPr>
                <w:sz w:val="16"/>
                <w:szCs w:val="16"/>
              </w:rPr>
            </w:pPr>
            <w:r w:rsidRPr="00EC2D97">
              <w:rPr>
                <w:sz w:val="16"/>
                <w:szCs w:val="16"/>
              </w:rPr>
              <w:t xml:space="preserve">12 </w:t>
            </w:r>
            <w:r w:rsidRPr="00EC2D97">
              <w:rPr>
                <w:sz w:val="16"/>
                <w:szCs w:val="16"/>
                <w:vertAlign w:val="superscript"/>
              </w:rPr>
              <w:t>(1)</w:t>
            </w:r>
          </w:p>
        </w:tc>
        <w:tc>
          <w:tcPr>
            <w:tcW w:w="252" w:type="pct"/>
            <w:tcMar>
              <w:left w:w="28" w:type="dxa"/>
              <w:right w:w="28" w:type="dxa"/>
            </w:tcMar>
            <w:vAlign w:val="center"/>
          </w:tcPr>
          <w:p w14:paraId="7685C6D9" w14:textId="77777777" w:rsidR="00947DD7" w:rsidRPr="00EC2D97" w:rsidRDefault="00947DD7" w:rsidP="008D23D4">
            <w:pPr>
              <w:pStyle w:val="Tabletext"/>
              <w:jc w:val="center"/>
              <w:rPr>
                <w:sz w:val="16"/>
                <w:szCs w:val="16"/>
                <w:vertAlign w:val="superscript"/>
              </w:rPr>
            </w:pPr>
            <w:r w:rsidRPr="00EC2D97">
              <w:rPr>
                <w:sz w:val="16"/>
                <w:szCs w:val="16"/>
              </w:rPr>
              <w:t xml:space="preserve">36 </w:t>
            </w:r>
            <w:r w:rsidRPr="00EC2D97">
              <w:rPr>
                <w:sz w:val="16"/>
                <w:szCs w:val="16"/>
                <w:vertAlign w:val="superscript"/>
              </w:rPr>
              <w:t>(4)</w:t>
            </w:r>
          </w:p>
        </w:tc>
        <w:tc>
          <w:tcPr>
            <w:tcW w:w="300" w:type="pct"/>
            <w:noWrap/>
            <w:tcMar>
              <w:left w:w="28" w:type="dxa"/>
              <w:right w:w="28" w:type="dxa"/>
            </w:tcMar>
            <w:vAlign w:val="center"/>
          </w:tcPr>
          <w:p w14:paraId="052A6447" w14:textId="77777777" w:rsidR="00947DD7" w:rsidRPr="00EC2D97" w:rsidRDefault="00947DD7" w:rsidP="008D23D4">
            <w:pPr>
              <w:pStyle w:val="Tabletext"/>
              <w:jc w:val="center"/>
              <w:rPr>
                <w:sz w:val="16"/>
                <w:szCs w:val="16"/>
              </w:rPr>
            </w:pPr>
            <w:r w:rsidRPr="00EC2D97">
              <w:rPr>
                <w:sz w:val="16"/>
                <w:szCs w:val="16"/>
              </w:rPr>
              <w:t xml:space="preserve">13 </w:t>
            </w:r>
            <w:r w:rsidRPr="00EC2D97">
              <w:rPr>
                <w:sz w:val="16"/>
                <w:szCs w:val="16"/>
                <w:vertAlign w:val="superscript"/>
              </w:rPr>
              <w:t>(1)</w:t>
            </w:r>
          </w:p>
        </w:tc>
        <w:tc>
          <w:tcPr>
            <w:tcW w:w="291" w:type="pct"/>
            <w:noWrap/>
            <w:tcMar>
              <w:left w:w="28" w:type="dxa"/>
              <w:right w:w="28" w:type="dxa"/>
            </w:tcMar>
            <w:vAlign w:val="center"/>
          </w:tcPr>
          <w:p w14:paraId="4655AB92" w14:textId="77777777" w:rsidR="00947DD7" w:rsidRPr="00EC2D97" w:rsidRDefault="00947DD7" w:rsidP="008D23D4">
            <w:pPr>
              <w:pStyle w:val="Tabletext"/>
              <w:jc w:val="center"/>
              <w:rPr>
                <w:sz w:val="16"/>
                <w:szCs w:val="16"/>
              </w:rPr>
            </w:pPr>
            <w:r w:rsidRPr="00EC2D97">
              <w:rPr>
                <w:sz w:val="16"/>
                <w:szCs w:val="16"/>
              </w:rPr>
              <w:t xml:space="preserve">14 </w:t>
            </w:r>
            <w:r w:rsidRPr="00EC2D97">
              <w:rPr>
                <w:sz w:val="16"/>
                <w:szCs w:val="16"/>
                <w:vertAlign w:val="superscript"/>
              </w:rPr>
              <w:t>(1)</w:t>
            </w:r>
          </w:p>
        </w:tc>
        <w:tc>
          <w:tcPr>
            <w:tcW w:w="290" w:type="pct"/>
            <w:noWrap/>
            <w:tcMar>
              <w:left w:w="28" w:type="dxa"/>
              <w:right w:w="28" w:type="dxa"/>
            </w:tcMar>
            <w:vAlign w:val="center"/>
          </w:tcPr>
          <w:p w14:paraId="5FA3C738" w14:textId="77777777" w:rsidR="00947DD7" w:rsidRPr="00EC2D97" w:rsidRDefault="00947DD7" w:rsidP="008D23D4">
            <w:pPr>
              <w:pStyle w:val="Tabletext"/>
              <w:jc w:val="center"/>
              <w:rPr>
                <w:sz w:val="16"/>
                <w:szCs w:val="16"/>
              </w:rPr>
            </w:pPr>
            <w:r w:rsidRPr="00EC2D97">
              <w:rPr>
                <w:sz w:val="16"/>
                <w:szCs w:val="16"/>
              </w:rPr>
              <w:t xml:space="preserve">15 </w:t>
            </w:r>
            <w:r w:rsidRPr="00EC2D97">
              <w:rPr>
                <w:sz w:val="16"/>
                <w:szCs w:val="16"/>
                <w:vertAlign w:val="superscript"/>
              </w:rPr>
              <w:t>(1)</w:t>
            </w:r>
          </w:p>
        </w:tc>
        <w:tc>
          <w:tcPr>
            <w:tcW w:w="325" w:type="pct"/>
            <w:noWrap/>
            <w:tcMar>
              <w:left w:w="28" w:type="dxa"/>
              <w:right w:w="28" w:type="dxa"/>
            </w:tcMar>
            <w:vAlign w:val="center"/>
          </w:tcPr>
          <w:p w14:paraId="291E9E9D" w14:textId="77777777" w:rsidR="00947DD7" w:rsidRPr="00C23480" w:rsidRDefault="00947DD7" w:rsidP="008D23D4">
            <w:pPr>
              <w:pStyle w:val="Tabletext"/>
              <w:jc w:val="center"/>
              <w:rPr>
                <w:sz w:val="16"/>
                <w:szCs w:val="16"/>
              </w:rPr>
            </w:pPr>
            <w:r w:rsidRPr="00C23480">
              <w:rPr>
                <w:sz w:val="16"/>
                <w:szCs w:val="16"/>
              </w:rPr>
              <w:t xml:space="preserve">16 </w:t>
            </w:r>
            <w:r w:rsidRPr="00C23480">
              <w:rPr>
                <w:sz w:val="16"/>
                <w:szCs w:val="16"/>
                <w:vertAlign w:val="superscript"/>
              </w:rPr>
              <w:t>(1)</w:t>
            </w:r>
          </w:p>
        </w:tc>
        <w:tc>
          <w:tcPr>
            <w:tcW w:w="306" w:type="pct"/>
            <w:gridSpan w:val="2"/>
            <w:vAlign w:val="center"/>
          </w:tcPr>
          <w:p w14:paraId="16B7BCC3" w14:textId="77777777" w:rsidR="00947DD7" w:rsidRPr="00C23480" w:rsidRDefault="00947DD7" w:rsidP="008D23D4">
            <w:pPr>
              <w:pStyle w:val="Tabletext"/>
              <w:jc w:val="center"/>
              <w:rPr>
                <w:sz w:val="16"/>
                <w:szCs w:val="16"/>
              </w:rPr>
            </w:pPr>
            <w:ins w:id="418" w:author="USA" w:date="2024-08-05T13:43:00Z" w16du:dateUtc="2024-08-05T17:43:00Z">
              <w:del w:id="419" w:author="Editor 2025" w:date="2025-05-01T06:26:00Z" w16du:dateUtc="2025-05-01T10:26:00Z">
                <w:r w:rsidRPr="00C23480" w:rsidDel="00AD19D7">
                  <w:rPr>
                    <w:sz w:val="16"/>
                    <w:szCs w:val="16"/>
                  </w:rPr>
                  <w:delText>39</w:delText>
                </w:r>
                <w:r w:rsidRPr="00C23480" w:rsidDel="00AD19D7">
                  <w:rPr>
                    <w:sz w:val="16"/>
                    <w:szCs w:val="16"/>
                    <w:vertAlign w:val="superscript"/>
                  </w:rPr>
                  <w:delText>(</w:delText>
                </w:r>
              </w:del>
            </w:ins>
            <w:ins w:id="420" w:author="USA" w:date="2024-08-07T11:59:00Z" w16du:dateUtc="2024-08-07T15:59:00Z">
              <w:del w:id="421" w:author="Editor 2025" w:date="2025-05-01T06:26:00Z" w16du:dateUtc="2025-05-01T10:26:00Z">
                <w:r w:rsidRPr="00C23480" w:rsidDel="00AD19D7">
                  <w:rPr>
                    <w:sz w:val="16"/>
                    <w:szCs w:val="16"/>
                    <w:vertAlign w:val="superscript"/>
                  </w:rPr>
                  <w:delText>1,</w:delText>
                </w:r>
              </w:del>
            </w:ins>
            <w:ins w:id="422" w:author="USA" w:date="2024-08-05T13:43:00Z" w16du:dateUtc="2024-08-05T17:43:00Z">
              <w:del w:id="423" w:author="Editor 2025" w:date="2025-05-01T06:26:00Z" w16du:dateUtc="2025-05-01T10:26:00Z">
                <w:r w:rsidRPr="00C23480" w:rsidDel="00AD19D7">
                  <w:rPr>
                    <w:sz w:val="16"/>
                    <w:szCs w:val="16"/>
                    <w:vertAlign w:val="superscript"/>
                  </w:rPr>
                  <w:delText>5)</w:delText>
                </w:r>
              </w:del>
            </w:ins>
          </w:p>
        </w:tc>
        <w:tc>
          <w:tcPr>
            <w:tcW w:w="242" w:type="pct"/>
            <w:noWrap/>
            <w:tcMar>
              <w:left w:w="28" w:type="dxa"/>
              <w:right w:w="28" w:type="dxa"/>
            </w:tcMar>
            <w:vAlign w:val="center"/>
          </w:tcPr>
          <w:p w14:paraId="21D14282" w14:textId="77777777" w:rsidR="00947DD7" w:rsidRPr="00C23480" w:rsidRDefault="00947DD7" w:rsidP="008D23D4">
            <w:pPr>
              <w:pStyle w:val="Tabletext"/>
              <w:jc w:val="center"/>
              <w:rPr>
                <w:sz w:val="16"/>
                <w:szCs w:val="16"/>
              </w:rPr>
            </w:pPr>
            <w:r w:rsidRPr="00C23480">
              <w:rPr>
                <w:sz w:val="16"/>
                <w:szCs w:val="16"/>
              </w:rPr>
              <w:t>17</w:t>
            </w:r>
          </w:p>
        </w:tc>
        <w:tc>
          <w:tcPr>
            <w:tcW w:w="242" w:type="pct"/>
            <w:tcMar>
              <w:left w:w="28" w:type="dxa"/>
              <w:right w:w="28" w:type="dxa"/>
            </w:tcMar>
            <w:vAlign w:val="center"/>
          </w:tcPr>
          <w:p w14:paraId="73F13B82" w14:textId="77777777" w:rsidR="00947DD7" w:rsidRPr="00C23480" w:rsidRDefault="00947DD7" w:rsidP="008D23D4">
            <w:pPr>
              <w:pStyle w:val="Tabletext"/>
              <w:jc w:val="center"/>
              <w:rPr>
                <w:sz w:val="16"/>
                <w:szCs w:val="16"/>
                <w:vertAlign w:val="superscript"/>
              </w:rPr>
            </w:pPr>
            <w:r w:rsidRPr="00C23480">
              <w:rPr>
                <w:sz w:val="16"/>
                <w:szCs w:val="16"/>
              </w:rPr>
              <w:t xml:space="preserve">37 </w:t>
            </w:r>
            <w:r w:rsidRPr="00C23480">
              <w:rPr>
                <w:sz w:val="16"/>
                <w:szCs w:val="16"/>
                <w:vertAlign w:val="superscript"/>
              </w:rPr>
              <w:t>(4)</w:t>
            </w:r>
          </w:p>
        </w:tc>
        <w:tc>
          <w:tcPr>
            <w:tcW w:w="316" w:type="pct"/>
            <w:noWrap/>
            <w:tcMar>
              <w:left w:w="28" w:type="dxa"/>
              <w:right w:w="28" w:type="dxa"/>
            </w:tcMar>
            <w:vAlign w:val="center"/>
          </w:tcPr>
          <w:p w14:paraId="0884D29B" w14:textId="77777777" w:rsidR="00947DD7" w:rsidRPr="00C23480" w:rsidRDefault="00947DD7" w:rsidP="008D23D4">
            <w:pPr>
              <w:pStyle w:val="Tabletext"/>
              <w:jc w:val="center"/>
              <w:rPr>
                <w:sz w:val="16"/>
                <w:szCs w:val="16"/>
              </w:rPr>
            </w:pPr>
            <w:r w:rsidRPr="00C23480">
              <w:rPr>
                <w:sz w:val="16"/>
                <w:szCs w:val="16"/>
              </w:rPr>
              <w:t xml:space="preserve">18 </w:t>
            </w:r>
            <w:r w:rsidRPr="00C23480">
              <w:rPr>
                <w:sz w:val="16"/>
                <w:szCs w:val="16"/>
                <w:vertAlign w:val="superscript"/>
              </w:rPr>
              <w:t>(1)</w:t>
            </w:r>
          </w:p>
        </w:tc>
        <w:tc>
          <w:tcPr>
            <w:tcW w:w="244" w:type="pct"/>
            <w:tcMar>
              <w:left w:w="28" w:type="dxa"/>
              <w:right w:w="28" w:type="dxa"/>
            </w:tcMar>
            <w:vAlign w:val="center"/>
          </w:tcPr>
          <w:p w14:paraId="6A9038D5" w14:textId="77777777" w:rsidR="00947DD7" w:rsidRPr="00C23480" w:rsidRDefault="00947DD7" w:rsidP="008D23D4">
            <w:pPr>
              <w:pStyle w:val="Tabletext"/>
              <w:jc w:val="center"/>
              <w:rPr>
                <w:sz w:val="16"/>
                <w:szCs w:val="16"/>
                <w:vertAlign w:val="superscript"/>
              </w:rPr>
            </w:pPr>
            <w:r w:rsidRPr="00C23480">
              <w:rPr>
                <w:sz w:val="16"/>
                <w:szCs w:val="16"/>
              </w:rPr>
              <w:t xml:space="preserve">38 </w:t>
            </w:r>
            <w:r w:rsidRPr="00C23480">
              <w:rPr>
                <w:sz w:val="16"/>
                <w:szCs w:val="16"/>
                <w:vertAlign w:val="superscript"/>
              </w:rPr>
              <w:t>(4)</w:t>
            </w:r>
          </w:p>
        </w:tc>
        <w:tc>
          <w:tcPr>
            <w:tcW w:w="291" w:type="pct"/>
            <w:noWrap/>
            <w:tcMar>
              <w:left w:w="28" w:type="dxa"/>
              <w:right w:w="28" w:type="dxa"/>
            </w:tcMar>
            <w:vAlign w:val="center"/>
          </w:tcPr>
          <w:p w14:paraId="39E129E2" w14:textId="77777777" w:rsidR="00947DD7" w:rsidRPr="00C23480" w:rsidRDefault="00947DD7" w:rsidP="008D23D4">
            <w:pPr>
              <w:pStyle w:val="Tabletext"/>
              <w:jc w:val="center"/>
              <w:rPr>
                <w:sz w:val="16"/>
                <w:szCs w:val="16"/>
                <w:vertAlign w:val="superscript"/>
              </w:rPr>
            </w:pPr>
            <w:r w:rsidRPr="00C23480">
              <w:rPr>
                <w:sz w:val="16"/>
                <w:szCs w:val="16"/>
              </w:rPr>
              <w:t>19</w:t>
            </w:r>
            <w:ins w:id="424" w:author="USA" w:date="2024-10-01T03:14:00Z" w16du:dateUtc="2024-10-01T07:14:00Z">
              <w:del w:id="425" w:author="Editor 2025" w:date="2025-05-01T06:28:00Z" w16du:dateUtc="2025-05-01T10:28:00Z">
                <w:r w:rsidRPr="00C23480" w:rsidDel="00FE0C7C">
                  <w:rPr>
                    <w:sz w:val="16"/>
                    <w:szCs w:val="16"/>
                    <w:vertAlign w:val="superscript"/>
                  </w:rPr>
                  <w:delText>(7)</w:delText>
                </w:r>
              </w:del>
            </w:ins>
          </w:p>
        </w:tc>
        <w:tc>
          <w:tcPr>
            <w:tcW w:w="302" w:type="pct"/>
            <w:vAlign w:val="center"/>
          </w:tcPr>
          <w:p w14:paraId="0E10892A" w14:textId="77777777" w:rsidR="00947DD7" w:rsidRPr="00C23480" w:rsidRDefault="00947DD7" w:rsidP="008D23D4">
            <w:pPr>
              <w:pStyle w:val="Tabletext"/>
              <w:jc w:val="center"/>
              <w:rPr>
                <w:sz w:val="16"/>
                <w:szCs w:val="16"/>
              </w:rPr>
            </w:pPr>
            <w:ins w:id="426" w:author="USA" w:date="2024-08-05T13:46:00Z" w16du:dateUtc="2024-08-05T17:46:00Z">
              <w:del w:id="427" w:author="Editor 2025" w:date="2025-05-01T06:26:00Z" w16du:dateUtc="2025-05-01T10:26:00Z">
                <w:r w:rsidRPr="00C23480" w:rsidDel="00AD19D7">
                  <w:rPr>
                    <w:sz w:val="16"/>
                    <w:szCs w:val="16"/>
                  </w:rPr>
                  <w:delText>40</w:delText>
                </w:r>
                <w:r w:rsidRPr="00C23480" w:rsidDel="00AD19D7">
                  <w:rPr>
                    <w:sz w:val="16"/>
                    <w:szCs w:val="16"/>
                    <w:vertAlign w:val="superscript"/>
                  </w:rPr>
                  <w:delText>(</w:delText>
                </w:r>
              </w:del>
            </w:ins>
            <w:ins w:id="428" w:author="USA" w:date="2024-08-07T11:59:00Z" w16du:dateUtc="2024-08-07T15:59:00Z">
              <w:del w:id="429" w:author="Editor 2025" w:date="2025-05-01T06:26:00Z" w16du:dateUtc="2025-05-01T10:26:00Z">
                <w:r w:rsidRPr="00C23480" w:rsidDel="00AD19D7">
                  <w:rPr>
                    <w:sz w:val="16"/>
                    <w:szCs w:val="16"/>
                    <w:vertAlign w:val="superscript"/>
                  </w:rPr>
                  <w:delText>1,</w:delText>
                </w:r>
              </w:del>
            </w:ins>
            <w:ins w:id="430" w:author="USA" w:date="2024-08-05T13:46:00Z" w16du:dateUtc="2024-08-05T17:46:00Z">
              <w:del w:id="431" w:author="Editor 2025" w:date="2025-05-01T06:26:00Z" w16du:dateUtc="2025-05-01T10:26:00Z">
                <w:r w:rsidRPr="00C23480" w:rsidDel="00AD19D7">
                  <w:rPr>
                    <w:sz w:val="16"/>
                    <w:szCs w:val="16"/>
                    <w:vertAlign w:val="superscript"/>
                  </w:rPr>
                  <w:delText>6)</w:delText>
                </w:r>
              </w:del>
            </w:ins>
          </w:p>
        </w:tc>
      </w:tr>
      <w:tr w:rsidR="00947DD7" w:rsidRPr="00C23480" w14:paraId="32C50301" w14:textId="77777777" w:rsidTr="008D23D4">
        <w:trPr>
          <w:trHeight w:val="300"/>
          <w:jc w:val="center"/>
        </w:trPr>
        <w:tc>
          <w:tcPr>
            <w:tcW w:w="875" w:type="pct"/>
            <w:noWrap/>
            <w:tcMar>
              <w:left w:w="28" w:type="dxa"/>
              <w:right w:w="28" w:type="dxa"/>
            </w:tcMar>
          </w:tcPr>
          <w:p w14:paraId="38EF7FF6" w14:textId="77777777" w:rsidR="00947DD7" w:rsidRPr="00EC2D97" w:rsidRDefault="00947DD7" w:rsidP="008D23D4">
            <w:pPr>
              <w:pStyle w:val="Tabletext"/>
              <w:rPr>
                <w:sz w:val="16"/>
                <w:szCs w:val="16"/>
              </w:rPr>
            </w:pPr>
            <w:r w:rsidRPr="00EC2D97">
              <w:rPr>
                <w:sz w:val="16"/>
                <w:szCs w:val="16"/>
              </w:rPr>
              <w:t>Channel BW (kHz)</w:t>
            </w:r>
          </w:p>
        </w:tc>
        <w:tc>
          <w:tcPr>
            <w:tcW w:w="1276" w:type="pct"/>
            <w:gridSpan w:val="5"/>
            <w:noWrap/>
            <w:tcMar>
              <w:left w:w="28" w:type="dxa"/>
              <w:right w:w="28" w:type="dxa"/>
            </w:tcMar>
            <w:vAlign w:val="center"/>
          </w:tcPr>
          <w:p w14:paraId="570CDEC7" w14:textId="77777777" w:rsidR="00947DD7" w:rsidRPr="00EC2D97" w:rsidRDefault="00947DD7" w:rsidP="008D23D4">
            <w:pPr>
              <w:pStyle w:val="Tabletext"/>
              <w:jc w:val="center"/>
              <w:rPr>
                <w:sz w:val="16"/>
                <w:szCs w:val="16"/>
              </w:rPr>
            </w:pPr>
            <w:r w:rsidRPr="00EC2D97">
              <w:rPr>
                <w:sz w:val="16"/>
                <w:szCs w:val="16"/>
              </w:rPr>
              <w:t>25</w:t>
            </w:r>
          </w:p>
        </w:tc>
        <w:tc>
          <w:tcPr>
            <w:tcW w:w="1212" w:type="pct"/>
            <w:gridSpan w:val="5"/>
            <w:noWrap/>
            <w:tcMar>
              <w:left w:w="28" w:type="dxa"/>
              <w:right w:w="28" w:type="dxa"/>
            </w:tcMar>
            <w:vAlign w:val="center"/>
          </w:tcPr>
          <w:p w14:paraId="23CB4D0A" w14:textId="77777777" w:rsidR="00947DD7" w:rsidRPr="00C23480" w:rsidRDefault="00947DD7" w:rsidP="008D23D4">
            <w:pPr>
              <w:pStyle w:val="Tabletext"/>
              <w:jc w:val="center"/>
              <w:rPr>
                <w:sz w:val="16"/>
                <w:szCs w:val="16"/>
              </w:rPr>
            </w:pPr>
            <w:r w:rsidRPr="00C23480">
              <w:rPr>
                <w:sz w:val="16"/>
                <w:szCs w:val="16"/>
              </w:rPr>
              <w:t>50</w:t>
            </w:r>
          </w:p>
        </w:tc>
        <w:tc>
          <w:tcPr>
            <w:tcW w:w="1637" w:type="pct"/>
            <w:gridSpan w:val="6"/>
            <w:noWrap/>
            <w:tcMar>
              <w:left w:w="28" w:type="dxa"/>
              <w:right w:w="28" w:type="dxa"/>
            </w:tcMar>
            <w:vAlign w:val="center"/>
          </w:tcPr>
          <w:p w14:paraId="49573CD1" w14:textId="77777777" w:rsidR="00947DD7" w:rsidRPr="00C23480" w:rsidRDefault="00947DD7" w:rsidP="008D23D4">
            <w:pPr>
              <w:pStyle w:val="Tabletext"/>
              <w:jc w:val="center"/>
              <w:rPr>
                <w:sz w:val="16"/>
                <w:szCs w:val="16"/>
                <w:vertAlign w:val="superscript"/>
              </w:rPr>
            </w:pPr>
            <w:r w:rsidRPr="00C23480">
              <w:rPr>
                <w:sz w:val="16"/>
                <w:szCs w:val="16"/>
              </w:rPr>
              <w:t>100</w:t>
            </w:r>
            <w:ins w:id="432" w:author="Editor 2025" w:date="2025-05-01T06:28:00Z" w16du:dateUtc="2025-05-01T10:28:00Z">
              <w:r w:rsidRPr="00C23480">
                <w:rPr>
                  <w:sz w:val="16"/>
                  <w:szCs w:val="16"/>
                  <w:vertAlign w:val="superscript"/>
                </w:rPr>
                <w:t>(5)</w:t>
              </w:r>
            </w:ins>
          </w:p>
        </w:tc>
      </w:tr>
      <w:tr w:rsidR="00947DD7" w:rsidRPr="00C23480" w14:paraId="0ADA30D9" w14:textId="77777777" w:rsidTr="008D23D4">
        <w:trPr>
          <w:trHeight w:val="300"/>
          <w:jc w:val="center"/>
        </w:trPr>
        <w:tc>
          <w:tcPr>
            <w:tcW w:w="875" w:type="pct"/>
            <w:noWrap/>
            <w:tcMar>
              <w:left w:w="28" w:type="dxa"/>
              <w:right w:w="28" w:type="dxa"/>
            </w:tcMar>
          </w:tcPr>
          <w:p w14:paraId="4B11187A" w14:textId="77777777" w:rsidR="00947DD7" w:rsidRPr="00EC2D97" w:rsidRDefault="00947DD7" w:rsidP="008D23D4">
            <w:pPr>
              <w:pStyle w:val="Tabletext"/>
              <w:rPr>
                <w:sz w:val="16"/>
                <w:szCs w:val="16"/>
              </w:rPr>
            </w:pPr>
            <w:r w:rsidRPr="00EC2D97">
              <w:rPr>
                <w:sz w:val="16"/>
                <w:szCs w:val="16"/>
              </w:rPr>
              <w:t xml:space="preserve">Roll off filtering </w:t>
            </w:r>
            <w:r w:rsidRPr="00EC2D97">
              <w:rPr>
                <w:sz w:val="16"/>
                <w:szCs w:val="16"/>
                <w:vertAlign w:val="superscript"/>
              </w:rPr>
              <w:t>(2)</w:t>
            </w:r>
          </w:p>
        </w:tc>
        <w:tc>
          <w:tcPr>
            <w:tcW w:w="4125" w:type="pct"/>
            <w:gridSpan w:val="16"/>
            <w:noWrap/>
            <w:tcMar>
              <w:left w:w="28" w:type="dxa"/>
              <w:right w:w="28" w:type="dxa"/>
            </w:tcMar>
            <w:vAlign w:val="center"/>
          </w:tcPr>
          <w:p w14:paraId="69E4D55D" w14:textId="77777777" w:rsidR="00947DD7" w:rsidRPr="00C23480" w:rsidRDefault="00947DD7" w:rsidP="008D23D4">
            <w:pPr>
              <w:pStyle w:val="Tabletext"/>
              <w:jc w:val="center"/>
              <w:rPr>
                <w:sz w:val="16"/>
                <w:szCs w:val="16"/>
              </w:rPr>
            </w:pPr>
            <w:r w:rsidRPr="00C23480">
              <w:rPr>
                <w:sz w:val="16"/>
                <w:szCs w:val="16"/>
              </w:rPr>
              <w:t>0.3</w:t>
            </w:r>
          </w:p>
        </w:tc>
      </w:tr>
      <w:tr w:rsidR="00947DD7" w:rsidRPr="00C23480" w14:paraId="328A9C5E" w14:textId="77777777" w:rsidTr="008D23D4">
        <w:trPr>
          <w:trHeight w:val="300"/>
          <w:jc w:val="center"/>
        </w:trPr>
        <w:tc>
          <w:tcPr>
            <w:tcW w:w="875" w:type="pct"/>
            <w:noWrap/>
            <w:tcMar>
              <w:left w:w="28" w:type="dxa"/>
              <w:right w:w="28" w:type="dxa"/>
            </w:tcMar>
          </w:tcPr>
          <w:p w14:paraId="6F90A30F" w14:textId="77777777" w:rsidR="00947DD7" w:rsidRPr="00EC2D97" w:rsidRDefault="00947DD7" w:rsidP="008D23D4">
            <w:pPr>
              <w:pStyle w:val="Tabletext"/>
              <w:rPr>
                <w:sz w:val="16"/>
                <w:szCs w:val="16"/>
              </w:rPr>
            </w:pPr>
            <w:r w:rsidRPr="00EC2D97">
              <w:rPr>
                <w:sz w:val="16"/>
                <w:szCs w:val="16"/>
              </w:rPr>
              <w:t>Signal BW (kHz)</w:t>
            </w:r>
          </w:p>
        </w:tc>
        <w:tc>
          <w:tcPr>
            <w:tcW w:w="1276" w:type="pct"/>
            <w:gridSpan w:val="5"/>
            <w:noWrap/>
            <w:tcMar>
              <w:left w:w="28" w:type="dxa"/>
              <w:right w:w="28" w:type="dxa"/>
            </w:tcMar>
            <w:vAlign w:val="center"/>
          </w:tcPr>
          <w:p w14:paraId="1ACC796D" w14:textId="77777777" w:rsidR="00947DD7" w:rsidRPr="00EC2D97" w:rsidRDefault="00947DD7" w:rsidP="008D23D4">
            <w:pPr>
              <w:pStyle w:val="Tabletext"/>
              <w:jc w:val="center"/>
              <w:rPr>
                <w:sz w:val="16"/>
                <w:szCs w:val="16"/>
              </w:rPr>
            </w:pPr>
            <w:r w:rsidRPr="00EC2D97">
              <w:rPr>
                <w:sz w:val="16"/>
                <w:szCs w:val="16"/>
              </w:rPr>
              <w:t>25.0</w:t>
            </w:r>
          </w:p>
        </w:tc>
        <w:tc>
          <w:tcPr>
            <w:tcW w:w="1212" w:type="pct"/>
            <w:gridSpan w:val="5"/>
            <w:noWrap/>
            <w:tcMar>
              <w:left w:w="28" w:type="dxa"/>
              <w:right w:w="28" w:type="dxa"/>
            </w:tcMar>
            <w:vAlign w:val="center"/>
          </w:tcPr>
          <w:p w14:paraId="315B118E" w14:textId="77777777" w:rsidR="00947DD7" w:rsidRPr="00C23480" w:rsidRDefault="00947DD7" w:rsidP="008D23D4">
            <w:pPr>
              <w:pStyle w:val="Tabletext"/>
              <w:jc w:val="center"/>
              <w:rPr>
                <w:sz w:val="16"/>
                <w:szCs w:val="16"/>
              </w:rPr>
            </w:pPr>
            <w:r w:rsidRPr="00C23480">
              <w:rPr>
                <w:sz w:val="16"/>
                <w:szCs w:val="16"/>
              </w:rPr>
              <w:t>49.9</w:t>
            </w:r>
          </w:p>
        </w:tc>
        <w:tc>
          <w:tcPr>
            <w:tcW w:w="1637" w:type="pct"/>
            <w:gridSpan w:val="6"/>
            <w:noWrap/>
            <w:tcMar>
              <w:left w:w="28" w:type="dxa"/>
              <w:right w:w="28" w:type="dxa"/>
            </w:tcMar>
            <w:vAlign w:val="center"/>
          </w:tcPr>
          <w:p w14:paraId="0DBD4EF4" w14:textId="77777777" w:rsidR="00947DD7" w:rsidRPr="00C23480" w:rsidRDefault="00947DD7" w:rsidP="008D23D4">
            <w:pPr>
              <w:pStyle w:val="Tabletext"/>
              <w:jc w:val="center"/>
              <w:rPr>
                <w:sz w:val="16"/>
                <w:szCs w:val="16"/>
              </w:rPr>
            </w:pPr>
            <w:r w:rsidRPr="00C23480">
              <w:rPr>
                <w:sz w:val="16"/>
                <w:szCs w:val="16"/>
              </w:rPr>
              <w:t>99.8</w:t>
            </w:r>
          </w:p>
        </w:tc>
      </w:tr>
      <w:tr w:rsidR="00947DD7" w:rsidRPr="00C23480" w14:paraId="4B3A820C" w14:textId="77777777" w:rsidTr="008D23D4">
        <w:trPr>
          <w:trHeight w:val="300"/>
          <w:jc w:val="center"/>
        </w:trPr>
        <w:tc>
          <w:tcPr>
            <w:tcW w:w="875" w:type="pct"/>
            <w:noWrap/>
            <w:tcMar>
              <w:left w:w="28" w:type="dxa"/>
              <w:right w:w="28" w:type="dxa"/>
            </w:tcMar>
          </w:tcPr>
          <w:p w14:paraId="0A9D7EB2" w14:textId="77777777" w:rsidR="00947DD7" w:rsidRPr="00EC2D97" w:rsidRDefault="00947DD7" w:rsidP="008D23D4">
            <w:pPr>
              <w:pStyle w:val="Tabletext"/>
              <w:rPr>
                <w:sz w:val="16"/>
                <w:szCs w:val="16"/>
              </w:rPr>
            </w:pPr>
            <w:r w:rsidRPr="00EC2D97">
              <w:rPr>
                <w:sz w:val="16"/>
                <w:szCs w:val="16"/>
              </w:rPr>
              <w:t>Symbol rate (</w:t>
            </w:r>
            <w:proofErr w:type="spellStart"/>
            <w:r w:rsidRPr="00EC2D97">
              <w:rPr>
                <w:sz w:val="16"/>
                <w:szCs w:val="16"/>
              </w:rPr>
              <w:t>ksps</w:t>
            </w:r>
            <w:proofErr w:type="spellEnd"/>
            <w:r w:rsidRPr="00EC2D97">
              <w:rPr>
                <w:sz w:val="16"/>
                <w:szCs w:val="16"/>
              </w:rPr>
              <w:t>)</w:t>
            </w:r>
          </w:p>
        </w:tc>
        <w:tc>
          <w:tcPr>
            <w:tcW w:w="1276" w:type="pct"/>
            <w:gridSpan w:val="5"/>
            <w:noWrap/>
            <w:tcMar>
              <w:left w:w="28" w:type="dxa"/>
              <w:right w:w="28" w:type="dxa"/>
            </w:tcMar>
            <w:vAlign w:val="center"/>
          </w:tcPr>
          <w:p w14:paraId="57121D26" w14:textId="77777777" w:rsidR="00947DD7" w:rsidRPr="00EC2D97" w:rsidRDefault="00947DD7" w:rsidP="008D23D4">
            <w:pPr>
              <w:pStyle w:val="Tabletext"/>
              <w:jc w:val="center"/>
              <w:rPr>
                <w:sz w:val="16"/>
                <w:szCs w:val="16"/>
              </w:rPr>
            </w:pPr>
            <w:r w:rsidRPr="00EC2D97">
              <w:rPr>
                <w:sz w:val="16"/>
                <w:szCs w:val="16"/>
              </w:rPr>
              <w:t>19.2</w:t>
            </w:r>
          </w:p>
        </w:tc>
        <w:tc>
          <w:tcPr>
            <w:tcW w:w="1212" w:type="pct"/>
            <w:gridSpan w:val="5"/>
            <w:noWrap/>
            <w:tcMar>
              <w:left w:w="28" w:type="dxa"/>
              <w:right w:w="28" w:type="dxa"/>
            </w:tcMar>
            <w:vAlign w:val="center"/>
          </w:tcPr>
          <w:p w14:paraId="6CF51444" w14:textId="77777777" w:rsidR="00947DD7" w:rsidRPr="00C23480" w:rsidRDefault="00947DD7" w:rsidP="008D23D4">
            <w:pPr>
              <w:pStyle w:val="Tabletext"/>
              <w:jc w:val="center"/>
              <w:rPr>
                <w:sz w:val="16"/>
                <w:szCs w:val="16"/>
              </w:rPr>
            </w:pPr>
            <w:r w:rsidRPr="00C23480">
              <w:rPr>
                <w:sz w:val="16"/>
                <w:szCs w:val="16"/>
              </w:rPr>
              <w:t>38.4</w:t>
            </w:r>
          </w:p>
        </w:tc>
        <w:tc>
          <w:tcPr>
            <w:tcW w:w="1637" w:type="pct"/>
            <w:gridSpan w:val="6"/>
            <w:noWrap/>
            <w:tcMar>
              <w:left w:w="28" w:type="dxa"/>
              <w:right w:w="28" w:type="dxa"/>
            </w:tcMar>
            <w:vAlign w:val="center"/>
          </w:tcPr>
          <w:p w14:paraId="11177043" w14:textId="77777777" w:rsidR="00947DD7" w:rsidRPr="00C23480" w:rsidRDefault="00947DD7" w:rsidP="008D23D4">
            <w:pPr>
              <w:pStyle w:val="Tabletext"/>
              <w:jc w:val="center"/>
              <w:rPr>
                <w:sz w:val="16"/>
                <w:szCs w:val="16"/>
              </w:rPr>
            </w:pPr>
            <w:r w:rsidRPr="00C23480">
              <w:rPr>
                <w:sz w:val="16"/>
                <w:szCs w:val="16"/>
              </w:rPr>
              <w:t>76.8</w:t>
            </w:r>
          </w:p>
        </w:tc>
      </w:tr>
      <w:tr w:rsidR="00947DD7" w:rsidRPr="00C23480" w14:paraId="27D84097" w14:textId="77777777" w:rsidTr="008D23D4">
        <w:trPr>
          <w:trHeight w:val="300"/>
          <w:jc w:val="center"/>
        </w:trPr>
        <w:tc>
          <w:tcPr>
            <w:tcW w:w="875" w:type="pct"/>
            <w:noWrap/>
            <w:tcMar>
              <w:left w:w="28" w:type="dxa"/>
              <w:right w:w="28" w:type="dxa"/>
            </w:tcMar>
          </w:tcPr>
          <w:p w14:paraId="1E9BD9AF" w14:textId="77777777" w:rsidR="00947DD7" w:rsidRPr="00EC2D97" w:rsidRDefault="00947DD7" w:rsidP="008D23D4">
            <w:pPr>
              <w:pStyle w:val="Tabletext"/>
              <w:rPr>
                <w:sz w:val="16"/>
                <w:szCs w:val="16"/>
              </w:rPr>
            </w:pPr>
            <w:r w:rsidRPr="00EC2D97">
              <w:rPr>
                <w:sz w:val="16"/>
                <w:szCs w:val="16"/>
              </w:rPr>
              <w:t>Modulation</w:t>
            </w:r>
          </w:p>
        </w:tc>
        <w:tc>
          <w:tcPr>
            <w:tcW w:w="482" w:type="pct"/>
            <w:gridSpan w:val="2"/>
            <w:noWrap/>
            <w:tcMar>
              <w:left w:w="28" w:type="dxa"/>
              <w:right w:w="28" w:type="dxa"/>
            </w:tcMar>
            <w:vAlign w:val="center"/>
          </w:tcPr>
          <w:p w14:paraId="5BFAC173" w14:textId="77777777" w:rsidR="00947DD7" w:rsidRPr="00EC2D97" w:rsidRDefault="00947DD7" w:rsidP="008D23D4">
            <w:pPr>
              <w:pStyle w:val="Tabletext"/>
              <w:jc w:val="center"/>
              <w:rPr>
                <w:sz w:val="16"/>
                <w:szCs w:val="16"/>
              </w:rPr>
            </w:pPr>
            <w:r w:rsidRPr="00EC2D97">
              <w:rPr>
                <w:sz w:val="16"/>
                <w:szCs w:val="16"/>
              </w:rPr>
              <w:t>π/4-QPSK</w:t>
            </w:r>
          </w:p>
        </w:tc>
        <w:tc>
          <w:tcPr>
            <w:tcW w:w="494" w:type="pct"/>
            <w:gridSpan w:val="2"/>
            <w:noWrap/>
            <w:tcMar>
              <w:left w:w="28" w:type="dxa"/>
              <w:right w:w="28" w:type="dxa"/>
            </w:tcMar>
            <w:vAlign w:val="center"/>
          </w:tcPr>
          <w:p w14:paraId="3DDC3F6E" w14:textId="77777777" w:rsidR="00947DD7" w:rsidRPr="00EC2D97" w:rsidRDefault="00947DD7" w:rsidP="008D23D4">
            <w:pPr>
              <w:pStyle w:val="Tabletext"/>
              <w:jc w:val="center"/>
              <w:rPr>
                <w:sz w:val="16"/>
                <w:szCs w:val="16"/>
              </w:rPr>
            </w:pPr>
            <w:r w:rsidRPr="00EC2D97">
              <w:rPr>
                <w:sz w:val="16"/>
                <w:szCs w:val="16"/>
              </w:rPr>
              <w:t>8-PSK</w:t>
            </w:r>
          </w:p>
        </w:tc>
        <w:tc>
          <w:tcPr>
            <w:tcW w:w="300" w:type="pct"/>
            <w:noWrap/>
            <w:tcMar>
              <w:left w:w="28" w:type="dxa"/>
              <w:right w:w="28" w:type="dxa"/>
            </w:tcMar>
            <w:vAlign w:val="center"/>
          </w:tcPr>
          <w:p w14:paraId="457A32F5" w14:textId="77777777" w:rsidR="00947DD7" w:rsidRPr="00EC2D97" w:rsidRDefault="00947DD7" w:rsidP="008D23D4">
            <w:pPr>
              <w:pStyle w:val="Tabletext"/>
              <w:jc w:val="center"/>
              <w:rPr>
                <w:sz w:val="16"/>
                <w:szCs w:val="16"/>
              </w:rPr>
            </w:pPr>
            <w:r w:rsidRPr="00EC2D97">
              <w:rPr>
                <w:sz w:val="16"/>
                <w:szCs w:val="16"/>
              </w:rPr>
              <w:t>16-QAM</w:t>
            </w:r>
          </w:p>
        </w:tc>
        <w:tc>
          <w:tcPr>
            <w:tcW w:w="291" w:type="pct"/>
            <w:noWrap/>
            <w:tcMar>
              <w:left w:w="28" w:type="dxa"/>
              <w:right w:w="28" w:type="dxa"/>
            </w:tcMar>
            <w:vAlign w:val="center"/>
          </w:tcPr>
          <w:p w14:paraId="7C01AC3B" w14:textId="77777777" w:rsidR="00947DD7" w:rsidRPr="00EC2D97" w:rsidRDefault="00947DD7" w:rsidP="008D23D4">
            <w:pPr>
              <w:pStyle w:val="Tabletext"/>
              <w:jc w:val="center"/>
              <w:rPr>
                <w:sz w:val="16"/>
                <w:szCs w:val="16"/>
              </w:rPr>
            </w:pPr>
            <w:r w:rsidRPr="00EC2D97">
              <w:rPr>
                <w:sz w:val="16"/>
                <w:szCs w:val="16"/>
              </w:rPr>
              <w:t>π/4-QPSK</w:t>
            </w:r>
          </w:p>
        </w:tc>
        <w:tc>
          <w:tcPr>
            <w:tcW w:w="290" w:type="pct"/>
            <w:noWrap/>
            <w:tcMar>
              <w:left w:w="28" w:type="dxa"/>
              <w:right w:w="28" w:type="dxa"/>
            </w:tcMar>
            <w:vAlign w:val="center"/>
          </w:tcPr>
          <w:p w14:paraId="67393B5B" w14:textId="77777777" w:rsidR="00947DD7" w:rsidRPr="00EC2D97" w:rsidRDefault="00947DD7" w:rsidP="008D23D4">
            <w:pPr>
              <w:pStyle w:val="Tabletext"/>
              <w:jc w:val="center"/>
              <w:rPr>
                <w:sz w:val="16"/>
                <w:szCs w:val="16"/>
              </w:rPr>
            </w:pPr>
            <w:r w:rsidRPr="00EC2D97">
              <w:rPr>
                <w:sz w:val="16"/>
                <w:szCs w:val="16"/>
              </w:rPr>
              <w:t>8-PSK</w:t>
            </w:r>
          </w:p>
        </w:tc>
        <w:tc>
          <w:tcPr>
            <w:tcW w:w="631" w:type="pct"/>
            <w:gridSpan w:val="3"/>
            <w:noWrap/>
            <w:tcMar>
              <w:left w:w="28" w:type="dxa"/>
              <w:right w:w="28" w:type="dxa"/>
            </w:tcMar>
            <w:vAlign w:val="center"/>
          </w:tcPr>
          <w:p w14:paraId="19A70FDE" w14:textId="77777777" w:rsidR="00947DD7" w:rsidRPr="00C23480" w:rsidRDefault="00947DD7" w:rsidP="008D23D4">
            <w:pPr>
              <w:pStyle w:val="Tabletext"/>
              <w:jc w:val="center"/>
              <w:rPr>
                <w:sz w:val="16"/>
                <w:szCs w:val="16"/>
              </w:rPr>
            </w:pPr>
            <w:r w:rsidRPr="00C23480">
              <w:rPr>
                <w:sz w:val="16"/>
                <w:szCs w:val="16"/>
              </w:rPr>
              <w:t>16-QAM</w:t>
            </w:r>
          </w:p>
        </w:tc>
        <w:tc>
          <w:tcPr>
            <w:tcW w:w="484" w:type="pct"/>
            <w:gridSpan w:val="2"/>
            <w:noWrap/>
            <w:tcMar>
              <w:left w:w="28" w:type="dxa"/>
              <w:right w:w="28" w:type="dxa"/>
            </w:tcMar>
            <w:vAlign w:val="center"/>
          </w:tcPr>
          <w:p w14:paraId="39186A27" w14:textId="77777777" w:rsidR="00947DD7" w:rsidRPr="00C23480" w:rsidRDefault="00947DD7" w:rsidP="008D23D4">
            <w:pPr>
              <w:pStyle w:val="Tabletext"/>
              <w:jc w:val="center"/>
              <w:rPr>
                <w:sz w:val="16"/>
                <w:szCs w:val="16"/>
              </w:rPr>
            </w:pPr>
            <w:r w:rsidRPr="00C23480">
              <w:rPr>
                <w:sz w:val="16"/>
                <w:szCs w:val="16"/>
              </w:rPr>
              <w:t>π/4-QPSK</w:t>
            </w:r>
          </w:p>
        </w:tc>
        <w:tc>
          <w:tcPr>
            <w:tcW w:w="560" w:type="pct"/>
            <w:gridSpan w:val="2"/>
            <w:noWrap/>
            <w:tcMar>
              <w:left w:w="28" w:type="dxa"/>
              <w:right w:w="28" w:type="dxa"/>
            </w:tcMar>
            <w:vAlign w:val="center"/>
          </w:tcPr>
          <w:p w14:paraId="78AD1DFA" w14:textId="77777777" w:rsidR="00947DD7" w:rsidRPr="00C23480" w:rsidRDefault="00947DD7" w:rsidP="008D23D4">
            <w:pPr>
              <w:pStyle w:val="Tabletext"/>
              <w:jc w:val="center"/>
              <w:rPr>
                <w:sz w:val="16"/>
                <w:szCs w:val="16"/>
              </w:rPr>
            </w:pPr>
            <w:r w:rsidRPr="00C23480">
              <w:rPr>
                <w:sz w:val="16"/>
                <w:szCs w:val="16"/>
              </w:rPr>
              <w:t>8-PSK</w:t>
            </w:r>
          </w:p>
        </w:tc>
        <w:tc>
          <w:tcPr>
            <w:tcW w:w="593" w:type="pct"/>
            <w:gridSpan w:val="2"/>
            <w:noWrap/>
            <w:tcMar>
              <w:left w:w="28" w:type="dxa"/>
              <w:right w:w="28" w:type="dxa"/>
            </w:tcMar>
            <w:vAlign w:val="center"/>
          </w:tcPr>
          <w:p w14:paraId="2463E86C" w14:textId="77777777" w:rsidR="00947DD7" w:rsidRPr="00C23480" w:rsidRDefault="00947DD7" w:rsidP="008D23D4">
            <w:pPr>
              <w:pStyle w:val="Tabletext"/>
              <w:jc w:val="center"/>
              <w:rPr>
                <w:sz w:val="16"/>
                <w:szCs w:val="16"/>
              </w:rPr>
            </w:pPr>
            <w:r w:rsidRPr="00C23480">
              <w:rPr>
                <w:sz w:val="16"/>
                <w:szCs w:val="16"/>
              </w:rPr>
              <w:t>16-QAM</w:t>
            </w:r>
          </w:p>
        </w:tc>
      </w:tr>
      <w:tr w:rsidR="00947DD7" w:rsidRPr="00C23480" w14:paraId="34222CB0" w14:textId="77777777" w:rsidTr="008D23D4">
        <w:trPr>
          <w:trHeight w:val="300"/>
          <w:jc w:val="center"/>
        </w:trPr>
        <w:tc>
          <w:tcPr>
            <w:tcW w:w="875" w:type="pct"/>
            <w:noWrap/>
            <w:tcMar>
              <w:left w:w="28" w:type="dxa"/>
              <w:right w:w="28" w:type="dxa"/>
            </w:tcMar>
          </w:tcPr>
          <w:p w14:paraId="2E32B407" w14:textId="77777777" w:rsidR="00947DD7" w:rsidRPr="00EC2D97" w:rsidRDefault="00947DD7" w:rsidP="008D23D4">
            <w:pPr>
              <w:pStyle w:val="Tabletext"/>
              <w:rPr>
                <w:sz w:val="16"/>
                <w:szCs w:val="16"/>
              </w:rPr>
            </w:pPr>
            <w:r w:rsidRPr="00EC2D97">
              <w:rPr>
                <w:sz w:val="16"/>
                <w:szCs w:val="16"/>
              </w:rPr>
              <w:t>PAPR (example) (dB)</w:t>
            </w:r>
          </w:p>
        </w:tc>
        <w:tc>
          <w:tcPr>
            <w:tcW w:w="482" w:type="pct"/>
            <w:gridSpan w:val="2"/>
            <w:noWrap/>
            <w:tcMar>
              <w:left w:w="28" w:type="dxa"/>
              <w:right w:w="28" w:type="dxa"/>
            </w:tcMar>
            <w:vAlign w:val="center"/>
          </w:tcPr>
          <w:p w14:paraId="6A313BD8" w14:textId="77777777" w:rsidR="00947DD7" w:rsidRPr="00EC2D97" w:rsidRDefault="00947DD7" w:rsidP="008D23D4">
            <w:pPr>
              <w:pStyle w:val="Tabletext"/>
              <w:jc w:val="center"/>
              <w:rPr>
                <w:sz w:val="16"/>
                <w:szCs w:val="16"/>
              </w:rPr>
            </w:pPr>
            <w:r w:rsidRPr="00EC2D97">
              <w:rPr>
                <w:sz w:val="16"/>
                <w:szCs w:val="16"/>
              </w:rPr>
              <w:t>3.82</w:t>
            </w:r>
          </w:p>
        </w:tc>
        <w:tc>
          <w:tcPr>
            <w:tcW w:w="494" w:type="pct"/>
            <w:gridSpan w:val="2"/>
            <w:noWrap/>
            <w:tcMar>
              <w:left w:w="28" w:type="dxa"/>
              <w:right w:w="28" w:type="dxa"/>
            </w:tcMar>
            <w:vAlign w:val="center"/>
          </w:tcPr>
          <w:p w14:paraId="7DD1BC5C" w14:textId="77777777" w:rsidR="00947DD7" w:rsidRPr="00EC2D97" w:rsidRDefault="00947DD7" w:rsidP="008D23D4">
            <w:pPr>
              <w:pStyle w:val="Tabletext"/>
              <w:jc w:val="center"/>
              <w:rPr>
                <w:sz w:val="16"/>
                <w:szCs w:val="16"/>
              </w:rPr>
            </w:pPr>
            <w:r w:rsidRPr="00EC2D97">
              <w:rPr>
                <w:sz w:val="16"/>
                <w:szCs w:val="16"/>
              </w:rPr>
              <w:t>4.4</w:t>
            </w:r>
          </w:p>
        </w:tc>
        <w:tc>
          <w:tcPr>
            <w:tcW w:w="300" w:type="pct"/>
            <w:noWrap/>
            <w:tcMar>
              <w:left w:w="28" w:type="dxa"/>
              <w:right w:w="28" w:type="dxa"/>
            </w:tcMar>
            <w:vAlign w:val="center"/>
          </w:tcPr>
          <w:p w14:paraId="72340F07" w14:textId="77777777" w:rsidR="00947DD7" w:rsidRPr="00EC2D97" w:rsidRDefault="00947DD7" w:rsidP="008D23D4">
            <w:pPr>
              <w:pStyle w:val="Tabletext"/>
              <w:jc w:val="center"/>
              <w:rPr>
                <w:sz w:val="16"/>
                <w:szCs w:val="16"/>
              </w:rPr>
            </w:pPr>
            <w:r w:rsidRPr="00EC2D97">
              <w:rPr>
                <w:sz w:val="16"/>
                <w:szCs w:val="16"/>
              </w:rPr>
              <w:t>6.7</w:t>
            </w:r>
          </w:p>
        </w:tc>
        <w:tc>
          <w:tcPr>
            <w:tcW w:w="291" w:type="pct"/>
            <w:noWrap/>
            <w:tcMar>
              <w:left w:w="28" w:type="dxa"/>
              <w:right w:w="28" w:type="dxa"/>
            </w:tcMar>
            <w:vAlign w:val="center"/>
          </w:tcPr>
          <w:p w14:paraId="52317840" w14:textId="77777777" w:rsidR="00947DD7" w:rsidRPr="00EC2D97" w:rsidRDefault="00947DD7" w:rsidP="008D23D4">
            <w:pPr>
              <w:pStyle w:val="Tabletext"/>
              <w:jc w:val="center"/>
              <w:rPr>
                <w:sz w:val="16"/>
                <w:szCs w:val="16"/>
              </w:rPr>
            </w:pPr>
            <w:r w:rsidRPr="00EC2D97">
              <w:rPr>
                <w:sz w:val="16"/>
                <w:szCs w:val="16"/>
              </w:rPr>
              <w:t>3.82</w:t>
            </w:r>
          </w:p>
        </w:tc>
        <w:tc>
          <w:tcPr>
            <w:tcW w:w="290" w:type="pct"/>
            <w:noWrap/>
            <w:tcMar>
              <w:left w:w="28" w:type="dxa"/>
              <w:right w:w="28" w:type="dxa"/>
            </w:tcMar>
            <w:vAlign w:val="center"/>
          </w:tcPr>
          <w:p w14:paraId="4EDF2111" w14:textId="77777777" w:rsidR="00947DD7" w:rsidRPr="00EC2D97" w:rsidRDefault="00947DD7" w:rsidP="008D23D4">
            <w:pPr>
              <w:pStyle w:val="Tabletext"/>
              <w:jc w:val="center"/>
              <w:rPr>
                <w:sz w:val="16"/>
                <w:szCs w:val="16"/>
              </w:rPr>
            </w:pPr>
            <w:r w:rsidRPr="00EC2D97">
              <w:rPr>
                <w:sz w:val="16"/>
                <w:szCs w:val="16"/>
              </w:rPr>
              <w:t>4.4</w:t>
            </w:r>
          </w:p>
        </w:tc>
        <w:tc>
          <w:tcPr>
            <w:tcW w:w="336" w:type="pct"/>
            <w:gridSpan w:val="2"/>
            <w:noWrap/>
            <w:tcMar>
              <w:left w:w="28" w:type="dxa"/>
              <w:right w:w="28" w:type="dxa"/>
            </w:tcMar>
            <w:vAlign w:val="center"/>
          </w:tcPr>
          <w:p w14:paraId="61045FA4" w14:textId="77777777" w:rsidR="00947DD7" w:rsidRPr="00C23480" w:rsidRDefault="00947DD7" w:rsidP="008D23D4">
            <w:pPr>
              <w:pStyle w:val="Tabletext"/>
              <w:jc w:val="center"/>
              <w:rPr>
                <w:sz w:val="16"/>
                <w:szCs w:val="16"/>
              </w:rPr>
            </w:pPr>
            <w:r w:rsidRPr="00C23480">
              <w:rPr>
                <w:sz w:val="16"/>
                <w:szCs w:val="16"/>
              </w:rPr>
              <w:t>6.7</w:t>
            </w:r>
          </w:p>
        </w:tc>
        <w:tc>
          <w:tcPr>
            <w:tcW w:w="295" w:type="pct"/>
            <w:vAlign w:val="center"/>
          </w:tcPr>
          <w:p w14:paraId="7FD607F1" w14:textId="77777777" w:rsidR="00947DD7" w:rsidRPr="00C23480" w:rsidRDefault="00947DD7" w:rsidP="008D23D4">
            <w:pPr>
              <w:pStyle w:val="Tabletext"/>
              <w:jc w:val="center"/>
              <w:rPr>
                <w:sz w:val="16"/>
                <w:szCs w:val="16"/>
              </w:rPr>
            </w:pPr>
            <w:ins w:id="433" w:author="USA" w:date="2024-08-05T13:55:00Z" w16du:dateUtc="2024-08-05T17:55:00Z">
              <w:del w:id="434" w:author="Editor 2025" w:date="2025-05-01T06:26:00Z" w16du:dateUtc="2025-05-01T10:26:00Z">
                <w:r w:rsidRPr="00C23480" w:rsidDel="00AD19D7">
                  <w:rPr>
                    <w:sz w:val="16"/>
                    <w:szCs w:val="16"/>
                  </w:rPr>
                  <w:delText>9.0</w:delText>
                </w:r>
              </w:del>
            </w:ins>
          </w:p>
        </w:tc>
        <w:tc>
          <w:tcPr>
            <w:tcW w:w="484" w:type="pct"/>
            <w:gridSpan w:val="2"/>
            <w:noWrap/>
            <w:tcMar>
              <w:left w:w="28" w:type="dxa"/>
              <w:right w:w="28" w:type="dxa"/>
            </w:tcMar>
            <w:vAlign w:val="center"/>
          </w:tcPr>
          <w:p w14:paraId="50FBA1EF" w14:textId="77777777" w:rsidR="00947DD7" w:rsidRPr="00C23480" w:rsidRDefault="00947DD7" w:rsidP="008D23D4">
            <w:pPr>
              <w:pStyle w:val="Tabletext"/>
              <w:jc w:val="center"/>
              <w:rPr>
                <w:sz w:val="16"/>
                <w:szCs w:val="16"/>
              </w:rPr>
            </w:pPr>
            <w:r w:rsidRPr="00C23480">
              <w:rPr>
                <w:sz w:val="16"/>
                <w:szCs w:val="16"/>
              </w:rPr>
              <w:t>3.82</w:t>
            </w:r>
          </w:p>
        </w:tc>
        <w:tc>
          <w:tcPr>
            <w:tcW w:w="560" w:type="pct"/>
            <w:gridSpan w:val="2"/>
            <w:noWrap/>
            <w:tcMar>
              <w:left w:w="28" w:type="dxa"/>
              <w:right w:w="28" w:type="dxa"/>
            </w:tcMar>
            <w:vAlign w:val="center"/>
          </w:tcPr>
          <w:p w14:paraId="6080318D" w14:textId="77777777" w:rsidR="00947DD7" w:rsidRPr="00C23480" w:rsidRDefault="00947DD7" w:rsidP="008D23D4">
            <w:pPr>
              <w:pStyle w:val="Tabletext"/>
              <w:jc w:val="center"/>
              <w:rPr>
                <w:sz w:val="16"/>
                <w:szCs w:val="16"/>
              </w:rPr>
            </w:pPr>
            <w:r w:rsidRPr="00C23480">
              <w:rPr>
                <w:sz w:val="16"/>
                <w:szCs w:val="16"/>
              </w:rPr>
              <w:t>4.4</w:t>
            </w:r>
          </w:p>
        </w:tc>
        <w:tc>
          <w:tcPr>
            <w:tcW w:w="291" w:type="pct"/>
            <w:noWrap/>
            <w:tcMar>
              <w:left w:w="28" w:type="dxa"/>
              <w:right w:w="28" w:type="dxa"/>
            </w:tcMar>
            <w:vAlign w:val="center"/>
          </w:tcPr>
          <w:p w14:paraId="30F9E55C" w14:textId="77777777" w:rsidR="00947DD7" w:rsidRPr="00C23480" w:rsidRDefault="00947DD7" w:rsidP="008D23D4">
            <w:pPr>
              <w:pStyle w:val="Tabletext"/>
              <w:jc w:val="center"/>
              <w:rPr>
                <w:sz w:val="16"/>
                <w:szCs w:val="16"/>
              </w:rPr>
            </w:pPr>
            <w:r w:rsidRPr="00C23480">
              <w:rPr>
                <w:sz w:val="16"/>
                <w:szCs w:val="16"/>
              </w:rPr>
              <w:t>6.7</w:t>
            </w:r>
          </w:p>
        </w:tc>
        <w:tc>
          <w:tcPr>
            <w:tcW w:w="302" w:type="pct"/>
            <w:vAlign w:val="center"/>
          </w:tcPr>
          <w:p w14:paraId="7DE0CCEA" w14:textId="77777777" w:rsidR="00947DD7" w:rsidRPr="00C23480" w:rsidRDefault="00947DD7" w:rsidP="008D23D4">
            <w:pPr>
              <w:pStyle w:val="Tabletext"/>
              <w:jc w:val="center"/>
              <w:rPr>
                <w:sz w:val="16"/>
                <w:szCs w:val="16"/>
              </w:rPr>
            </w:pPr>
            <w:ins w:id="435" w:author="USA" w:date="2024-08-05T13:55:00Z" w16du:dateUtc="2024-08-05T17:55:00Z">
              <w:del w:id="436" w:author="Editor 2025" w:date="2025-05-01T06:26:00Z" w16du:dateUtc="2025-05-01T10:26:00Z">
                <w:r w:rsidRPr="00C23480" w:rsidDel="00AD19D7">
                  <w:rPr>
                    <w:sz w:val="16"/>
                    <w:szCs w:val="16"/>
                  </w:rPr>
                  <w:delText>9.0</w:delText>
                </w:r>
              </w:del>
            </w:ins>
          </w:p>
        </w:tc>
      </w:tr>
      <w:tr w:rsidR="00947DD7" w:rsidRPr="00C23480" w14:paraId="5547824C" w14:textId="77777777" w:rsidTr="008D23D4">
        <w:trPr>
          <w:trHeight w:val="300"/>
          <w:jc w:val="center"/>
        </w:trPr>
        <w:tc>
          <w:tcPr>
            <w:tcW w:w="875" w:type="pct"/>
            <w:noWrap/>
            <w:tcMar>
              <w:left w:w="28" w:type="dxa"/>
              <w:right w:w="28" w:type="dxa"/>
            </w:tcMar>
          </w:tcPr>
          <w:p w14:paraId="1E192332" w14:textId="77777777" w:rsidR="00947DD7" w:rsidRPr="00EC2D97" w:rsidRDefault="00947DD7" w:rsidP="008D23D4">
            <w:pPr>
              <w:pStyle w:val="Tabletext"/>
              <w:rPr>
                <w:sz w:val="16"/>
                <w:szCs w:val="16"/>
              </w:rPr>
            </w:pPr>
            <w:r w:rsidRPr="00EC2D97">
              <w:rPr>
                <w:sz w:val="16"/>
                <w:szCs w:val="16"/>
              </w:rPr>
              <w:t>Output average power (W)</w:t>
            </w:r>
          </w:p>
        </w:tc>
        <w:tc>
          <w:tcPr>
            <w:tcW w:w="482" w:type="pct"/>
            <w:gridSpan w:val="2"/>
            <w:noWrap/>
            <w:tcMar>
              <w:left w:w="28" w:type="dxa"/>
              <w:right w:w="28" w:type="dxa"/>
            </w:tcMar>
            <w:vAlign w:val="center"/>
          </w:tcPr>
          <w:p w14:paraId="4568050A" w14:textId="77777777" w:rsidR="00947DD7" w:rsidRPr="00EC2D97" w:rsidRDefault="00947DD7" w:rsidP="008D23D4">
            <w:pPr>
              <w:pStyle w:val="Tabletext"/>
              <w:jc w:val="center"/>
              <w:rPr>
                <w:sz w:val="16"/>
                <w:szCs w:val="16"/>
              </w:rPr>
            </w:pPr>
            <w:r w:rsidRPr="00EC2D97">
              <w:rPr>
                <w:sz w:val="16"/>
                <w:szCs w:val="16"/>
              </w:rPr>
              <w:t>12.5</w:t>
            </w:r>
          </w:p>
        </w:tc>
        <w:tc>
          <w:tcPr>
            <w:tcW w:w="494" w:type="pct"/>
            <w:gridSpan w:val="2"/>
            <w:noWrap/>
            <w:tcMar>
              <w:left w:w="28" w:type="dxa"/>
              <w:right w:w="28" w:type="dxa"/>
            </w:tcMar>
            <w:vAlign w:val="center"/>
          </w:tcPr>
          <w:p w14:paraId="42961C3C" w14:textId="77777777" w:rsidR="00947DD7" w:rsidRPr="00EC2D97" w:rsidRDefault="00947DD7" w:rsidP="008D23D4">
            <w:pPr>
              <w:pStyle w:val="Tabletext"/>
              <w:jc w:val="center"/>
              <w:rPr>
                <w:sz w:val="16"/>
                <w:szCs w:val="16"/>
              </w:rPr>
            </w:pPr>
            <w:r w:rsidRPr="00EC2D97">
              <w:rPr>
                <w:sz w:val="16"/>
                <w:szCs w:val="16"/>
              </w:rPr>
              <w:t>11</w:t>
            </w:r>
          </w:p>
        </w:tc>
        <w:tc>
          <w:tcPr>
            <w:tcW w:w="300" w:type="pct"/>
            <w:noWrap/>
            <w:tcMar>
              <w:left w:w="28" w:type="dxa"/>
              <w:right w:w="28" w:type="dxa"/>
            </w:tcMar>
            <w:vAlign w:val="center"/>
          </w:tcPr>
          <w:p w14:paraId="13C60E34" w14:textId="77777777" w:rsidR="00947DD7" w:rsidRPr="00EC2D97" w:rsidRDefault="00947DD7" w:rsidP="008D23D4">
            <w:pPr>
              <w:pStyle w:val="Tabletext"/>
              <w:jc w:val="center"/>
              <w:rPr>
                <w:sz w:val="16"/>
                <w:szCs w:val="16"/>
              </w:rPr>
            </w:pPr>
            <w:r w:rsidRPr="00EC2D97">
              <w:rPr>
                <w:sz w:val="16"/>
                <w:szCs w:val="16"/>
              </w:rPr>
              <w:t>6.5</w:t>
            </w:r>
          </w:p>
        </w:tc>
        <w:tc>
          <w:tcPr>
            <w:tcW w:w="291" w:type="pct"/>
            <w:noWrap/>
            <w:tcMar>
              <w:left w:w="28" w:type="dxa"/>
              <w:right w:w="28" w:type="dxa"/>
            </w:tcMar>
            <w:vAlign w:val="center"/>
          </w:tcPr>
          <w:p w14:paraId="301BA3A7" w14:textId="77777777" w:rsidR="00947DD7" w:rsidRPr="00EC2D97" w:rsidRDefault="00947DD7" w:rsidP="008D23D4">
            <w:pPr>
              <w:pStyle w:val="Tabletext"/>
              <w:jc w:val="center"/>
              <w:rPr>
                <w:sz w:val="16"/>
                <w:szCs w:val="16"/>
              </w:rPr>
            </w:pPr>
            <w:r w:rsidRPr="00EC2D97">
              <w:rPr>
                <w:sz w:val="16"/>
                <w:szCs w:val="16"/>
              </w:rPr>
              <w:t>12.5</w:t>
            </w:r>
          </w:p>
        </w:tc>
        <w:tc>
          <w:tcPr>
            <w:tcW w:w="290" w:type="pct"/>
            <w:noWrap/>
            <w:tcMar>
              <w:left w:w="28" w:type="dxa"/>
              <w:right w:w="28" w:type="dxa"/>
            </w:tcMar>
            <w:vAlign w:val="center"/>
          </w:tcPr>
          <w:p w14:paraId="2F621170" w14:textId="77777777" w:rsidR="00947DD7" w:rsidRPr="00EC2D97" w:rsidRDefault="00947DD7" w:rsidP="008D23D4">
            <w:pPr>
              <w:pStyle w:val="Tabletext"/>
              <w:jc w:val="center"/>
              <w:rPr>
                <w:sz w:val="16"/>
                <w:szCs w:val="16"/>
              </w:rPr>
            </w:pPr>
            <w:r w:rsidRPr="00EC2D97">
              <w:rPr>
                <w:sz w:val="16"/>
                <w:szCs w:val="16"/>
              </w:rPr>
              <w:t>11</w:t>
            </w:r>
          </w:p>
        </w:tc>
        <w:tc>
          <w:tcPr>
            <w:tcW w:w="336" w:type="pct"/>
            <w:gridSpan w:val="2"/>
            <w:noWrap/>
            <w:tcMar>
              <w:left w:w="28" w:type="dxa"/>
              <w:right w:w="28" w:type="dxa"/>
            </w:tcMar>
            <w:vAlign w:val="center"/>
          </w:tcPr>
          <w:p w14:paraId="6043D25F" w14:textId="77777777" w:rsidR="00947DD7" w:rsidRPr="00C23480" w:rsidRDefault="00947DD7" w:rsidP="008D23D4">
            <w:pPr>
              <w:pStyle w:val="Tabletext"/>
              <w:jc w:val="center"/>
              <w:rPr>
                <w:sz w:val="16"/>
                <w:szCs w:val="16"/>
              </w:rPr>
            </w:pPr>
            <w:r w:rsidRPr="00C23480">
              <w:rPr>
                <w:sz w:val="16"/>
                <w:szCs w:val="16"/>
              </w:rPr>
              <w:t>6.5</w:t>
            </w:r>
          </w:p>
        </w:tc>
        <w:tc>
          <w:tcPr>
            <w:tcW w:w="295" w:type="pct"/>
            <w:vAlign w:val="center"/>
          </w:tcPr>
          <w:p w14:paraId="24EA7ACD" w14:textId="77777777" w:rsidR="00947DD7" w:rsidRPr="00C23480" w:rsidRDefault="00947DD7" w:rsidP="008D23D4">
            <w:pPr>
              <w:pStyle w:val="Tabletext"/>
              <w:jc w:val="center"/>
              <w:rPr>
                <w:sz w:val="16"/>
                <w:szCs w:val="16"/>
              </w:rPr>
            </w:pPr>
            <w:ins w:id="437" w:author="USA" w:date="2024-10-01T03:22:00Z" w16du:dateUtc="2024-10-01T07:22:00Z">
              <w:del w:id="438" w:author="Editor 2025" w:date="2025-05-01T06:26:00Z" w16du:dateUtc="2025-05-01T10:26:00Z">
                <w:r w:rsidRPr="00C23480" w:rsidDel="00AD19D7">
                  <w:rPr>
                    <w:sz w:val="16"/>
                    <w:szCs w:val="16"/>
                  </w:rPr>
                  <w:delText>6.5</w:delText>
                </w:r>
              </w:del>
            </w:ins>
          </w:p>
        </w:tc>
        <w:tc>
          <w:tcPr>
            <w:tcW w:w="484" w:type="pct"/>
            <w:gridSpan w:val="2"/>
            <w:noWrap/>
            <w:tcMar>
              <w:left w:w="28" w:type="dxa"/>
              <w:right w:w="28" w:type="dxa"/>
            </w:tcMar>
            <w:vAlign w:val="center"/>
          </w:tcPr>
          <w:p w14:paraId="5275E0B7" w14:textId="77777777" w:rsidR="00947DD7" w:rsidRPr="00C23480" w:rsidRDefault="00947DD7" w:rsidP="008D23D4">
            <w:pPr>
              <w:pStyle w:val="Tabletext"/>
              <w:jc w:val="center"/>
              <w:rPr>
                <w:sz w:val="16"/>
                <w:szCs w:val="16"/>
              </w:rPr>
            </w:pPr>
            <w:r w:rsidRPr="00C23480">
              <w:rPr>
                <w:sz w:val="16"/>
                <w:szCs w:val="16"/>
              </w:rPr>
              <w:t>12.5</w:t>
            </w:r>
          </w:p>
        </w:tc>
        <w:tc>
          <w:tcPr>
            <w:tcW w:w="560" w:type="pct"/>
            <w:gridSpan w:val="2"/>
            <w:noWrap/>
            <w:tcMar>
              <w:left w:w="28" w:type="dxa"/>
              <w:right w:w="28" w:type="dxa"/>
            </w:tcMar>
            <w:vAlign w:val="center"/>
          </w:tcPr>
          <w:p w14:paraId="0F3AA8F2" w14:textId="77777777" w:rsidR="00947DD7" w:rsidRPr="00C23480" w:rsidRDefault="00947DD7" w:rsidP="008D23D4">
            <w:pPr>
              <w:pStyle w:val="Tabletext"/>
              <w:jc w:val="center"/>
              <w:rPr>
                <w:sz w:val="16"/>
                <w:szCs w:val="16"/>
              </w:rPr>
            </w:pPr>
            <w:r w:rsidRPr="00C23480">
              <w:rPr>
                <w:sz w:val="16"/>
                <w:szCs w:val="16"/>
              </w:rPr>
              <w:t>11</w:t>
            </w:r>
          </w:p>
        </w:tc>
        <w:tc>
          <w:tcPr>
            <w:tcW w:w="291" w:type="pct"/>
            <w:noWrap/>
            <w:tcMar>
              <w:left w:w="28" w:type="dxa"/>
              <w:right w:w="28" w:type="dxa"/>
            </w:tcMar>
            <w:vAlign w:val="center"/>
          </w:tcPr>
          <w:p w14:paraId="587004EF" w14:textId="77777777" w:rsidR="00947DD7" w:rsidRPr="00C23480" w:rsidRDefault="00947DD7" w:rsidP="008D23D4">
            <w:pPr>
              <w:pStyle w:val="Tabletext"/>
              <w:jc w:val="center"/>
              <w:rPr>
                <w:sz w:val="16"/>
                <w:szCs w:val="16"/>
              </w:rPr>
            </w:pPr>
            <w:r w:rsidRPr="00C23480">
              <w:rPr>
                <w:sz w:val="16"/>
                <w:szCs w:val="16"/>
              </w:rPr>
              <w:t>6.5</w:t>
            </w:r>
          </w:p>
        </w:tc>
        <w:tc>
          <w:tcPr>
            <w:tcW w:w="302" w:type="pct"/>
            <w:vAlign w:val="center"/>
          </w:tcPr>
          <w:p w14:paraId="5C7A276E" w14:textId="77777777" w:rsidR="00947DD7" w:rsidRPr="00C23480" w:rsidRDefault="00947DD7" w:rsidP="008D23D4">
            <w:pPr>
              <w:pStyle w:val="Tabletext"/>
              <w:jc w:val="center"/>
              <w:rPr>
                <w:sz w:val="16"/>
                <w:szCs w:val="16"/>
              </w:rPr>
            </w:pPr>
            <w:ins w:id="439" w:author="USA" w:date="2024-10-01T03:22:00Z" w16du:dateUtc="2024-10-01T07:22:00Z">
              <w:del w:id="440" w:author="Editor 2025" w:date="2025-05-01T06:26:00Z" w16du:dateUtc="2025-05-01T10:26:00Z">
                <w:r w:rsidRPr="00C23480" w:rsidDel="00AD19D7">
                  <w:rPr>
                    <w:sz w:val="16"/>
                    <w:szCs w:val="16"/>
                  </w:rPr>
                  <w:delText>6.5</w:delText>
                </w:r>
              </w:del>
            </w:ins>
          </w:p>
        </w:tc>
      </w:tr>
      <w:tr w:rsidR="00947DD7" w:rsidRPr="00EC2D97" w14:paraId="64202BA8" w14:textId="77777777" w:rsidTr="008D23D4">
        <w:trPr>
          <w:trHeight w:val="300"/>
          <w:jc w:val="center"/>
        </w:trPr>
        <w:tc>
          <w:tcPr>
            <w:tcW w:w="875" w:type="pct"/>
            <w:noWrap/>
            <w:tcMar>
              <w:left w:w="28" w:type="dxa"/>
              <w:right w:w="28" w:type="dxa"/>
            </w:tcMar>
          </w:tcPr>
          <w:p w14:paraId="335E878F" w14:textId="77777777" w:rsidR="00947DD7" w:rsidRPr="00EC2D97" w:rsidRDefault="00947DD7" w:rsidP="008D23D4">
            <w:pPr>
              <w:pStyle w:val="Tabletext"/>
              <w:rPr>
                <w:sz w:val="16"/>
                <w:szCs w:val="16"/>
              </w:rPr>
            </w:pPr>
            <w:r w:rsidRPr="00EC2D97">
              <w:rPr>
                <w:sz w:val="16"/>
                <w:szCs w:val="16"/>
              </w:rPr>
              <w:t>Burst size (slots)</w:t>
            </w:r>
          </w:p>
        </w:tc>
        <w:tc>
          <w:tcPr>
            <w:tcW w:w="4125" w:type="pct"/>
            <w:gridSpan w:val="16"/>
            <w:noWrap/>
            <w:tcMar>
              <w:left w:w="28" w:type="dxa"/>
              <w:right w:w="28" w:type="dxa"/>
            </w:tcMar>
            <w:vAlign w:val="center"/>
          </w:tcPr>
          <w:p w14:paraId="4C834CA5" w14:textId="77777777" w:rsidR="00947DD7" w:rsidRPr="00EC2D97" w:rsidRDefault="00947DD7" w:rsidP="008D23D4">
            <w:pPr>
              <w:pStyle w:val="Tabletext"/>
              <w:jc w:val="center"/>
              <w:rPr>
                <w:sz w:val="16"/>
                <w:szCs w:val="16"/>
              </w:rPr>
            </w:pPr>
            <w:r w:rsidRPr="00EC2D97">
              <w:rPr>
                <w:sz w:val="16"/>
                <w:szCs w:val="16"/>
              </w:rPr>
              <w:t>1</w:t>
            </w:r>
          </w:p>
        </w:tc>
      </w:tr>
      <w:tr w:rsidR="00947DD7" w:rsidRPr="00EC2D97" w14:paraId="7C952F5A" w14:textId="77777777" w:rsidTr="008D23D4">
        <w:trPr>
          <w:trHeight w:val="300"/>
          <w:jc w:val="center"/>
        </w:trPr>
        <w:tc>
          <w:tcPr>
            <w:tcW w:w="875" w:type="pct"/>
            <w:noWrap/>
            <w:tcMar>
              <w:left w:w="28" w:type="dxa"/>
              <w:right w:w="28" w:type="dxa"/>
            </w:tcMar>
          </w:tcPr>
          <w:p w14:paraId="4137C471" w14:textId="77777777" w:rsidR="00947DD7" w:rsidRPr="00EC2D97" w:rsidRDefault="00947DD7" w:rsidP="008D23D4">
            <w:pPr>
              <w:pStyle w:val="Tabletext"/>
              <w:rPr>
                <w:sz w:val="16"/>
                <w:szCs w:val="16"/>
              </w:rPr>
            </w:pPr>
            <w:r w:rsidRPr="00EC2D97">
              <w:rPr>
                <w:sz w:val="16"/>
                <w:szCs w:val="16"/>
              </w:rPr>
              <w:t>Guard time (</w:t>
            </w:r>
            <w:proofErr w:type="spellStart"/>
            <w:r w:rsidRPr="00EC2D97">
              <w:rPr>
                <w:sz w:val="16"/>
                <w:szCs w:val="16"/>
              </w:rPr>
              <w:t>ms</w:t>
            </w:r>
            <w:proofErr w:type="spellEnd"/>
            <w:r w:rsidRPr="00EC2D97">
              <w:rPr>
                <w:sz w:val="16"/>
                <w:szCs w:val="16"/>
              </w:rPr>
              <w:t>)</w:t>
            </w:r>
          </w:p>
        </w:tc>
        <w:tc>
          <w:tcPr>
            <w:tcW w:w="4125" w:type="pct"/>
            <w:gridSpan w:val="16"/>
            <w:noWrap/>
            <w:tcMar>
              <w:left w:w="28" w:type="dxa"/>
              <w:right w:w="28" w:type="dxa"/>
            </w:tcMar>
            <w:vAlign w:val="center"/>
          </w:tcPr>
          <w:p w14:paraId="1377F8EC" w14:textId="77777777" w:rsidR="00947DD7" w:rsidRPr="00EC2D97" w:rsidRDefault="00947DD7" w:rsidP="008D23D4">
            <w:pPr>
              <w:pStyle w:val="Tabletext"/>
              <w:jc w:val="center"/>
              <w:rPr>
                <w:sz w:val="16"/>
                <w:szCs w:val="16"/>
              </w:rPr>
            </w:pPr>
            <w:r w:rsidRPr="00EC2D97">
              <w:rPr>
                <w:sz w:val="16"/>
                <w:szCs w:val="16"/>
              </w:rPr>
              <w:t>0.83</w:t>
            </w:r>
          </w:p>
        </w:tc>
      </w:tr>
      <w:tr w:rsidR="00947DD7" w:rsidRPr="00EC2D97" w14:paraId="5B3CEA48" w14:textId="77777777" w:rsidTr="008D23D4">
        <w:trPr>
          <w:trHeight w:val="300"/>
          <w:jc w:val="center"/>
        </w:trPr>
        <w:tc>
          <w:tcPr>
            <w:tcW w:w="875" w:type="pct"/>
            <w:noWrap/>
            <w:tcMar>
              <w:left w:w="28" w:type="dxa"/>
              <w:right w:w="28" w:type="dxa"/>
            </w:tcMar>
          </w:tcPr>
          <w:p w14:paraId="024683B0" w14:textId="77777777" w:rsidR="00947DD7" w:rsidRPr="00EC2D97" w:rsidRDefault="00947DD7" w:rsidP="008D23D4">
            <w:pPr>
              <w:pStyle w:val="Tabletext"/>
              <w:rPr>
                <w:sz w:val="16"/>
                <w:szCs w:val="16"/>
              </w:rPr>
            </w:pPr>
            <w:r w:rsidRPr="00EC2D97">
              <w:rPr>
                <w:sz w:val="16"/>
                <w:szCs w:val="16"/>
              </w:rPr>
              <w:t>Burst duration (</w:t>
            </w:r>
            <w:proofErr w:type="spellStart"/>
            <w:r w:rsidRPr="00EC2D97">
              <w:rPr>
                <w:sz w:val="16"/>
                <w:szCs w:val="16"/>
              </w:rPr>
              <w:t>ms</w:t>
            </w:r>
            <w:proofErr w:type="spellEnd"/>
            <w:r w:rsidRPr="00EC2D97">
              <w:rPr>
                <w:sz w:val="16"/>
                <w:szCs w:val="16"/>
              </w:rPr>
              <w:t>)</w:t>
            </w:r>
          </w:p>
        </w:tc>
        <w:tc>
          <w:tcPr>
            <w:tcW w:w="4125" w:type="pct"/>
            <w:gridSpan w:val="16"/>
            <w:noWrap/>
            <w:tcMar>
              <w:left w:w="28" w:type="dxa"/>
              <w:right w:w="28" w:type="dxa"/>
            </w:tcMar>
            <w:vAlign w:val="center"/>
          </w:tcPr>
          <w:p w14:paraId="6636B14E" w14:textId="77777777" w:rsidR="00947DD7" w:rsidRPr="00EC2D97" w:rsidRDefault="00947DD7" w:rsidP="008D23D4">
            <w:pPr>
              <w:pStyle w:val="Tabletext"/>
              <w:jc w:val="center"/>
              <w:rPr>
                <w:sz w:val="16"/>
                <w:szCs w:val="16"/>
              </w:rPr>
            </w:pPr>
            <w:r w:rsidRPr="00EC2D97">
              <w:rPr>
                <w:sz w:val="16"/>
                <w:szCs w:val="16"/>
              </w:rPr>
              <w:t>25.8</w:t>
            </w:r>
          </w:p>
        </w:tc>
      </w:tr>
      <w:tr w:rsidR="00947DD7" w:rsidRPr="00EC2D97" w14:paraId="41092117" w14:textId="77777777" w:rsidTr="008D23D4">
        <w:trPr>
          <w:trHeight w:val="300"/>
          <w:jc w:val="center"/>
        </w:trPr>
        <w:tc>
          <w:tcPr>
            <w:tcW w:w="875" w:type="pct"/>
            <w:noWrap/>
            <w:tcMar>
              <w:left w:w="28" w:type="dxa"/>
              <w:right w:w="28" w:type="dxa"/>
            </w:tcMar>
          </w:tcPr>
          <w:p w14:paraId="4AF4C10B" w14:textId="77777777" w:rsidR="00947DD7" w:rsidRPr="00EC2D97" w:rsidRDefault="00947DD7" w:rsidP="008D23D4">
            <w:pPr>
              <w:pStyle w:val="Tabletext"/>
              <w:rPr>
                <w:sz w:val="16"/>
                <w:szCs w:val="16"/>
              </w:rPr>
            </w:pPr>
            <w:r w:rsidRPr="00EC2D97">
              <w:rPr>
                <w:sz w:val="16"/>
                <w:szCs w:val="16"/>
              </w:rPr>
              <w:t>Symbols/burst (symbols)</w:t>
            </w:r>
          </w:p>
        </w:tc>
        <w:tc>
          <w:tcPr>
            <w:tcW w:w="1276" w:type="pct"/>
            <w:gridSpan w:val="5"/>
            <w:noWrap/>
            <w:tcMar>
              <w:left w:w="28" w:type="dxa"/>
              <w:right w:w="28" w:type="dxa"/>
            </w:tcMar>
            <w:vAlign w:val="center"/>
          </w:tcPr>
          <w:p w14:paraId="2A9EAAA0" w14:textId="77777777" w:rsidR="00947DD7" w:rsidRPr="00EC2D97" w:rsidRDefault="00947DD7" w:rsidP="008D23D4">
            <w:pPr>
              <w:pStyle w:val="Tabletext"/>
              <w:jc w:val="center"/>
              <w:rPr>
                <w:sz w:val="16"/>
                <w:szCs w:val="16"/>
              </w:rPr>
            </w:pPr>
            <w:r w:rsidRPr="00EC2D97">
              <w:rPr>
                <w:sz w:val="16"/>
                <w:szCs w:val="16"/>
              </w:rPr>
              <w:t>496</w:t>
            </w:r>
          </w:p>
        </w:tc>
        <w:tc>
          <w:tcPr>
            <w:tcW w:w="1212" w:type="pct"/>
            <w:gridSpan w:val="5"/>
            <w:noWrap/>
            <w:tcMar>
              <w:left w:w="28" w:type="dxa"/>
              <w:right w:w="28" w:type="dxa"/>
            </w:tcMar>
            <w:vAlign w:val="center"/>
          </w:tcPr>
          <w:p w14:paraId="2404779F" w14:textId="77777777" w:rsidR="00947DD7" w:rsidRPr="00EC2D97" w:rsidRDefault="00947DD7" w:rsidP="008D23D4">
            <w:pPr>
              <w:pStyle w:val="Tabletext"/>
              <w:jc w:val="center"/>
              <w:rPr>
                <w:sz w:val="16"/>
                <w:szCs w:val="16"/>
              </w:rPr>
            </w:pPr>
            <w:r w:rsidRPr="00EC2D97">
              <w:rPr>
                <w:sz w:val="16"/>
                <w:szCs w:val="16"/>
              </w:rPr>
              <w:t>992</w:t>
            </w:r>
          </w:p>
        </w:tc>
        <w:tc>
          <w:tcPr>
            <w:tcW w:w="1637" w:type="pct"/>
            <w:gridSpan w:val="6"/>
            <w:noWrap/>
            <w:tcMar>
              <w:left w:w="28" w:type="dxa"/>
              <w:right w:w="28" w:type="dxa"/>
            </w:tcMar>
            <w:vAlign w:val="center"/>
          </w:tcPr>
          <w:p w14:paraId="5A6DCAC7" w14:textId="77777777" w:rsidR="00947DD7" w:rsidRPr="00EC2D97" w:rsidRDefault="00947DD7" w:rsidP="008D23D4">
            <w:pPr>
              <w:pStyle w:val="Tabletext"/>
              <w:jc w:val="center"/>
              <w:rPr>
                <w:sz w:val="16"/>
                <w:szCs w:val="16"/>
              </w:rPr>
            </w:pPr>
            <w:r w:rsidRPr="00EC2D97">
              <w:rPr>
                <w:sz w:val="16"/>
                <w:szCs w:val="16"/>
              </w:rPr>
              <w:t>1984</w:t>
            </w:r>
          </w:p>
        </w:tc>
      </w:tr>
      <w:tr w:rsidR="00947DD7" w:rsidRPr="00EC2D97" w14:paraId="034B21D1" w14:textId="77777777" w:rsidTr="008D23D4">
        <w:trPr>
          <w:trHeight w:val="300"/>
          <w:jc w:val="center"/>
        </w:trPr>
        <w:tc>
          <w:tcPr>
            <w:tcW w:w="875" w:type="pct"/>
            <w:noWrap/>
            <w:tcMar>
              <w:left w:w="28" w:type="dxa"/>
              <w:right w:w="28" w:type="dxa"/>
            </w:tcMar>
          </w:tcPr>
          <w:p w14:paraId="16473F4F" w14:textId="77777777" w:rsidR="00947DD7" w:rsidRPr="00EC2D97" w:rsidRDefault="00947DD7" w:rsidP="008D23D4">
            <w:pPr>
              <w:pStyle w:val="Tabletext"/>
              <w:rPr>
                <w:sz w:val="16"/>
                <w:szCs w:val="16"/>
              </w:rPr>
            </w:pPr>
            <w:r w:rsidRPr="00EC2D97">
              <w:rPr>
                <w:sz w:val="16"/>
                <w:szCs w:val="16"/>
              </w:rPr>
              <w:t>Ramp-up/down (symbols)</w:t>
            </w:r>
          </w:p>
        </w:tc>
        <w:tc>
          <w:tcPr>
            <w:tcW w:w="1276" w:type="pct"/>
            <w:gridSpan w:val="5"/>
            <w:noWrap/>
            <w:tcMar>
              <w:left w:w="28" w:type="dxa"/>
              <w:right w:w="28" w:type="dxa"/>
            </w:tcMar>
            <w:vAlign w:val="center"/>
          </w:tcPr>
          <w:p w14:paraId="465465E8" w14:textId="77777777" w:rsidR="00947DD7" w:rsidRPr="00EC2D97" w:rsidRDefault="00947DD7" w:rsidP="008D23D4">
            <w:pPr>
              <w:pStyle w:val="Tabletext"/>
              <w:jc w:val="center"/>
              <w:rPr>
                <w:sz w:val="16"/>
                <w:szCs w:val="16"/>
              </w:rPr>
            </w:pPr>
            <w:r w:rsidRPr="00EC2D97">
              <w:rPr>
                <w:sz w:val="16"/>
                <w:szCs w:val="16"/>
              </w:rPr>
              <w:t>8/8</w:t>
            </w:r>
          </w:p>
        </w:tc>
        <w:tc>
          <w:tcPr>
            <w:tcW w:w="1212" w:type="pct"/>
            <w:gridSpan w:val="5"/>
            <w:noWrap/>
            <w:tcMar>
              <w:left w:w="28" w:type="dxa"/>
              <w:right w:w="28" w:type="dxa"/>
            </w:tcMar>
            <w:vAlign w:val="center"/>
          </w:tcPr>
          <w:p w14:paraId="2ED65591" w14:textId="77777777" w:rsidR="00947DD7" w:rsidRPr="00EC2D97" w:rsidRDefault="00947DD7" w:rsidP="008D23D4">
            <w:pPr>
              <w:pStyle w:val="Tabletext"/>
              <w:jc w:val="center"/>
              <w:rPr>
                <w:sz w:val="16"/>
                <w:szCs w:val="16"/>
              </w:rPr>
            </w:pPr>
            <w:r w:rsidRPr="00EC2D97">
              <w:rPr>
                <w:sz w:val="16"/>
                <w:szCs w:val="16"/>
              </w:rPr>
              <w:t>16/16</w:t>
            </w:r>
          </w:p>
        </w:tc>
        <w:tc>
          <w:tcPr>
            <w:tcW w:w="1637" w:type="pct"/>
            <w:gridSpan w:val="6"/>
            <w:noWrap/>
            <w:tcMar>
              <w:left w:w="28" w:type="dxa"/>
              <w:right w:w="28" w:type="dxa"/>
            </w:tcMar>
            <w:vAlign w:val="center"/>
          </w:tcPr>
          <w:p w14:paraId="6F9D5ECF" w14:textId="77777777" w:rsidR="00947DD7" w:rsidRPr="00EC2D97" w:rsidRDefault="00947DD7" w:rsidP="008D23D4">
            <w:pPr>
              <w:pStyle w:val="Tabletext"/>
              <w:jc w:val="center"/>
              <w:rPr>
                <w:sz w:val="16"/>
                <w:szCs w:val="16"/>
              </w:rPr>
            </w:pPr>
            <w:r w:rsidRPr="00EC2D97">
              <w:rPr>
                <w:sz w:val="16"/>
                <w:szCs w:val="16"/>
              </w:rPr>
              <w:t>32/32</w:t>
            </w:r>
          </w:p>
        </w:tc>
      </w:tr>
      <w:tr w:rsidR="00947DD7" w:rsidRPr="00EC2D97" w14:paraId="0290F3A1" w14:textId="77777777" w:rsidTr="008D23D4">
        <w:trPr>
          <w:trHeight w:val="300"/>
          <w:jc w:val="center"/>
        </w:trPr>
        <w:tc>
          <w:tcPr>
            <w:tcW w:w="875" w:type="pct"/>
            <w:noWrap/>
            <w:tcMar>
              <w:left w:w="28" w:type="dxa"/>
              <w:right w:w="28" w:type="dxa"/>
            </w:tcMar>
          </w:tcPr>
          <w:p w14:paraId="745CF0B7" w14:textId="77777777" w:rsidR="00947DD7" w:rsidRPr="00EC2D97" w:rsidRDefault="00947DD7" w:rsidP="008D23D4">
            <w:pPr>
              <w:pStyle w:val="Tabletext"/>
              <w:rPr>
                <w:sz w:val="16"/>
                <w:szCs w:val="16"/>
              </w:rPr>
            </w:pPr>
            <w:r w:rsidRPr="00EC2D97">
              <w:rPr>
                <w:sz w:val="16"/>
                <w:szCs w:val="16"/>
              </w:rPr>
              <w:t>Ramp-up/down (</w:t>
            </w:r>
            <w:proofErr w:type="spellStart"/>
            <w:r w:rsidRPr="00EC2D97">
              <w:rPr>
                <w:sz w:val="16"/>
                <w:szCs w:val="16"/>
              </w:rPr>
              <w:t>ms</w:t>
            </w:r>
            <w:proofErr w:type="spellEnd"/>
            <w:r w:rsidRPr="00EC2D97">
              <w:rPr>
                <w:sz w:val="16"/>
                <w:szCs w:val="16"/>
              </w:rPr>
              <w:t>)</w:t>
            </w:r>
          </w:p>
        </w:tc>
        <w:tc>
          <w:tcPr>
            <w:tcW w:w="4125" w:type="pct"/>
            <w:gridSpan w:val="16"/>
            <w:noWrap/>
            <w:tcMar>
              <w:left w:w="28" w:type="dxa"/>
              <w:right w:w="28" w:type="dxa"/>
            </w:tcMar>
            <w:vAlign w:val="center"/>
          </w:tcPr>
          <w:p w14:paraId="2C8B999D" w14:textId="77777777" w:rsidR="00947DD7" w:rsidRPr="00EC2D97" w:rsidRDefault="00947DD7" w:rsidP="008D23D4">
            <w:pPr>
              <w:pStyle w:val="Tabletext"/>
              <w:jc w:val="center"/>
              <w:rPr>
                <w:sz w:val="16"/>
                <w:szCs w:val="16"/>
              </w:rPr>
            </w:pPr>
            <w:r w:rsidRPr="00EC2D97">
              <w:rPr>
                <w:sz w:val="16"/>
                <w:szCs w:val="16"/>
              </w:rPr>
              <w:t>0.41/0.41</w:t>
            </w:r>
          </w:p>
        </w:tc>
      </w:tr>
      <w:tr w:rsidR="00947DD7" w:rsidRPr="00EC2D97" w14:paraId="67C7B9E5" w14:textId="77777777" w:rsidTr="008D23D4">
        <w:trPr>
          <w:trHeight w:val="300"/>
          <w:jc w:val="center"/>
        </w:trPr>
        <w:tc>
          <w:tcPr>
            <w:tcW w:w="875" w:type="pct"/>
            <w:noWrap/>
            <w:tcMar>
              <w:left w:w="28" w:type="dxa"/>
              <w:right w:w="28" w:type="dxa"/>
            </w:tcMar>
          </w:tcPr>
          <w:p w14:paraId="0DDF27EE" w14:textId="77777777" w:rsidR="00947DD7" w:rsidRPr="00EC2D97" w:rsidRDefault="00947DD7" w:rsidP="008D23D4">
            <w:pPr>
              <w:pStyle w:val="Tabletext"/>
              <w:rPr>
                <w:sz w:val="16"/>
                <w:szCs w:val="16"/>
              </w:rPr>
            </w:pPr>
            <w:proofErr w:type="spellStart"/>
            <w:r w:rsidRPr="00EC2D97">
              <w:rPr>
                <w:sz w:val="16"/>
                <w:szCs w:val="16"/>
              </w:rPr>
              <w:t>Syncword</w:t>
            </w:r>
            <w:proofErr w:type="spellEnd"/>
            <w:r w:rsidRPr="00EC2D97">
              <w:rPr>
                <w:sz w:val="16"/>
                <w:szCs w:val="16"/>
              </w:rPr>
              <w:t xml:space="preserve"> size (symbols)</w:t>
            </w:r>
          </w:p>
        </w:tc>
        <w:tc>
          <w:tcPr>
            <w:tcW w:w="4125" w:type="pct"/>
            <w:gridSpan w:val="16"/>
            <w:noWrap/>
            <w:tcMar>
              <w:left w:w="28" w:type="dxa"/>
              <w:right w:w="28" w:type="dxa"/>
            </w:tcMar>
            <w:vAlign w:val="center"/>
          </w:tcPr>
          <w:p w14:paraId="450B9108" w14:textId="77777777" w:rsidR="00947DD7" w:rsidRPr="00EC2D97" w:rsidRDefault="00947DD7" w:rsidP="008D23D4">
            <w:pPr>
              <w:pStyle w:val="Tabletext"/>
              <w:jc w:val="center"/>
              <w:rPr>
                <w:sz w:val="16"/>
                <w:szCs w:val="16"/>
              </w:rPr>
            </w:pPr>
            <w:r w:rsidRPr="00EC2D97">
              <w:rPr>
                <w:sz w:val="16"/>
                <w:szCs w:val="16"/>
              </w:rPr>
              <w:t>27</w:t>
            </w:r>
          </w:p>
        </w:tc>
      </w:tr>
      <w:tr w:rsidR="00947DD7" w:rsidRPr="00EC2D97" w14:paraId="7936B4CF" w14:textId="77777777" w:rsidTr="008D23D4">
        <w:trPr>
          <w:trHeight w:val="300"/>
          <w:jc w:val="center"/>
        </w:trPr>
        <w:tc>
          <w:tcPr>
            <w:tcW w:w="875" w:type="pct"/>
            <w:noWrap/>
            <w:tcMar>
              <w:left w:w="28" w:type="dxa"/>
              <w:right w:w="28" w:type="dxa"/>
            </w:tcMar>
          </w:tcPr>
          <w:p w14:paraId="743365CC" w14:textId="77777777" w:rsidR="00947DD7" w:rsidRPr="00EC2D97" w:rsidRDefault="00947DD7" w:rsidP="008D23D4">
            <w:pPr>
              <w:pStyle w:val="Tabletext"/>
              <w:rPr>
                <w:sz w:val="16"/>
                <w:szCs w:val="16"/>
              </w:rPr>
            </w:pPr>
            <w:proofErr w:type="spellStart"/>
            <w:r w:rsidRPr="00EC2D97">
              <w:rPr>
                <w:sz w:val="16"/>
                <w:szCs w:val="16"/>
              </w:rPr>
              <w:t>Syncword</w:t>
            </w:r>
            <w:proofErr w:type="spellEnd"/>
            <w:r w:rsidRPr="00EC2D97">
              <w:rPr>
                <w:sz w:val="16"/>
                <w:szCs w:val="16"/>
              </w:rPr>
              <w:t xml:space="preserve"> modulation</w:t>
            </w:r>
          </w:p>
        </w:tc>
        <w:tc>
          <w:tcPr>
            <w:tcW w:w="4125" w:type="pct"/>
            <w:gridSpan w:val="16"/>
            <w:noWrap/>
            <w:tcMar>
              <w:left w:w="28" w:type="dxa"/>
              <w:right w:w="28" w:type="dxa"/>
            </w:tcMar>
            <w:vAlign w:val="center"/>
          </w:tcPr>
          <w:p w14:paraId="72D53A9E" w14:textId="77777777" w:rsidR="00947DD7" w:rsidRPr="00EC2D97" w:rsidRDefault="00947DD7" w:rsidP="008D23D4">
            <w:pPr>
              <w:pStyle w:val="Tabletext"/>
              <w:jc w:val="center"/>
              <w:rPr>
                <w:sz w:val="16"/>
                <w:szCs w:val="16"/>
              </w:rPr>
            </w:pPr>
            <w:r w:rsidRPr="00EC2D97">
              <w:rPr>
                <w:sz w:val="16"/>
                <w:szCs w:val="16"/>
              </w:rPr>
              <w:t>π/4-QPSK (00/11 only)</w:t>
            </w:r>
          </w:p>
        </w:tc>
      </w:tr>
      <w:tr w:rsidR="00947DD7" w:rsidRPr="00EC2D97" w14:paraId="3139762C" w14:textId="77777777" w:rsidTr="008D23D4">
        <w:trPr>
          <w:trHeight w:val="300"/>
          <w:jc w:val="center"/>
        </w:trPr>
        <w:tc>
          <w:tcPr>
            <w:tcW w:w="875" w:type="pct"/>
            <w:noWrap/>
            <w:tcMar>
              <w:left w:w="28" w:type="dxa"/>
              <w:right w:w="28" w:type="dxa"/>
            </w:tcMar>
          </w:tcPr>
          <w:p w14:paraId="42C35B51" w14:textId="77777777" w:rsidR="00947DD7" w:rsidRPr="00EC2D97" w:rsidRDefault="00947DD7" w:rsidP="008D23D4">
            <w:pPr>
              <w:pStyle w:val="Tabletext"/>
              <w:rPr>
                <w:sz w:val="16"/>
                <w:szCs w:val="16"/>
              </w:rPr>
            </w:pPr>
            <w:r w:rsidRPr="00EC2D97">
              <w:rPr>
                <w:sz w:val="16"/>
                <w:szCs w:val="16"/>
              </w:rPr>
              <w:t>Link ID size (symbols)</w:t>
            </w:r>
          </w:p>
        </w:tc>
        <w:tc>
          <w:tcPr>
            <w:tcW w:w="4125" w:type="pct"/>
            <w:gridSpan w:val="16"/>
            <w:noWrap/>
            <w:tcMar>
              <w:left w:w="28" w:type="dxa"/>
              <w:right w:w="28" w:type="dxa"/>
            </w:tcMar>
            <w:vAlign w:val="center"/>
          </w:tcPr>
          <w:p w14:paraId="5B92FE7A" w14:textId="77777777" w:rsidR="00947DD7" w:rsidRPr="00EC2D97" w:rsidRDefault="00947DD7" w:rsidP="008D23D4">
            <w:pPr>
              <w:pStyle w:val="Tabletext"/>
              <w:jc w:val="center"/>
              <w:rPr>
                <w:sz w:val="16"/>
                <w:szCs w:val="16"/>
              </w:rPr>
            </w:pPr>
            <w:r w:rsidRPr="00EC2D97">
              <w:rPr>
                <w:sz w:val="16"/>
                <w:szCs w:val="16"/>
              </w:rPr>
              <w:t>16 (32,6 block code)</w:t>
            </w:r>
          </w:p>
        </w:tc>
      </w:tr>
      <w:tr w:rsidR="00947DD7" w:rsidRPr="00EC2D97" w14:paraId="5435E251" w14:textId="77777777" w:rsidTr="008D23D4">
        <w:trPr>
          <w:trHeight w:val="300"/>
          <w:jc w:val="center"/>
        </w:trPr>
        <w:tc>
          <w:tcPr>
            <w:tcW w:w="875" w:type="pct"/>
            <w:noWrap/>
            <w:tcMar>
              <w:left w:w="28" w:type="dxa"/>
              <w:right w:w="28" w:type="dxa"/>
            </w:tcMar>
          </w:tcPr>
          <w:p w14:paraId="04774663" w14:textId="77777777" w:rsidR="00947DD7" w:rsidRPr="00EC2D97" w:rsidRDefault="00947DD7" w:rsidP="008D23D4">
            <w:pPr>
              <w:pStyle w:val="Tabletext"/>
              <w:rPr>
                <w:sz w:val="16"/>
                <w:szCs w:val="16"/>
              </w:rPr>
            </w:pPr>
            <w:r w:rsidRPr="00EC2D97">
              <w:rPr>
                <w:sz w:val="16"/>
                <w:szCs w:val="16"/>
              </w:rPr>
              <w:t>Link ID modulation</w:t>
            </w:r>
          </w:p>
        </w:tc>
        <w:tc>
          <w:tcPr>
            <w:tcW w:w="4125" w:type="pct"/>
            <w:gridSpan w:val="16"/>
            <w:noWrap/>
            <w:tcMar>
              <w:left w:w="28" w:type="dxa"/>
              <w:right w:w="28" w:type="dxa"/>
            </w:tcMar>
            <w:vAlign w:val="center"/>
          </w:tcPr>
          <w:p w14:paraId="6ED3F39E" w14:textId="77777777" w:rsidR="00947DD7" w:rsidRPr="00EC2D97" w:rsidRDefault="00947DD7" w:rsidP="008D23D4">
            <w:pPr>
              <w:pStyle w:val="Tabletext"/>
              <w:jc w:val="center"/>
              <w:rPr>
                <w:sz w:val="16"/>
                <w:szCs w:val="16"/>
              </w:rPr>
            </w:pPr>
            <w:r w:rsidRPr="00EC2D97">
              <w:rPr>
                <w:sz w:val="16"/>
                <w:szCs w:val="16"/>
              </w:rPr>
              <w:t>π/4-QPSK</w:t>
            </w:r>
          </w:p>
        </w:tc>
      </w:tr>
      <w:tr w:rsidR="00947DD7" w:rsidRPr="00EC2D97" w14:paraId="52C591C6" w14:textId="77777777" w:rsidTr="008D23D4">
        <w:trPr>
          <w:trHeight w:val="300"/>
          <w:jc w:val="center"/>
        </w:trPr>
        <w:tc>
          <w:tcPr>
            <w:tcW w:w="875" w:type="pct"/>
            <w:noWrap/>
            <w:tcMar>
              <w:left w:w="28" w:type="dxa"/>
              <w:right w:w="28" w:type="dxa"/>
            </w:tcMar>
          </w:tcPr>
          <w:p w14:paraId="32382940" w14:textId="77777777" w:rsidR="00947DD7" w:rsidRPr="00EC2D97" w:rsidRDefault="00947DD7" w:rsidP="008D23D4">
            <w:pPr>
              <w:pStyle w:val="Tabletext"/>
              <w:rPr>
                <w:sz w:val="16"/>
                <w:szCs w:val="16"/>
              </w:rPr>
            </w:pPr>
            <w:r w:rsidRPr="00EC2D97">
              <w:rPr>
                <w:sz w:val="16"/>
                <w:szCs w:val="16"/>
              </w:rPr>
              <w:t>Net symbols/burst (symbols)</w:t>
            </w:r>
          </w:p>
        </w:tc>
        <w:tc>
          <w:tcPr>
            <w:tcW w:w="1276" w:type="pct"/>
            <w:gridSpan w:val="5"/>
            <w:noWrap/>
            <w:tcMar>
              <w:left w:w="28" w:type="dxa"/>
              <w:right w:w="28" w:type="dxa"/>
            </w:tcMar>
            <w:vAlign w:val="center"/>
          </w:tcPr>
          <w:p w14:paraId="2F933E57" w14:textId="77777777" w:rsidR="00947DD7" w:rsidRPr="00EC2D97" w:rsidRDefault="00947DD7" w:rsidP="008D23D4">
            <w:pPr>
              <w:pStyle w:val="Tabletext"/>
              <w:jc w:val="center"/>
              <w:rPr>
                <w:sz w:val="16"/>
                <w:szCs w:val="16"/>
              </w:rPr>
            </w:pPr>
            <w:r w:rsidRPr="00EC2D97">
              <w:rPr>
                <w:sz w:val="16"/>
                <w:szCs w:val="16"/>
              </w:rPr>
              <w:t>437</w:t>
            </w:r>
          </w:p>
        </w:tc>
        <w:tc>
          <w:tcPr>
            <w:tcW w:w="1212" w:type="pct"/>
            <w:gridSpan w:val="5"/>
            <w:noWrap/>
            <w:tcMar>
              <w:left w:w="28" w:type="dxa"/>
              <w:right w:w="28" w:type="dxa"/>
            </w:tcMar>
            <w:vAlign w:val="center"/>
          </w:tcPr>
          <w:p w14:paraId="3ECB4B06" w14:textId="77777777" w:rsidR="00947DD7" w:rsidRPr="00EC2D97" w:rsidRDefault="00947DD7" w:rsidP="008D23D4">
            <w:pPr>
              <w:pStyle w:val="Tabletext"/>
              <w:jc w:val="center"/>
              <w:rPr>
                <w:sz w:val="16"/>
                <w:szCs w:val="16"/>
              </w:rPr>
            </w:pPr>
            <w:r w:rsidRPr="00EC2D97">
              <w:rPr>
                <w:sz w:val="16"/>
                <w:szCs w:val="16"/>
              </w:rPr>
              <w:t>917</w:t>
            </w:r>
          </w:p>
        </w:tc>
        <w:tc>
          <w:tcPr>
            <w:tcW w:w="1637" w:type="pct"/>
            <w:gridSpan w:val="6"/>
            <w:noWrap/>
            <w:tcMar>
              <w:left w:w="28" w:type="dxa"/>
              <w:right w:w="28" w:type="dxa"/>
            </w:tcMar>
            <w:vAlign w:val="center"/>
          </w:tcPr>
          <w:p w14:paraId="180A0098" w14:textId="77777777" w:rsidR="00947DD7" w:rsidRPr="00EC2D97" w:rsidRDefault="00947DD7" w:rsidP="008D23D4">
            <w:pPr>
              <w:pStyle w:val="Tabletext"/>
              <w:jc w:val="center"/>
              <w:rPr>
                <w:sz w:val="16"/>
                <w:szCs w:val="16"/>
              </w:rPr>
            </w:pPr>
            <w:r w:rsidRPr="00EC2D97">
              <w:rPr>
                <w:sz w:val="16"/>
                <w:szCs w:val="16"/>
              </w:rPr>
              <w:t>1877</w:t>
            </w:r>
          </w:p>
        </w:tc>
      </w:tr>
      <w:tr w:rsidR="00947DD7" w:rsidRPr="00EC2D97" w14:paraId="0F4B8B7E" w14:textId="77777777" w:rsidTr="008D23D4">
        <w:trPr>
          <w:trHeight w:val="300"/>
          <w:jc w:val="center"/>
        </w:trPr>
        <w:tc>
          <w:tcPr>
            <w:tcW w:w="875" w:type="pct"/>
            <w:noWrap/>
            <w:tcMar>
              <w:left w:w="28" w:type="dxa"/>
              <w:right w:w="28" w:type="dxa"/>
            </w:tcMar>
          </w:tcPr>
          <w:p w14:paraId="00762882" w14:textId="77777777" w:rsidR="00947DD7" w:rsidRPr="00EC2D97" w:rsidRDefault="00947DD7" w:rsidP="008D23D4">
            <w:pPr>
              <w:pStyle w:val="Tabletext"/>
              <w:rPr>
                <w:sz w:val="16"/>
                <w:szCs w:val="16"/>
              </w:rPr>
            </w:pPr>
            <w:r w:rsidRPr="00EC2D97">
              <w:rPr>
                <w:sz w:val="16"/>
                <w:szCs w:val="16"/>
              </w:rPr>
              <w:t>Channel bits</w:t>
            </w:r>
          </w:p>
        </w:tc>
        <w:tc>
          <w:tcPr>
            <w:tcW w:w="482" w:type="pct"/>
            <w:gridSpan w:val="2"/>
            <w:noWrap/>
            <w:tcMar>
              <w:left w:w="28" w:type="dxa"/>
              <w:right w:w="28" w:type="dxa"/>
            </w:tcMar>
            <w:vAlign w:val="center"/>
          </w:tcPr>
          <w:p w14:paraId="4FFCB2F5" w14:textId="77777777" w:rsidR="00947DD7" w:rsidRPr="00EC2D97" w:rsidRDefault="00947DD7" w:rsidP="008D23D4">
            <w:pPr>
              <w:pStyle w:val="Tabletext"/>
              <w:jc w:val="center"/>
              <w:rPr>
                <w:sz w:val="16"/>
                <w:szCs w:val="16"/>
              </w:rPr>
            </w:pPr>
            <w:r w:rsidRPr="00EC2D97">
              <w:rPr>
                <w:sz w:val="16"/>
                <w:szCs w:val="16"/>
              </w:rPr>
              <w:t>874</w:t>
            </w:r>
          </w:p>
        </w:tc>
        <w:tc>
          <w:tcPr>
            <w:tcW w:w="494" w:type="pct"/>
            <w:gridSpan w:val="2"/>
            <w:noWrap/>
            <w:tcMar>
              <w:left w:w="28" w:type="dxa"/>
              <w:right w:w="28" w:type="dxa"/>
            </w:tcMar>
            <w:vAlign w:val="center"/>
          </w:tcPr>
          <w:p w14:paraId="2C6A2F88" w14:textId="77777777" w:rsidR="00947DD7" w:rsidRPr="00EC2D97" w:rsidRDefault="00947DD7" w:rsidP="008D23D4">
            <w:pPr>
              <w:pStyle w:val="Tabletext"/>
              <w:jc w:val="center"/>
              <w:rPr>
                <w:sz w:val="16"/>
                <w:szCs w:val="16"/>
              </w:rPr>
            </w:pPr>
            <w:r w:rsidRPr="00EC2D97">
              <w:rPr>
                <w:sz w:val="16"/>
                <w:szCs w:val="16"/>
              </w:rPr>
              <w:t>1311</w:t>
            </w:r>
          </w:p>
        </w:tc>
        <w:tc>
          <w:tcPr>
            <w:tcW w:w="300" w:type="pct"/>
            <w:noWrap/>
            <w:tcMar>
              <w:left w:w="28" w:type="dxa"/>
              <w:right w:w="28" w:type="dxa"/>
            </w:tcMar>
            <w:vAlign w:val="center"/>
          </w:tcPr>
          <w:p w14:paraId="00AE4123" w14:textId="77777777" w:rsidR="00947DD7" w:rsidRPr="00EC2D97" w:rsidRDefault="00947DD7" w:rsidP="008D23D4">
            <w:pPr>
              <w:pStyle w:val="Tabletext"/>
              <w:jc w:val="center"/>
              <w:rPr>
                <w:sz w:val="16"/>
                <w:szCs w:val="16"/>
              </w:rPr>
            </w:pPr>
            <w:r w:rsidRPr="00EC2D97">
              <w:rPr>
                <w:sz w:val="16"/>
                <w:szCs w:val="16"/>
              </w:rPr>
              <w:t>1748</w:t>
            </w:r>
          </w:p>
        </w:tc>
        <w:tc>
          <w:tcPr>
            <w:tcW w:w="291" w:type="pct"/>
            <w:noWrap/>
            <w:tcMar>
              <w:left w:w="28" w:type="dxa"/>
              <w:right w:w="28" w:type="dxa"/>
            </w:tcMar>
            <w:vAlign w:val="center"/>
          </w:tcPr>
          <w:p w14:paraId="38058F31" w14:textId="77777777" w:rsidR="00947DD7" w:rsidRPr="00EC2D97" w:rsidRDefault="00947DD7" w:rsidP="008D23D4">
            <w:pPr>
              <w:pStyle w:val="Tabletext"/>
              <w:jc w:val="center"/>
              <w:rPr>
                <w:sz w:val="16"/>
                <w:szCs w:val="16"/>
              </w:rPr>
            </w:pPr>
            <w:r w:rsidRPr="00EC2D97">
              <w:rPr>
                <w:sz w:val="16"/>
                <w:szCs w:val="16"/>
              </w:rPr>
              <w:t>1834</w:t>
            </w:r>
          </w:p>
        </w:tc>
        <w:tc>
          <w:tcPr>
            <w:tcW w:w="290" w:type="pct"/>
            <w:noWrap/>
            <w:tcMar>
              <w:left w:w="28" w:type="dxa"/>
              <w:right w:w="28" w:type="dxa"/>
            </w:tcMar>
            <w:vAlign w:val="center"/>
          </w:tcPr>
          <w:p w14:paraId="48531C79" w14:textId="77777777" w:rsidR="00947DD7" w:rsidRPr="00EC2D97" w:rsidRDefault="00947DD7" w:rsidP="008D23D4">
            <w:pPr>
              <w:pStyle w:val="Tabletext"/>
              <w:jc w:val="center"/>
              <w:rPr>
                <w:sz w:val="16"/>
                <w:szCs w:val="16"/>
              </w:rPr>
            </w:pPr>
            <w:r w:rsidRPr="00EC2D97">
              <w:rPr>
                <w:sz w:val="16"/>
                <w:szCs w:val="16"/>
              </w:rPr>
              <w:t>2751</w:t>
            </w:r>
          </w:p>
        </w:tc>
        <w:tc>
          <w:tcPr>
            <w:tcW w:w="631" w:type="pct"/>
            <w:gridSpan w:val="3"/>
            <w:noWrap/>
            <w:tcMar>
              <w:left w:w="28" w:type="dxa"/>
              <w:right w:w="28" w:type="dxa"/>
            </w:tcMar>
            <w:vAlign w:val="center"/>
          </w:tcPr>
          <w:p w14:paraId="377832D0" w14:textId="77777777" w:rsidR="00947DD7" w:rsidRPr="00EC2D97" w:rsidRDefault="00947DD7" w:rsidP="008D23D4">
            <w:pPr>
              <w:pStyle w:val="Tabletext"/>
              <w:jc w:val="center"/>
              <w:rPr>
                <w:sz w:val="16"/>
                <w:szCs w:val="16"/>
              </w:rPr>
            </w:pPr>
            <w:r w:rsidRPr="00EC2D97">
              <w:rPr>
                <w:sz w:val="16"/>
                <w:szCs w:val="16"/>
              </w:rPr>
              <w:t>3668</w:t>
            </w:r>
          </w:p>
        </w:tc>
        <w:tc>
          <w:tcPr>
            <w:tcW w:w="484" w:type="pct"/>
            <w:gridSpan w:val="2"/>
            <w:noWrap/>
            <w:tcMar>
              <w:left w:w="28" w:type="dxa"/>
              <w:right w:w="28" w:type="dxa"/>
            </w:tcMar>
            <w:vAlign w:val="center"/>
          </w:tcPr>
          <w:p w14:paraId="19421BC6" w14:textId="77777777" w:rsidR="00947DD7" w:rsidRPr="00EC2D97" w:rsidRDefault="00947DD7" w:rsidP="008D23D4">
            <w:pPr>
              <w:pStyle w:val="Tabletext"/>
              <w:jc w:val="center"/>
              <w:rPr>
                <w:sz w:val="16"/>
                <w:szCs w:val="16"/>
              </w:rPr>
            </w:pPr>
            <w:r w:rsidRPr="00EC2D97">
              <w:rPr>
                <w:sz w:val="16"/>
                <w:szCs w:val="16"/>
              </w:rPr>
              <w:t>3754</w:t>
            </w:r>
          </w:p>
        </w:tc>
        <w:tc>
          <w:tcPr>
            <w:tcW w:w="560" w:type="pct"/>
            <w:gridSpan w:val="2"/>
            <w:noWrap/>
            <w:tcMar>
              <w:left w:w="28" w:type="dxa"/>
              <w:right w:w="28" w:type="dxa"/>
            </w:tcMar>
            <w:vAlign w:val="center"/>
          </w:tcPr>
          <w:p w14:paraId="183035FA" w14:textId="77777777" w:rsidR="00947DD7" w:rsidRPr="00EC2D97" w:rsidRDefault="00947DD7" w:rsidP="008D23D4">
            <w:pPr>
              <w:pStyle w:val="Tabletext"/>
              <w:jc w:val="center"/>
              <w:rPr>
                <w:sz w:val="16"/>
                <w:szCs w:val="16"/>
              </w:rPr>
            </w:pPr>
            <w:r w:rsidRPr="00EC2D97">
              <w:rPr>
                <w:sz w:val="16"/>
                <w:szCs w:val="16"/>
              </w:rPr>
              <w:t>5631</w:t>
            </w:r>
          </w:p>
        </w:tc>
        <w:tc>
          <w:tcPr>
            <w:tcW w:w="593" w:type="pct"/>
            <w:gridSpan w:val="2"/>
            <w:noWrap/>
            <w:tcMar>
              <w:left w:w="28" w:type="dxa"/>
              <w:right w:w="28" w:type="dxa"/>
            </w:tcMar>
            <w:vAlign w:val="center"/>
          </w:tcPr>
          <w:p w14:paraId="0C937065" w14:textId="77777777" w:rsidR="00947DD7" w:rsidRPr="00EC2D97" w:rsidRDefault="00947DD7" w:rsidP="008D23D4">
            <w:pPr>
              <w:pStyle w:val="Tabletext"/>
              <w:jc w:val="center"/>
              <w:rPr>
                <w:sz w:val="16"/>
                <w:szCs w:val="16"/>
              </w:rPr>
            </w:pPr>
            <w:r w:rsidRPr="00EC2D97">
              <w:rPr>
                <w:sz w:val="16"/>
                <w:szCs w:val="16"/>
              </w:rPr>
              <w:t>7508</w:t>
            </w:r>
          </w:p>
        </w:tc>
      </w:tr>
      <w:tr w:rsidR="00947DD7" w:rsidRPr="00EC2D97" w14:paraId="1B76CC9B" w14:textId="77777777" w:rsidTr="008D23D4">
        <w:trPr>
          <w:trHeight w:val="300"/>
          <w:jc w:val="center"/>
        </w:trPr>
        <w:tc>
          <w:tcPr>
            <w:tcW w:w="875" w:type="pct"/>
            <w:noWrap/>
            <w:tcMar>
              <w:left w:w="28" w:type="dxa"/>
              <w:right w:w="28" w:type="dxa"/>
            </w:tcMar>
          </w:tcPr>
          <w:p w14:paraId="6033081C" w14:textId="77777777" w:rsidR="00947DD7" w:rsidRPr="00EC2D97" w:rsidRDefault="00947DD7" w:rsidP="008D23D4">
            <w:pPr>
              <w:pStyle w:val="Tabletext"/>
              <w:rPr>
                <w:sz w:val="16"/>
                <w:szCs w:val="16"/>
              </w:rPr>
            </w:pPr>
            <w:r w:rsidRPr="00EC2D97">
              <w:rPr>
                <w:sz w:val="16"/>
                <w:szCs w:val="16"/>
              </w:rPr>
              <w:t xml:space="preserve">Padding + FEC tail </w:t>
            </w:r>
            <w:r w:rsidRPr="00EC2D97">
              <w:rPr>
                <w:sz w:val="16"/>
                <w:szCs w:val="16"/>
                <w:vertAlign w:val="superscript"/>
              </w:rPr>
              <w:t>(3)</w:t>
            </w:r>
            <w:r w:rsidRPr="00EC2D97">
              <w:rPr>
                <w:sz w:val="16"/>
                <w:szCs w:val="16"/>
              </w:rPr>
              <w:t xml:space="preserve"> (bits)</w:t>
            </w:r>
          </w:p>
        </w:tc>
        <w:tc>
          <w:tcPr>
            <w:tcW w:w="242" w:type="pct"/>
            <w:noWrap/>
            <w:tcMar>
              <w:left w:w="28" w:type="dxa"/>
              <w:right w:w="28" w:type="dxa"/>
            </w:tcMar>
            <w:vAlign w:val="center"/>
          </w:tcPr>
          <w:p w14:paraId="20CB01E0" w14:textId="77777777" w:rsidR="00947DD7" w:rsidRPr="00EC2D97" w:rsidRDefault="00947DD7" w:rsidP="008D23D4">
            <w:pPr>
              <w:pStyle w:val="Tabletext"/>
              <w:jc w:val="center"/>
              <w:rPr>
                <w:sz w:val="16"/>
                <w:szCs w:val="16"/>
              </w:rPr>
            </w:pPr>
            <w:r w:rsidRPr="00EC2D97">
              <w:rPr>
                <w:sz w:val="16"/>
                <w:szCs w:val="16"/>
              </w:rPr>
              <w:t>0+10</w:t>
            </w:r>
          </w:p>
        </w:tc>
        <w:tc>
          <w:tcPr>
            <w:tcW w:w="240" w:type="pct"/>
            <w:vMerge w:val="restart"/>
            <w:tcMar>
              <w:left w:w="28" w:type="dxa"/>
              <w:right w:w="28" w:type="dxa"/>
            </w:tcMar>
            <w:vAlign w:val="center"/>
          </w:tcPr>
          <w:p w14:paraId="2713B0D7" w14:textId="77777777" w:rsidR="00947DD7" w:rsidRPr="00EC2D97" w:rsidRDefault="00947DD7" w:rsidP="008D23D4">
            <w:pPr>
              <w:pStyle w:val="Tabletext"/>
              <w:jc w:val="center"/>
              <w:rPr>
                <w:sz w:val="16"/>
                <w:szCs w:val="16"/>
              </w:rPr>
            </w:pPr>
            <w:r w:rsidRPr="00EC2D97">
              <w:rPr>
                <w:sz w:val="16"/>
                <w:szCs w:val="16"/>
              </w:rPr>
              <w:t>N/A</w:t>
            </w:r>
          </w:p>
        </w:tc>
        <w:tc>
          <w:tcPr>
            <w:tcW w:w="242" w:type="pct"/>
            <w:noWrap/>
            <w:tcMar>
              <w:left w:w="28" w:type="dxa"/>
              <w:right w:w="28" w:type="dxa"/>
            </w:tcMar>
            <w:vAlign w:val="center"/>
          </w:tcPr>
          <w:p w14:paraId="3973E001" w14:textId="77777777" w:rsidR="00947DD7" w:rsidRPr="00EC2D97" w:rsidRDefault="00947DD7" w:rsidP="008D23D4">
            <w:pPr>
              <w:pStyle w:val="Tabletext"/>
              <w:jc w:val="center"/>
              <w:rPr>
                <w:sz w:val="16"/>
                <w:szCs w:val="16"/>
              </w:rPr>
            </w:pPr>
            <w:r w:rsidRPr="00EC2D97">
              <w:rPr>
                <w:sz w:val="16"/>
                <w:szCs w:val="16"/>
              </w:rPr>
              <w:t>3+12</w:t>
            </w:r>
          </w:p>
        </w:tc>
        <w:tc>
          <w:tcPr>
            <w:tcW w:w="252" w:type="pct"/>
            <w:vMerge w:val="restart"/>
            <w:tcMar>
              <w:left w:w="28" w:type="dxa"/>
              <w:right w:w="28" w:type="dxa"/>
            </w:tcMar>
            <w:vAlign w:val="center"/>
          </w:tcPr>
          <w:p w14:paraId="2D654D2C" w14:textId="77777777" w:rsidR="00947DD7" w:rsidRPr="00EC2D97" w:rsidRDefault="00947DD7" w:rsidP="008D23D4">
            <w:pPr>
              <w:pStyle w:val="Tabletext"/>
              <w:jc w:val="center"/>
              <w:rPr>
                <w:sz w:val="16"/>
                <w:szCs w:val="16"/>
              </w:rPr>
            </w:pPr>
            <w:r w:rsidRPr="00EC2D97">
              <w:rPr>
                <w:sz w:val="16"/>
                <w:szCs w:val="16"/>
              </w:rPr>
              <w:t>N/A</w:t>
            </w:r>
          </w:p>
        </w:tc>
        <w:tc>
          <w:tcPr>
            <w:tcW w:w="300" w:type="pct"/>
            <w:noWrap/>
            <w:tcMar>
              <w:left w:w="28" w:type="dxa"/>
              <w:right w:w="28" w:type="dxa"/>
            </w:tcMar>
            <w:vAlign w:val="center"/>
          </w:tcPr>
          <w:p w14:paraId="224E5D6A" w14:textId="77777777" w:rsidR="00947DD7" w:rsidRPr="00EC2D97" w:rsidRDefault="00947DD7" w:rsidP="008D23D4">
            <w:pPr>
              <w:pStyle w:val="Tabletext"/>
              <w:jc w:val="center"/>
              <w:rPr>
                <w:sz w:val="16"/>
                <w:szCs w:val="16"/>
              </w:rPr>
            </w:pPr>
            <w:r w:rsidRPr="00EC2D97">
              <w:rPr>
                <w:sz w:val="16"/>
                <w:szCs w:val="16"/>
              </w:rPr>
              <w:t>8+12</w:t>
            </w:r>
          </w:p>
        </w:tc>
        <w:tc>
          <w:tcPr>
            <w:tcW w:w="291" w:type="pct"/>
            <w:noWrap/>
            <w:tcMar>
              <w:left w:w="28" w:type="dxa"/>
              <w:right w:w="28" w:type="dxa"/>
            </w:tcMar>
            <w:vAlign w:val="center"/>
          </w:tcPr>
          <w:p w14:paraId="33626979" w14:textId="77777777" w:rsidR="00947DD7" w:rsidRPr="00EC2D97" w:rsidRDefault="00947DD7" w:rsidP="008D23D4">
            <w:pPr>
              <w:pStyle w:val="Tabletext"/>
              <w:jc w:val="center"/>
              <w:rPr>
                <w:sz w:val="16"/>
                <w:szCs w:val="16"/>
              </w:rPr>
            </w:pPr>
            <w:r w:rsidRPr="00EC2D97">
              <w:rPr>
                <w:sz w:val="16"/>
                <w:szCs w:val="16"/>
              </w:rPr>
              <w:t>30+12</w:t>
            </w:r>
          </w:p>
        </w:tc>
        <w:tc>
          <w:tcPr>
            <w:tcW w:w="290" w:type="pct"/>
            <w:noWrap/>
            <w:tcMar>
              <w:left w:w="28" w:type="dxa"/>
              <w:right w:w="28" w:type="dxa"/>
            </w:tcMar>
            <w:vAlign w:val="center"/>
          </w:tcPr>
          <w:p w14:paraId="6175291D" w14:textId="77777777" w:rsidR="00947DD7" w:rsidRPr="00EC2D97" w:rsidRDefault="00947DD7" w:rsidP="008D23D4">
            <w:pPr>
              <w:pStyle w:val="Tabletext"/>
              <w:jc w:val="center"/>
              <w:rPr>
                <w:sz w:val="16"/>
                <w:szCs w:val="16"/>
              </w:rPr>
            </w:pPr>
            <w:r w:rsidRPr="00EC2D97">
              <w:rPr>
                <w:sz w:val="16"/>
                <w:szCs w:val="16"/>
              </w:rPr>
              <w:t>51+12</w:t>
            </w:r>
          </w:p>
        </w:tc>
        <w:tc>
          <w:tcPr>
            <w:tcW w:w="631" w:type="pct"/>
            <w:gridSpan w:val="3"/>
            <w:noWrap/>
            <w:tcMar>
              <w:left w:w="28" w:type="dxa"/>
              <w:right w:w="28" w:type="dxa"/>
            </w:tcMar>
            <w:vAlign w:val="center"/>
          </w:tcPr>
          <w:p w14:paraId="66B7156D" w14:textId="77777777" w:rsidR="00947DD7" w:rsidRPr="00EC2D97" w:rsidRDefault="00947DD7" w:rsidP="008D23D4">
            <w:pPr>
              <w:pStyle w:val="Tabletext"/>
              <w:jc w:val="center"/>
              <w:rPr>
                <w:sz w:val="16"/>
                <w:szCs w:val="16"/>
              </w:rPr>
            </w:pPr>
            <w:r w:rsidRPr="00EC2D97">
              <w:rPr>
                <w:sz w:val="16"/>
                <w:szCs w:val="16"/>
              </w:rPr>
              <w:t>72+12</w:t>
            </w:r>
          </w:p>
        </w:tc>
        <w:tc>
          <w:tcPr>
            <w:tcW w:w="242" w:type="pct"/>
            <w:noWrap/>
            <w:tcMar>
              <w:left w:w="28" w:type="dxa"/>
              <w:right w:w="28" w:type="dxa"/>
            </w:tcMar>
            <w:vAlign w:val="center"/>
          </w:tcPr>
          <w:p w14:paraId="18BDD2E9" w14:textId="77777777" w:rsidR="00947DD7" w:rsidRPr="00EC2D97" w:rsidRDefault="00947DD7" w:rsidP="008D23D4">
            <w:pPr>
              <w:pStyle w:val="Tabletext"/>
              <w:jc w:val="center"/>
              <w:rPr>
                <w:sz w:val="16"/>
                <w:szCs w:val="16"/>
              </w:rPr>
            </w:pPr>
            <w:r w:rsidRPr="00EC2D97">
              <w:rPr>
                <w:sz w:val="16"/>
                <w:szCs w:val="16"/>
              </w:rPr>
              <w:t>0+10</w:t>
            </w:r>
          </w:p>
        </w:tc>
        <w:tc>
          <w:tcPr>
            <w:tcW w:w="242" w:type="pct"/>
            <w:vMerge w:val="restart"/>
            <w:tcMar>
              <w:left w:w="28" w:type="dxa"/>
              <w:right w:w="28" w:type="dxa"/>
            </w:tcMar>
            <w:vAlign w:val="center"/>
          </w:tcPr>
          <w:p w14:paraId="45510617" w14:textId="77777777" w:rsidR="00947DD7" w:rsidRPr="00EC2D97" w:rsidRDefault="00947DD7" w:rsidP="008D23D4">
            <w:pPr>
              <w:pStyle w:val="Tabletext"/>
              <w:jc w:val="center"/>
              <w:rPr>
                <w:sz w:val="16"/>
                <w:szCs w:val="16"/>
              </w:rPr>
            </w:pPr>
            <w:r w:rsidRPr="00EC2D97">
              <w:rPr>
                <w:sz w:val="16"/>
                <w:szCs w:val="16"/>
              </w:rPr>
              <w:t>N/A</w:t>
            </w:r>
          </w:p>
        </w:tc>
        <w:tc>
          <w:tcPr>
            <w:tcW w:w="316" w:type="pct"/>
            <w:noWrap/>
            <w:tcMar>
              <w:left w:w="28" w:type="dxa"/>
              <w:right w:w="28" w:type="dxa"/>
            </w:tcMar>
            <w:vAlign w:val="center"/>
          </w:tcPr>
          <w:p w14:paraId="50638B34" w14:textId="77777777" w:rsidR="00947DD7" w:rsidRPr="00EC2D97" w:rsidRDefault="00947DD7" w:rsidP="008D23D4">
            <w:pPr>
              <w:pStyle w:val="Tabletext"/>
              <w:jc w:val="center"/>
              <w:rPr>
                <w:sz w:val="16"/>
                <w:szCs w:val="16"/>
              </w:rPr>
            </w:pPr>
            <w:r w:rsidRPr="00EC2D97">
              <w:rPr>
                <w:sz w:val="16"/>
                <w:szCs w:val="16"/>
              </w:rPr>
              <w:t>243+12</w:t>
            </w:r>
          </w:p>
        </w:tc>
        <w:tc>
          <w:tcPr>
            <w:tcW w:w="244" w:type="pct"/>
            <w:vMerge w:val="restart"/>
            <w:tcMar>
              <w:left w:w="28" w:type="dxa"/>
              <w:right w:w="28" w:type="dxa"/>
            </w:tcMar>
            <w:vAlign w:val="center"/>
          </w:tcPr>
          <w:p w14:paraId="15E0247B" w14:textId="77777777" w:rsidR="00947DD7" w:rsidRPr="00EC2D97" w:rsidRDefault="00947DD7" w:rsidP="008D23D4">
            <w:pPr>
              <w:pStyle w:val="Tabletext"/>
              <w:jc w:val="center"/>
              <w:rPr>
                <w:sz w:val="16"/>
                <w:szCs w:val="16"/>
              </w:rPr>
            </w:pPr>
            <w:r w:rsidRPr="00EC2D97">
              <w:rPr>
                <w:sz w:val="16"/>
                <w:szCs w:val="16"/>
              </w:rPr>
              <w:t>N/A</w:t>
            </w:r>
          </w:p>
        </w:tc>
        <w:tc>
          <w:tcPr>
            <w:tcW w:w="593" w:type="pct"/>
            <w:gridSpan w:val="2"/>
            <w:noWrap/>
            <w:tcMar>
              <w:left w:w="28" w:type="dxa"/>
              <w:right w:w="28" w:type="dxa"/>
            </w:tcMar>
            <w:vAlign w:val="center"/>
          </w:tcPr>
          <w:p w14:paraId="52E44D50" w14:textId="77777777" w:rsidR="00947DD7" w:rsidRPr="00EC2D97" w:rsidRDefault="00947DD7" w:rsidP="008D23D4">
            <w:pPr>
              <w:pStyle w:val="Tabletext"/>
              <w:jc w:val="center"/>
              <w:rPr>
                <w:sz w:val="16"/>
                <w:szCs w:val="16"/>
              </w:rPr>
            </w:pPr>
            <w:r w:rsidRPr="00EC2D97">
              <w:rPr>
                <w:sz w:val="16"/>
                <w:szCs w:val="16"/>
              </w:rPr>
              <w:t>8+12</w:t>
            </w:r>
          </w:p>
        </w:tc>
      </w:tr>
      <w:tr w:rsidR="00947DD7" w:rsidRPr="00EC2D97" w14:paraId="75784BF5" w14:textId="77777777" w:rsidTr="008D23D4">
        <w:trPr>
          <w:trHeight w:val="300"/>
          <w:jc w:val="center"/>
        </w:trPr>
        <w:tc>
          <w:tcPr>
            <w:tcW w:w="875" w:type="pct"/>
            <w:noWrap/>
            <w:tcMar>
              <w:left w:w="28" w:type="dxa"/>
              <w:right w:w="28" w:type="dxa"/>
            </w:tcMar>
          </w:tcPr>
          <w:p w14:paraId="37942848" w14:textId="77777777" w:rsidR="00947DD7" w:rsidRPr="00EC2D97" w:rsidRDefault="00947DD7" w:rsidP="008D23D4">
            <w:pPr>
              <w:pStyle w:val="Tabletext"/>
              <w:rPr>
                <w:sz w:val="16"/>
                <w:szCs w:val="16"/>
              </w:rPr>
            </w:pPr>
            <w:r w:rsidRPr="00EC2D97">
              <w:rPr>
                <w:sz w:val="16"/>
                <w:szCs w:val="16"/>
              </w:rPr>
              <w:t>FEC decoder input symbols (symbols)</w:t>
            </w:r>
          </w:p>
        </w:tc>
        <w:tc>
          <w:tcPr>
            <w:tcW w:w="242" w:type="pct"/>
            <w:noWrap/>
            <w:tcMar>
              <w:left w:w="28" w:type="dxa"/>
              <w:right w:w="28" w:type="dxa"/>
            </w:tcMar>
            <w:vAlign w:val="center"/>
          </w:tcPr>
          <w:p w14:paraId="49DA210E" w14:textId="77777777" w:rsidR="00947DD7" w:rsidRPr="00EC2D97" w:rsidRDefault="00947DD7" w:rsidP="008D23D4">
            <w:pPr>
              <w:pStyle w:val="Tabletext"/>
              <w:jc w:val="center"/>
              <w:rPr>
                <w:sz w:val="16"/>
                <w:szCs w:val="16"/>
              </w:rPr>
            </w:pPr>
            <w:r w:rsidRPr="00EC2D97">
              <w:rPr>
                <w:sz w:val="16"/>
                <w:szCs w:val="16"/>
              </w:rPr>
              <w:t>432</w:t>
            </w:r>
          </w:p>
        </w:tc>
        <w:tc>
          <w:tcPr>
            <w:tcW w:w="240" w:type="pct"/>
            <w:vMerge/>
            <w:tcMar>
              <w:left w:w="28" w:type="dxa"/>
              <w:right w:w="28" w:type="dxa"/>
            </w:tcMar>
            <w:vAlign w:val="center"/>
          </w:tcPr>
          <w:p w14:paraId="5032FA31" w14:textId="77777777" w:rsidR="00947DD7" w:rsidRPr="00EC2D97" w:rsidRDefault="00947DD7" w:rsidP="008D23D4">
            <w:pPr>
              <w:pStyle w:val="Tabletext"/>
              <w:jc w:val="center"/>
              <w:rPr>
                <w:sz w:val="16"/>
                <w:szCs w:val="16"/>
              </w:rPr>
            </w:pPr>
          </w:p>
        </w:tc>
        <w:tc>
          <w:tcPr>
            <w:tcW w:w="242" w:type="pct"/>
            <w:tcMar>
              <w:left w:w="28" w:type="dxa"/>
              <w:right w:w="28" w:type="dxa"/>
            </w:tcMar>
            <w:vAlign w:val="center"/>
          </w:tcPr>
          <w:p w14:paraId="4EB4F70D" w14:textId="77777777" w:rsidR="00947DD7" w:rsidRPr="00EC2D97" w:rsidRDefault="00947DD7" w:rsidP="008D23D4">
            <w:pPr>
              <w:pStyle w:val="Tabletext"/>
              <w:jc w:val="center"/>
              <w:rPr>
                <w:sz w:val="16"/>
                <w:szCs w:val="16"/>
              </w:rPr>
            </w:pPr>
            <w:r w:rsidRPr="00EC2D97">
              <w:rPr>
                <w:sz w:val="16"/>
                <w:szCs w:val="16"/>
              </w:rPr>
              <w:t>432</w:t>
            </w:r>
          </w:p>
        </w:tc>
        <w:tc>
          <w:tcPr>
            <w:tcW w:w="252" w:type="pct"/>
            <w:vMerge/>
            <w:tcMar>
              <w:left w:w="28" w:type="dxa"/>
              <w:right w:w="28" w:type="dxa"/>
            </w:tcMar>
            <w:vAlign w:val="center"/>
          </w:tcPr>
          <w:p w14:paraId="0F7691FB" w14:textId="77777777" w:rsidR="00947DD7" w:rsidRPr="00EC2D97" w:rsidRDefault="00947DD7" w:rsidP="008D23D4">
            <w:pPr>
              <w:pStyle w:val="Tabletext"/>
              <w:jc w:val="center"/>
              <w:rPr>
                <w:sz w:val="16"/>
                <w:szCs w:val="16"/>
              </w:rPr>
            </w:pPr>
          </w:p>
        </w:tc>
        <w:tc>
          <w:tcPr>
            <w:tcW w:w="300" w:type="pct"/>
            <w:tcMar>
              <w:left w:w="28" w:type="dxa"/>
              <w:right w:w="28" w:type="dxa"/>
            </w:tcMar>
            <w:vAlign w:val="center"/>
          </w:tcPr>
          <w:p w14:paraId="52CAFF02" w14:textId="77777777" w:rsidR="00947DD7" w:rsidRPr="00EC2D97" w:rsidRDefault="00947DD7" w:rsidP="008D23D4">
            <w:pPr>
              <w:pStyle w:val="Tabletext"/>
              <w:jc w:val="center"/>
              <w:rPr>
                <w:sz w:val="16"/>
                <w:szCs w:val="16"/>
              </w:rPr>
            </w:pPr>
            <w:r w:rsidRPr="00EC2D97">
              <w:rPr>
                <w:sz w:val="16"/>
                <w:szCs w:val="16"/>
              </w:rPr>
              <w:t>432</w:t>
            </w:r>
          </w:p>
        </w:tc>
        <w:tc>
          <w:tcPr>
            <w:tcW w:w="1212" w:type="pct"/>
            <w:gridSpan w:val="5"/>
            <w:noWrap/>
            <w:tcMar>
              <w:left w:w="28" w:type="dxa"/>
              <w:right w:w="28" w:type="dxa"/>
            </w:tcMar>
            <w:vAlign w:val="center"/>
          </w:tcPr>
          <w:p w14:paraId="50A5CBBD" w14:textId="77777777" w:rsidR="00947DD7" w:rsidRPr="00EC2D97" w:rsidRDefault="00947DD7" w:rsidP="008D23D4">
            <w:pPr>
              <w:pStyle w:val="Tabletext"/>
              <w:jc w:val="center"/>
              <w:rPr>
                <w:sz w:val="16"/>
                <w:szCs w:val="16"/>
              </w:rPr>
            </w:pPr>
            <w:r w:rsidRPr="00EC2D97">
              <w:rPr>
                <w:sz w:val="16"/>
                <w:szCs w:val="16"/>
              </w:rPr>
              <w:t>896</w:t>
            </w:r>
          </w:p>
        </w:tc>
        <w:tc>
          <w:tcPr>
            <w:tcW w:w="242" w:type="pct"/>
            <w:noWrap/>
            <w:tcMar>
              <w:left w:w="28" w:type="dxa"/>
              <w:right w:w="28" w:type="dxa"/>
            </w:tcMar>
            <w:vAlign w:val="center"/>
          </w:tcPr>
          <w:p w14:paraId="0385ED9A" w14:textId="77777777" w:rsidR="00947DD7" w:rsidRPr="00EC2D97" w:rsidRDefault="00947DD7" w:rsidP="008D23D4">
            <w:pPr>
              <w:pStyle w:val="Tabletext"/>
              <w:jc w:val="center"/>
              <w:rPr>
                <w:sz w:val="16"/>
                <w:szCs w:val="16"/>
              </w:rPr>
            </w:pPr>
            <w:r w:rsidRPr="00EC2D97">
              <w:rPr>
                <w:sz w:val="16"/>
                <w:szCs w:val="16"/>
              </w:rPr>
              <w:t>1872</w:t>
            </w:r>
          </w:p>
        </w:tc>
        <w:tc>
          <w:tcPr>
            <w:tcW w:w="242" w:type="pct"/>
            <w:vMerge/>
            <w:tcMar>
              <w:left w:w="28" w:type="dxa"/>
              <w:right w:w="28" w:type="dxa"/>
            </w:tcMar>
            <w:vAlign w:val="center"/>
          </w:tcPr>
          <w:p w14:paraId="43F8DB8D" w14:textId="77777777" w:rsidR="00947DD7" w:rsidRPr="00EC2D97" w:rsidRDefault="00947DD7" w:rsidP="008D23D4">
            <w:pPr>
              <w:pStyle w:val="Tabletext"/>
              <w:jc w:val="center"/>
              <w:rPr>
                <w:sz w:val="16"/>
                <w:szCs w:val="16"/>
              </w:rPr>
            </w:pPr>
          </w:p>
        </w:tc>
        <w:tc>
          <w:tcPr>
            <w:tcW w:w="316" w:type="pct"/>
            <w:tcMar>
              <w:left w:w="28" w:type="dxa"/>
              <w:right w:w="28" w:type="dxa"/>
            </w:tcMar>
            <w:vAlign w:val="center"/>
          </w:tcPr>
          <w:p w14:paraId="3D0B8950" w14:textId="77777777" w:rsidR="00947DD7" w:rsidRPr="00EC2D97" w:rsidRDefault="00947DD7" w:rsidP="008D23D4">
            <w:pPr>
              <w:pStyle w:val="Tabletext"/>
              <w:jc w:val="center"/>
              <w:rPr>
                <w:sz w:val="16"/>
                <w:szCs w:val="16"/>
              </w:rPr>
            </w:pPr>
            <w:r w:rsidRPr="00EC2D97">
              <w:rPr>
                <w:sz w:val="16"/>
                <w:szCs w:val="16"/>
              </w:rPr>
              <w:t>1792</w:t>
            </w:r>
          </w:p>
        </w:tc>
        <w:tc>
          <w:tcPr>
            <w:tcW w:w="244" w:type="pct"/>
            <w:vMerge/>
            <w:tcMar>
              <w:left w:w="28" w:type="dxa"/>
              <w:right w:w="28" w:type="dxa"/>
            </w:tcMar>
            <w:vAlign w:val="center"/>
          </w:tcPr>
          <w:p w14:paraId="7E9F9AC6" w14:textId="77777777" w:rsidR="00947DD7" w:rsidRPr="00EC2D97" w:rsidRDefault="00947DD7" w:rsidP="008D23D4">
            <w:pPr>
              <w:pStyle w:val="Tabletext"/>
              <w:jc w:val="center"/>
              <w:rPr>
                <w:sz w:val="16"/>
                <w:szCs w:val="16"/>
              </w:rPr>
            </w:pPr>
          </w:p>
        </w:tc>
        <w:tc>
          <w:tcPr>
            <w:tcW w:w="593" w:type="pct"/>
            <w:gridSpan w:val="2"/>
            <w:tcMar>
              <w:left w:w="28" w:type="dxa"/>
              <w:right w:w="28" w:type="dxa"/>
            </w:tcMar>
            <w:vAlign w:val="center"/>
          </w:tcPr>
          <w:p w14:paraId="4C01A087" w14:textId="77777777" w:rsidR="00947DD7" w:rsidRPr="00EC2D97" w:rsidRDefault="00947DD7" w:rsidP="008D23D4">
            <w:pPr>
              <w:pStyle w:val="Tabletext"/>
              <w:jc w:val="center"/>
              <w:rPr>
                <w:sz w:val="16"/>
                <w:szCs w:val="16"/>
              </w:rPr>
            </w:pPr>
            <w:r w:rsidRPr="00EC2D97">
              <w:rPr>
                <w:sz w:val="16"/>
                <w:szCs w:val="16"/>
              </w:rPr>
              <w:t>1872</w:t>
            </w:r>
          </w:p>
        </w:tc>
      </w:tr>
      <w:tr w:rsidR="00947DD7" w:rsidRPr="00EC2D97" w14:paraId="22BD92D0" w14:textId="77777777" w:rsidTr="008D23D4">
        <w:trPr>
          <w:trHeight w:val="300"/>
          <w:jc w:val="center"/>
        </w:trPr>
        <w:tc>
          <w:tcPr>
            <w:tcW w:w="875" w:type="pct"/>
            <w:noWrap/>
            <w:tcMar>
              <w:left w:w="28" w:type="dxa"/>
              <w:right w:w="28" w:type="dxa"/>
            </w:tcMar>
          </w:tcPr>
          <w:p w14:paraId="2306EBF1" w14:textId="77777777" w:rsidR="00947DD7" w:rsidRPr="00EC2D97" w:rsidRDefault="00947DD7" w:rsidP="008D23D4">
            <w:pPr>
              <w:pStyle w:val="Tabletext"/>
              <w:rPr>
                <w:sz w:val="16"/>
                <w:szCs w:val="16"/>
              </w:rPr>
            </w:pPr>
            <w:r w:rsidRPr="00EC2D97">
              <w:rPr>
                <w:sz w:val="16"/>
                <w:szCs w:val="16"/>
              </w:rPr>
              <w:t>FEC decoder input bits</w:t>
            </w:r>
          </w:p>
        </w:tc>
        <w:tc>
          <w:tcPr>
            <w:tcW w:w="242" w:type="pct"/>
            <w:noWrap/>
            <w:tcMar>
              <w:left w:w="28" w:type="dxa"/>
              <w:right w:w="28" w:type="dxa"/>
            </w:tcMar>
            <w:vAlign w:val="center"/>
          </w:tcPr>
          <w:p w14:paraId="5B9652CB" w14:textId="77777777" w:rsidR="00947DD7" w:rsidRPr="00EC2D97" w:rsidRDefault="00947DD7" w:rsidP="008D23D4">
            <w:pPr>
              <w:pStyle w:val="Tabletext"/>
              <w:jc w:val="center"/>
              <w:rPr>
                <w:sz w:val="16"/>
                <w:szCs w:val="16"/>
              </w:rPr>
            </w:pPr>
            <w:r w:rsidRPr="00EC2D97">
              <w:rPr>
                <w:sz w:val="16"/>
                <w:szCs w:val="16"/>
              </w:rPr>
              <w:t>864</w:t>
            </w:r>
          </w:p>
        </w:tc>
        <w:tc>
          <w:tcPr>
            <w:tcW w:w="240" w:type="pct"/>
            <w:vMerge/>
            <w:tcMar>
              <w:left w:w="28" w:type="dxa"/>
              <w:right w:w="28" w:type="dxa"/>
            </w:tcMar>
            <w:vAlign w:val="center"/>
          </w:tcPr>
          <w:p w14:paraId="30F31235" w14:textId="77777777" w:rsidR="00947DD7" w:rsidRPr="00EC2D97" w:rsidRDefault="00947DD7" w:rsidP="008D23D4">
            <w:pPr>
              <w:pStyle w:val="Tabletext"/>
              <w:jc w:val="center"/>
              <w:rPr>
                <w:sz w:val="16"/>
                <w:szCs w:val="16"/>
              </w:rPr>
            </w:pPr>
          </w:p>
        </w:tc>
        <w:tc>
          <w:tcPr>
            <w:tcW w:w="242" w:type="pct"/>
            <w:noWrap/>
            <w:tcMar>
              <w:left w:w="28" w:type="dxa"/>
              <w:right w:w="28" w:type="dxa"/>
            </w:tcMar>
            <w:vAlign w:val="center"/>
          </w:tcPr>
          <w:p w14:paraId="780E5AA2" w14:textId="77777777" w:rsidR="00947DD7" w:rsidRPr="00EC2D97" w:rsidRDefault="00947DD7" w:rsidP="008D23D4">
            <w:pPr>
              <w:pStyle w:val="Tabletext"/>
              <w:jc w:val="center"/>
              <w:rPr>
                <w:sz w:val="16"/>
                <w:szCs w:val="16"/>
              </w:rPr>
            </w:pPr>
            <w:r w:rsidRPr="00EC2D97">
              <w:rPr>
                <w:sz w:val="16"/>
                <w:szCs w:val="16"/>
              </w:rPr>
              <w:t>1296</w:t>
            </w:r>
          </w:p>
        </w:tc>
        <w:tc>
          <w:tcPr>
            <w:tcW w:w="252" w:type="pct"/>
            <w:vMerge/>
            <w:tcMar>
              <w:left w:w="28" w:type="dxa"/>
              <w:right w:w="28" w:type="dxa"/>
            </w:tcMar>
            <w:vAlign w:val="center"/>
          </w:tcPr>
          <w:p w14:paraId="59B801D2" w14:textId="77777777" w:rsidR="00947DD7" w:rsidRPr="00EC2D97" w:rsidRDefault="00947DD7" w:rsidP="008D23D4">
            <w:pPr>
              <w:pStyle w:val="Tabletext"/>
              <w:jc w:val="center"/>
              <w:rPr>
                <w:sz w:val="16"/>
                <w:szCs w:val="16"/>
              </w:rPr>
            </w:pPr>
          </w:p>
        </w:tc>
        <w:tc>
          <w:tcPr>
            <w:tcW w:w="300" w:type="pct"/>
            <w:noWrap/>
            <w:tcMar>
              <w:left w:w="28" w:type="dxa"/>
              <w:right w:w="28" w:type="dxa"/>
            </w:tcMar>
            <w:vAlign w:val="center"/>
          </w:tcPr>
          <w:p w14:paraId="032AB0A1" w14:textId="77777777" w:rsidR="00947DD7" w:rsidRPr="00EC2D97" w:rsidRDefault="00947DD7" w:rsidP="008D23D4">
            <w:pPr>
              <w:pStyle w:val="Tabletext"/>
              <w:jc w:val="center"/>
              <w:rPr>
                <w:sz w:val="16"/>
                <w:szCs w:val="16"/>
              </w:rPr>
            </w:pPr>
            <w:r w:rsidRPr="00EC2D97">
              <w:rPr>
                <w:sz w:val="16"/>
                <w:szCs w:val="16"/>
              </w:rPr>
              <w:t>1728</w:t>
            </w:r>
          </w:p>
        </w:tc>
        <w:tc>
          <w:tcPr>
            <w:tcW w:w="291" w:type="pct"/>
            <w:noWrap/>
            <w:tcMar>
              <w:left w:w="28" w:type="dxa"/>
              <w:right w:w="28" w:type="dxa"/>
            </w:tcMar>
            <w:vAlign w:val="center"/>
          </w:tcPr>
          <w:p w14:paraId="17C6D414" w14:textId="77777777" w:rsidR="00947DD7" w:rsidRPr="00EC2D97" w:rsidRDefault="00947DD7" w:rsidP="008D23D4">
            <w:pPr>
              <w:pStyle w:val="Tabletext"/>
              <w:jc w:val="center"/>
              <w:rPr>
                <w:sz w:val="16"/>
                <w:szCs w:val="16"/>
              </w:rPr>
            </w:pPr>
            <w:r w:rsidRPr="00EC2D97">
              <w:rPr>
                <w:sz w:val="16"/>
                <w:szCs w:val="16"/>
              </w:rPr>
              <w:t>1792</w:t>
            </w:r>
          </w:p>
        </w:tc>
        <w:tc>
          <w:tcPr>
            <w:tcW w:w="290" w:type="pct"/>
            <w:noWrap/>
            <w:tcMar>
              <w:left w:w="28" w:type="dxa"/>
              <w:right w:w="28" w:type="dxa"/>
            </w:tcMar>
            <w:vAlign w:val="center"/>
          </w:tcPr>
          <w:p w14:paraId="41C2B09A" w14:textId="77777777" w:rsidR="00947DD7" w:rsidRPr="00EC2D97" w:rsidRDefault="00947DD7" w:rsidP="008D23D4">
            <w:pPr>
              <w:pStyle w:val="Tabletext"/>
              <w:jc w:val="center"/>
              <w:rPr>
                <w:sz w:val="16"/>
                <w:szCs w:val="16"/>
              </w:rPr>
            </w:pPr>
            <w:r w:rsidRPr="00EC2D97">
              <w:rPr>
                <w:sz w:val="16"/>
                <w:szCs w:val="16"/>
              </w:rPr>
              <w:t>2688</w:t>
            </w:r>
          </w:p>
        </w:tc>
        <w:tc>
          <w:tcPr>
            <w:tcW w:w="631" w:type="pct"/>
            <w:gridSpan w:val="3"/>
            <w:noWrap/>
            <w:tcMar>
              <w:left w:w="28" w:type="dxa"/>
              <w:right w:w="28" w:type="dxa"/>
            </w:tcMar>
            <w:vAlign w:val="center"/>
          </w:tcPr>
          <w:p w14:paraId="64FDCA4D" w14:textId="77777777" w:rsidR="00947DD7" w:rsidRPr="00EC2D97" w:rsidRDefault="00947DD7" w:rsidP="008D23D4">
            <w:pPr>
              <w:pStyle w:val="Tabletext"/>
              <w:jc w:val="center"/>
              <w:rPr>
                <w:sz w:val="16"/>
                <w:szCs w:val="16"/>
              </w:rPr>
            </w:pPr>
            <w:r w:rsidRPr="00EC2D97">
              <w:rPr>
                <w:sz w:val="16"/>
                <w:szCs w:val="16"/>
              </w:rPr>
              <w:t>3584</w:t>
            </w:r>
          </w:p>
        </w:tc>
        <w:tc>
          <w:tcPr>
            <w:tcW w:w="242" w:type="pct"/>
            <w:noWrap/>
            <w:tcMar>
              <w:left w:w="28" w:type="dxa"/>
              <w:right w:w="28" w:type="dxa"/>
            </w:tcMar>
            <w:vAlign w:val="center"/>
          </w:tcPr>
          <w:p w14:paraId="7746DB50" w14:textId="77777777" w:rsidR="00947DD7" w:rsidRPr="00EC2D97" w:rsidRDefault="00947DD7" w:rsidP="008D23D4">
            <w:pPr>
              <w:pStyle w:val="Tabletext"/>
              <w:jc w:val="center"/>
              <w:rPr>
                <w:sz w:val="16"/>
                <w:szCs w:val="16"/>
              </w:rPr>
            </w:pPr>
            <w:r w:rsidRPr="00EC2D97">
              <w:rPr>
                <w:sz w:val="16"/>
                <w:szCs w:val="16"/>
              </w:rPr>
              <w:t>3744</w:t>
            </w:r>
          </w:p>
        </w:tc>
        <w:tc>
          <w:tcPr>
            <w:tcW w:w="242" w:type="pct"/>
            <w:vMerge/>
            <w:tcMar>
              <w:left w:w="28" w:type="dxa"/>
              <w:right w:w="28" w:type="dxa"/>
            </w:tcMar>
            <w:vAlign w:val="center"/>
          </w:tcPr>
          <w:p w14:paraId="7458891D" w14:textId="77777777" w:rsidR="00947DD7" w:rsidRPr="00EC2D97" w:rsidRDefault="00947DD7" w:rsidP="008D23D4">
            <w:pPr>
              <w:pStyle w:val="Tabletext"/>
              <w:jc w:val="center"/>
              <w:rPr>
                <w:sz w:val="16"/>
                <w:szCs w:val="16"/>
              </w:rPr>
            </w:pPr>
          </w:p>
        </w:tc>
        <w:tc>
          <w:tcPr>
            <w:tcW w:w="316" w:type="pct"/>
            <w:noWrap/>
            <w:tcMar>
              <w:left w:w="28" w:type="dxa"/>
              <w:right w:w="28" w:type="dxa"/>
            </w:tcMar>
            <w:vAlign w:val="center"/>
          </w:tcPr>
          <w:p w14:paraId="039123E3" w14:textId="77777777" w:rsidR="00947DD7" w:rsidRPr="00EC2D97" w:rsidRDefault="00947DD7" w:rsidP="008D23D4">
            <w:pPr>
              <w:pStyle w:val="Tabletext"/>
              <w:jc w:val="center"/>
              <w:rPr>
                <w:sz w:val="16"/>
                <w:szCs w:val="16"/>
              </w:rPr>
            </w:pPr>
            <w:r w:rsidRPr="00EC2D97">
              <w:rPr>
                <w:sz w:val="16"/>
                <w:szCs w:val="16"/>
              </w:rPr>
              <w:t>5376</w:t>
            </w:r>
          </w:p>
        </w:tc>
        <w:tc>
          <w:tcPr>
            <w:tcW w:w="244" w:type="pct"/>
            <w:vMerge/>
            <w:tcMar>
              <w:left w:w="28" w:type="dxa"/>
              <w:right w:w="28" w:type="dxa"/>
            </w:tcMar>
            <w:vAlign w:val="center"/>
          </w:tcPr>
          <w:p w14:paraId="721A62CD" w14:textId="77777777" w:rsidR="00947DD7" w:rsidRPr="00EC2D97" w:rsidRDefault="00947DD7" w:rsidP="008D23D4">
            <w:pPr>
              <w:pStyle w:val="Tabletext"/>
              <w:jc w:val="center"/>
              <w:rPr>
                <w:sz w:val="16"/>
                <w:szCs w:val="16"/>
              </w:rPr>
            </w:pPr>
          </w:p>
        </w:tc>
        <w:tc>
          <w:tcPr>
            <w:tcW w:w="593" w:type="pct"/>
            <w:gridSpan w:val="2"/>
            <w:noWrap/>
            <w:tcMar>
              <w:left w:w="28" w:type="dxa"/>
              <w:right w:w="28" w:type="dxa"/>
            </w:tcMar>
            <w:vAlign w:val="center"/>
          </w:tcPr>
          <w:p w14:paraId="794D3A2C" w14:textId="77777777" w:rsidR="00947DD7" w:rsidRPr="00EC2D97" w:rsidRDefault="00947DD7" w:rsidP="008D23D4">
            <w:pPr>
              <w:pStyle w:val="Tabletext"/>
              <w:jc w:val="center"/>
              <w:rPr>
                <w:sz w:val="16"/>
                <w:szCs w:val="16"/>
              </w:rPr>
            </w:pPr>
            <w:r w:rsidRPr="00EC2D97">
              <w:rPr>
                <w:sz w:val="16"/>
                <w:szCs w:val="16"/>
              </w:rPr>
              <w:t>7488</w:t>
            </w:r>
          </w:p>
        </w:tc>
      </w:tr>
      <w:tr w:rsidR="00947DD7" w:rsidRPr="00EC2D97" w14:paraId="38CA7AD7" w14:textId="77777777" w:rsidTr="008D23D4">
        <w:trPr>
          <w:trHeight w:val="300"/>
          <w:jc w:val="center"/>
        </w:trPr>
        <w:tc>
          <w:tcPr>
            <w:tcW w:w="875" w:type="pct"/>
            <w:noWrap/>
            <w:tcMar>
              <w:left w:w="28" w:type="dxa"/>
              <w:right w:w="28" w:type="dxa"/>
            </w:tcMar>
          </w:tcPr>
          <w:p w14:paraId="5DB5ED88" w14:textId="77777777" w:rsidR="00947DD7" w:rsidRPr="00EC2D97" w:rsidRDefault="00947DD7" w:rsidP="008D23D4">
            <w:pPr>
              <w:pStyle w:val="Tabletext"/>
              <w:rPr>
                <w:sz w:val="16"/>
                <w:szCs w:val="16"/>
              </w:rPr>
            </w:pPr>
            <w:r w:rsidRPr="00EC2D97">
              <w:rPr>
                <w:sz w:val="16"/>
                <w:szCs w:val="16"/>
              </w:rPr>
              <w:t>FEC output bits</w:t>
            </w:r>
          </w:p>
        </w:tc>
        <w:tc>
          <w:tcPr>
            <w:tcW w:w="242" w:type="pct"/>
            <w:noWrap/>
            <w:tcMar>
              <w:left w:w="28" w:type="dxa"/>
              <w:right w:w="28" w:type="dxa"/>
            </w:tcMar>
            <w:vAlign w:val="center"/>
          </w:tcPr>
          <w:p w14:paraId="27666E8C" w14:textId="77777777" w:rsidR="00947DD7" w:rsidRPr="00EC2D97" w:rsidRDefault="00947DD7" w:rsidP="008D23D4">
            <w:pPr>
              <w:pStyle w:val="Tabletext"/>
              <w:jc w:val="center"/>
              <w:rPr>
                <w:sz w:val="16"/>
                <w:szCs w:val="16"/>
              </w:rPr>
            </w:pPr>
            <w:r w:rsidRPr="00EC2D97">
              <w:rPr>
                <w:sz w:val="16"/>
                <w:szCs w:val="16"/>
              </w:rPr>
              <w:t>432</w:t>
            </w:r>
          </w:p>
        </w:tc>
        <w:tc>
          <w:tcPr>
            <w:tcW w:w="240" w:type="pct"/>
            <w:vMerge/>
            <w:tcMar>
              <w:left w:w="28" w:type="dxa"/>
              <w:right w:w="28" w:type="dxa"/>
            </w:tcMar>
            <w:vAlign w:val="center"/>
          </w:tcPr>
          <w:p w14:paraId="1FABB92B" w14:textId="77777777" w:rsidR="00947DD7" w:rsidRPr="00EC2D97" w:rsidRDefault="00947DD7" w:rsidP="008D23D4">
            <w:pPr>
              <w:pStyle w:val="Tabletext"/>
              <w:jc w:val="center"/>
              <w:rPr>
                <w:sz w:val="16"/>
                <w:szCs w:val="16"/>
              </w:rPr>
            </w:pPr>
          </w:p>
        </w:tc>
        <w:tc>
          <w:tcPr>
            <w:tcW w:w="242" w:type="pct"/>
            <w:noWrap/>
            <w:tcMar>
              <w:left w:w="28" w:type="dxa"/>
              <w:right w:w="28" w:type="dxa"/>
            </w:tcMar>
            <w:vAlign w:val="center"/>
          </w:tcPr>
          <w:p w14:paraId="19EB64F7" w14:textId="77777777" w:rsidR="00947DD7" w:rsidRPr="00EC2D97" w:rsidRDefault="00947DD7" w:rsidP="008D23D4">
            <w:pPr>
              <w:pStyle w:val="Tabletext"/>
              <w:jc w:val="center"/>
              <w:rPr>
                <w:sz w:val="16"/>
                <w:szCs w:val="16"/>
              </w:rPr>
            </w:pPr>
            <w:r w:rsidRPr="00EC2D97">
              <w:rPr>
                <w:sz w:val="16"/>
                <w:szCs w:val="16"/>
              </w:rPr>
              <w:t>972</w:t>
            </w:r>
          </w:p>
        </w:tc>
        <w:tc>
          <w:tcPr>
            <w:tcW w:w="252" w:type="pct"/>
            <w:vMerge/>
            <w:tcMar>
              <w:left w:w="28" w:type="dxa"/>
              <w:right w:w="28" w:type="dxa"/>
            </w:tcMar>
            <w:vAlign w:val="center"/>
          </w:tcPr>
          <w:p w14:paraId="768D1000" w14:textId="77777777" w:rsidR="00947DD7" w:rsidRPr="00EC2D97" w:rsidRDefault="00947DD7" w:rsidP="008D23D4">
            <w:pPr>
              <w:pStyle w:val="Tabletext"/>
              <w:jc w:val="center"/>
              <w:rPr>
                <w:sz w:val="16"/>
                <w:szCs w:val="16"/>
              </w:rPr>
            </w:pPr>
          </w:p>
        </w:tc>
        <w:tc>
          <w:tcPr>
            <w:tcW w:w="300" w:type="pct"/>
            <w:noWrap/>
            <w:tcMar>
              <w:left w:w="28" w:type="dxa"/>
              <w:right w:w="28" w:type="dxa"/>
            </w:tcMar>
            <w:vAlign w:val="center"/>
          </w:tcPr>
          <w:p w14:paraId="1CABB9A7" w14:textId="77777777" w:rsidR="00947DD7" w:rsidRPr="00EC2D97" w:rsidRDefault="00947DD7" w:rsidP="008D23D4">
            <w:pPr>
              <w:pStyle w:val="Tabletext"/>
              <w:jc w:val="center"/>
              <w:rPr>
                <w:sz w:val="16"/>
                <w:szCs w:val="16"/>
              </w:rPr>
            </w:pPr>
            <w:r w:rsidRPr="00EC2D97">
              <w:rPr>
                <w:sz w:val="16"/>
                <w:szCs w:val="16"/>
              </w:rPr>
              <w:t>1296</w:t>
            </w:r>
          </w:p>
        </w:tc>
        <w:tc>
          <w:tcPr>
            <w:tcW w:w="291" w:type="pct"/>
            <w:noWrap/>
            <w:tcMar>
              <w:left w:w="28" w:type="dxa"/>
              <w:right w:w="28" w:type="dxa"/>
            </w:tcMar>
            <w:vAlign w:val="center"/>
          </w:tcPr>
          <w:p w14:paraId="02FDF3A5" w14:textId="77777777" w:rsidR="00947DD7" w:rsidRPr="00EC2D97" w:rsidRDefault="00947DD7" w:rsidP="008D23D4">
            <w:pPr>
              <w:pStyle w:val="Tabletext"/>
              <w:jc w:val="center"/>
              <w:rPr>
                <w:sz w:val="16"/>
                <w:szCs w:val="16"/>
              </w:rPr>
            </w:pPr>
            <w:r w:rsidRPr="00EC2D97">
              <w:rPr>
                <w:sz w:val="16"/>
                <w:szCs w:val="16"/>
              </w:rPr>
              <w:t>896</w:t>
            </w:r>
          </w:p>
        </w:tc>
        <w:tc>
          <w:tcPr>
            <w:tcW w:w="290" w:type="pct"/>
            <w:noWrap/>
            <w:tcMar>
              <w:left w:w="28" w:type="dxa"/>
              <w:right w:w="28" w:type="dxa"/>
            </w:tcMar>
            <w:vAlign w:val="center"/>
          </w:tcPr>
          <w:p w14:paraId="6378A85A" w14:textId="77777777" w:rsidR="00947DD7" w:rsidRPr="00EC2D97" w:rsidRDefault="00947DD7" w:rsidP="008D23D4">
            <w:pPr>
              <w:pStyle w:val="Tabletext"/>
              <w:jc w:val="center"/>
              <w:rPr>
                <w:sz w:val="16"/>
                <w:szCs w:val="16"/>
              </w:rPr>
            </w:pPr>
            <w:r w:rsidRPr="00EC2D97">
              <w:rPr>
                <w:sz w:val="16"/>
                <w:szCs w:val="16"/>
              </w:rPr>
              <w:t>2016</w:t>
            </w:r>
          </w:p>
        </w:tc>
        <w:tc>
          <w:tcPr>
            <w:tcW w:w="631" w:type="pct"/>
            <w:gridSpan w:val="3"/>
            <w:noWrap/>
            <w:tcMar>
              <w:left w:w="28" w:type="dxa"/>
              <w:right w:w="28" w:type="dxa"/>
            </w:tcMar>
            <w:vAlign w:val="center"/>
          </w:tcPr>
          <w:p w14:paraId="26DF735E" w14:textId="77777777" w:rsidR="00947DD7" w:rsidRPr="00EC2D97" w:rsidRDefault="00947DD7" w:rsidP="008D23D4">
            <w:pPr>
              <w:pStyle w:val="Tabletext"/>
              <w:jc w:val="center"/>
              <w:rPr>
                <w:sz w:val="16"/>
                <w:szCs w:val="16"/>
              </w:rPr>
            </w:pPr>
            <w:r w:rsidRPr="00EC2D97">
              <w:rPr>
                <w:sz w:val="16"/>
                <w:szCs w:val="16"/>
              </w:rPr>
              <w:t>2688</w:t>
            </w:r>
          </w:p>
        </w:tc>
        <w:tc>
          <w:tcPr>
            <w:tcW w:w="242" w:type="pct"/>
            <w:noWrap/>
            <w:tcMar>
              <w:left w:w="28" w:type="dxa"/>
              <w:right w:w="28" w:type="dxa"/>
            </w:tcMar>
            <w:vAlign w:val="center"/>
          </w:tcPr>
          <w:p w14:paraId="6559B27D" w14:textId="77777777" w:rsidR="00947DD7" w:rsidRPr="00EC2D97" w:rsidRDefault="00947DD7" w:rsidP="008D23D4">
            <w:pPr>
              <w:pStyle w:val="Tabletext"/>
              <w:jc w:val="center"/>
              <w:rPr>
                <w:sz w:val="16"/>
                <w:szCs w:val="16"/>
              </w:rPr>
            </w:pPr>
            <w:r w:rsidRPr="00EC2D97">
              <w:rPr>
                <w:sz w:val="16"/>
                <w:szCs w:val="16"/>
              </w:rPr>
              <w:t>1872</w:t>
            </w:r>
          </w:p>
        </w:tc>
        <w:tc>
          <w:tcPr>
            <w:tcW w:w="242" w:type="pct"/>
            <w:vMerge/>
            <w:tcMar>
              <w:left w:w="28" w:type="dxa"/>
              <w:right w:w="28" w:type="dxa"/>
            </w:tcMar>
            <w:vAlign w:val="center"/>
          </w:tcPr>
          <w:p w14:paraId="3D216158" w14:textId="77777777" w:rsidR="00947DD7" w:rsidRPr="00EC2D97" w:rsidRDefault="00947DD7" w:rsidP="008D23D4">
            <w:pPr>
              <w:pStyle w:val="Tabletext"/>
              <w:jc w:val="center"/>
              <w:rPr>
                <w:sz w:val="16"/>
                <w:szCs w:val="16"/>
              </w:rPr>
            </w:pPr>
          </w:p>
        </w:tc>
        <w:tc>
          <w:tcPr>
            <w:tcW w:w="316" w:type="pct"/>
            <w:noWrap/>
            <w:tcMar>
              <w:left w:w="28" w:type="dxa"/>
              <w:right w:w="28" w:type="dxa"/>
            </w:tcMar>
            <w:vAlign w:val="center"/>
          </w:tcPr>
          <w:p w14:paraId="44A03114" w14:textId="77777777" w:rsidR="00947DD7" w:rsidRPr="00EC2D97" w:rsidRDefault="00947DD7" w:rsidP="008D23D4">
            <w:pPr>
              <w:pStyle w:val="Tabletext"/>
              <w:jc w:val="center"/>
              <w:rPr>
                <w:sz w:val="16"/>
                <w:szCs w:val="16"/>
              </w:rPr>
            </w:pPr>
            <w:r w:rsidRPr="00EC2D97">
              <w:rPr>
                <w:sz w:val="16"/>
                <w:szCs w:val="16"/>
              </w:rPr>
              <w:t>4032</w:t>
            </w:r>
          </w:p>
        </w:tc>
        <w:tc>
          <w:tcPr>
            <w:tcW w:w="244" w:type="pct"/>
            <w:vMerge/>
            <w:tcMar>
              <w:left w:w="28" w:type="dxa"/>
              <w:right w:w="28" w:type="dxa"/>
            </w:tcMar>
            <w:vAlign w:val="center"/>
          </w:tcPr>
          <w:p w14:paraId="5087AA60" w14:textId="77777777" w:rsidR="00947DD7" w:rsidRPr="00EC2D97" w:rsidRDefault="00947DD7" w:rsidP="008D23D4">
            <w:pPr>
              <w:pStyle w:val="Tabletext"/>
              <w:jc w:val="center"/>
              <w:rPr>
                <w:sz w:val="16"/>
                <w:szCs w:val="16"/>
              </w:rPr>
            </w:pPr>
          </w:p>
        </w:tc>
        <w:tc>
          <w:tcPr>
            <w:tcW w:w="593" w:type="pct"/>
            <w:gridSpan w:val="2"/>
            <w:noWrap/>
            <w:tcMar>
              <w:left w:w="28" w:type="dxa"/>
              <w:right w:w="28" w:type="dxa"/>
            </w:tcMar>
            <w:vAlign w:val="center"/>
          </w:tcPr>
          <w:p w14:paraId="7FA0041B" w14:textId="77777777" w:rsidR="00947DD7" w:rsidRPr="00EC2D97" w:rsidRDefault="00947DD7" w:rsidP="008D23D4">
            <w:pPr>
              <w:pStyle w:val="Tabletext"/>
              <w:jc w:val="center"/>
              <w:rPr>
                <w:sz w:val="16"/>
                <w:szCs w:val="16"/>
              </w:rPr>
            </w:pPr>
            <w:r w:rsidRPr="00EC2D97">
              <w:rPr>
                <w:sz w:val="16"/>
                <w:szCs w:val="16"/>
              </w:rPr>
              <w:t>5616</w:t>
            </w:r>
          </w:p>
        </w:tc>
      </w:tr>
      <w:tr w:rsidR="00947DD7" w:rsidRPr="00EC2D97" w14:paraId="3B84BF3D" w14:textId="77777777" w:rsidTr="008D23D4">
        <w:trPr>
          <w:trHeight w:val="300"/>
          <w:jc w:val="center"/>
        </w:trPr>
        <w:tc>
          <w:tcPr>
            <w:tcW w:w="875" w:type="pct"/>
            <w:noWrap/>
            <w:tcMar>
              <w:left w:w="28" w:type="dxa"/>
              <w:right w:w="28" w:type="dxa"/>
            </w:tcMar>
          </w:tcPr>
          <w:p w14:paraId="4AD76DD6" w14:textId="77777777" w:rsidR="00947DD7" w:rsidRPr="00EC2D97" w:rsidRDefault="00947DD7" w:rsidP="008D23D4">
            <w:pPr>
              <w:pStyle w:val="Tabletext"/>
              <w:rPr>
                <w:sz w:val="16"/>
                <w:szCs w:val="16"/>
              </w:rPr>
            </w:pPr>
            <w:r w:rsidRPr="00EC2D97">
              <w:rPr>
                <w:sz w:val="16"/>
                <w:szCs w:val="16"/>
              </w:rPr>
              <w:t>FEC output bytes</w:t>
            </w:r>
          </w:p>
        </w:tc>
        <w:tc>
          <w:tcPr>
            <w:tcW w:w="242" w:type="pct"/>
            <w:noWrap/>
            <w:tcMar>
              <w:left w:w="28" w:type="dxa"/>
              <w:right w:w="28" w:type="dxa"/>
            </w:tcMar>
            <w:vAlign w:val="center"/>
          </w:tcPr>
          <w:p w14:paraId="459D7B84" w14:textId="77777777" w:rsidR="00947DD7" w:rsidRPr="00EC2D97" w:rsidRDefault="00947DD7" w:rsidP="008D23D4">
            <w:pPr>
              <w:pStyle w:val="Tabletext"/>
              <w:jc w:val="center"/>
              <w:rPr>
                <w:sz w:val="16"/>
                <w:szCs w:val="16"/>
              </w:rPr>
            </w:pPr>
            <w:r w:rsidRPr="00EC2D97">
              <w:rPr>
                <w:sz w:val="16"/>
                <w:szCs w:val="16"/>
              </w:rPr>
              <w:t>54</w:t>
            </w:r>
          </w:p>
        </w:tc>
        <w:tc>
          <w:tcPr>
            <w:tcW w:w="240" w:type="pct"/>
            <w:vMerge/>
            <w:tcMar>
              <w:left w:w="28" w:type="dxa"/>
              <w:right w:w="28" w:type="dxa"/>
            </w:tcMar>
            <w:vAlign w:val="center"/>
          </w:tcPr>
          <w:p w14:paraId="45984973" w14:textId="77777777" w:rsidR="00947DD7" w:rsidRPr="00EC2D97" w:rsidRDefault="00947DD7" w:rsidP="008D23D4">
            <w:pPr>
              <w:pStyle w:val="Tabletext"/>
              <w:jc w:val="center"/>
              <w:rPr>
                <w:sz w:val="16"/>
                <w:szCs w:val="16"/>
              </w:rPr>
            </w:pPr>
          </w:p>
        </w:tc>
        <w:tc>
          <w:tcPr>
            <w:tcW w:w="242" w:type="pct"/>
            <w:noWrap/>
            <w:tcMar>
              <w:left w:w="28" w:type="dxa"/>
              <w:right w:w="28" w:type="dxa"/>
            </w:tcMar>
            <w:vAlign w:val="center"/>
          </w:tcPr>
          <w:p w14:paraId="7E469A17" w14:textId="77777777" w:rsidR="00947DD7" w:rsidRPr="00EC2D97" w:rsidRDefault="00947DD7" w:rsidP="008D23D4">
            <w:pPr>
              <w:pStyle w:val="Tabletext"/>
              <w:jc w:val="center"/>
              <w:rPr>
                <w:sz w:val="16"/>
                <w:szCs w:val="16"/>
              </w:rPr>
            </w:pPr>
            <w:r w:rsidRPr="00EC2D97">
              <w:rPr>
                <w:sz w:val="16"/>
                <w:szCs w:val="16"/>
              </w:rPr>
              <w:t>121</w:t>
            </w:r>
          </w:p>
        </w:tc>
        <w:tc>
          <w:tcPr>
            <w:tcW w:w="252" w:type="pct"/>
            <w:vMerge/>
            <w:tcMar>
              <w:left w:w="28" w:type="dxa"/>
              <w:right w:w="28" w:type="dxa"/>
            </w:tcMar>
            <w:vAlign w:val="center"/>
          </w:tcPr>
          <w:p w14:paraId="759251F9" w14:textId="77777777" w:rsidR="00947DD7" w:rsidRPr="00EC2D97" w:rsidRDefault="00947DD7" w:rsidP="008D23D4">
            <w:pPr>
              <w:pStyle w:val="Tabletext"/>
              <w:jc w:val="center"/>
              <w:rPr>
                <w:sz w:val="16"/>
                <w:szCs w:val="16"/>
              </w:rPr>
            </w:pPr>
          </w:p>
        </w:tc>
        <w:tc>
          <w:tcPr>
            <w:tcW w:w="300" w:type="pct"/>
            <w:noWrap/>
            <w:tcMar>
              <w:left w:w="28" w:type="dxa"/>
              <w:right w:w="28" w:type="dxa"/>
            </w:tcMar>
            <w:vAlign w:val="center"/>
          </w:tcPr>
          <w:p w14:paraId="095FB3C6" w14:textId="77777777" w:rsidR="00947DD7" w:rsidRPr="00EC2D97" w:rsidRDefault="00947DD7" w:rsidP="008D23D4">
            <w:pPr>
              <w:pStyle w:val="Tabletext"/>
              <w:jc w:val="center"/>
              <w:rPr>
                <w:sz w:val="16"/>
                <w:szCs w:val="16"/>
              </w:rPr>
            </w:pPr>
            <w:r w:rsidRPr="00EC2D97">
              <w:rPr>
                <w:sz w:val="16"/>
                <w:szCs w:val="16"/>
              </w:rPr>
              <w:t>162</w:t>
            </w:r>
          </w:p>
        </w:tc>
        <w:tc>
          <w:tcPr>
            <w:tcW w:w="291" w:type="pct"/>
            <w:noWrap/>
            <w:tcMar>
              <w:left w:w="28" w:type="dxa"/>
              <w:right w:w="28" w:type="dxa"/>
            </w:tcMar>
            <w:vAlign w:val="center"/>
          </w:tcPr>
          <w:p w14:paraId="37805F37" w14:textId="77777777" w:rsidR="00947DD7" w:rsidRPr="00EC2D97" w:rsidRDefault="00947DD7" w:rsidP="008D23D4">
            <w:pPr>
              <w:pStyle w:val="Tabletext"/>
              <w:jc w:val="center"/>
              <w:rPr>
                <w:sz w:val="16"/>
                <w:szCs w:val="16"/>
              </w:rPr>
            </w:pPr>
            <w:r w:rsidRPr="00EC2D97">
              <w:rPr>
                <w:sz w:val="16"/>
                <w:szCs w:val="16"/>
              </w:rPr>
              <w:t>112</w:t>
            </w:r>
          </w:p>
        </w:tc>
        <w:tc>
          <w:tcPr>
            <w:tcW w:w="290" w:type="pct"/>
            <w:noWrap/>
            <w:tcMar>
              <w:left w:w="28" w:type="dxa"/>
              <w:right w:w="28" w:type="dxa"/>
            </w:tcMar>
            <w:vAlign w:val="center"/>
          </w:tcPr>
          <w:p w14:paraId="52D181DE" w14:textId="77777777" w:rsidR="00947DD7" w:rsidRPr="00EC2D97" w:rsidRDefault="00947DD7" w:rsidP="008D23D4">
            <w:pPr>
              <w:pStyle w:val="Tabletext"/>
              <w:jc w:val="center"/>
              <w:rPr>
                <w:sz w:val="16"/>
                <w:szCs w:val="16"/>
              </w:rPr>
            </w:pPr>
            <w:r w:rsidRPr="00EC2D97">
              <w:rPr>
                <w:sz w:val="16"/>
                <w:szCs w:val="16"/>
              </w:rPr>
              <w:t>252</w:t>
            </w:r>
          </w:p>
        </w:tc>
        <w:tc>
          <w:tcPr>
            <w:tcW w:w="631" w:type="pct"/>
            <w:gridSpan w:val="3"/>
            <w:noWrap/>
            <w:tcMar>
              <w:left w:w="28" w:type="dxa"/>
              <w:right w:w="28" w:type="dxa"/>
            </w:tcMar>
            <w:vAlign w:val="center"/>
          </w:tcPr>
          <w:p w14:paraId="4A700707" w14:textId="77777777" w:rsidR="00947DD7" w:rsidRPr="00EC2D97" w:rsidRDefault="00947DD7" w:rsidP="008D23D4">
            <w:pPr>
              <w:pStyle w:val="Tabletext"/>
              <w:jc w:val="center"/>
              <w:rPr>
                <w:sz w:val="16"/>
                <w:szCs w:val="16"/>
              </w:rPr>
            </w:pPr>
            <w:r w:rsidRPr="00EC2D97">
              <w:rPr>
                <w:sz w:val="16"/>
                <w:szCs w:val="16"/>
              </w:rPr>
              <w:t>336</w:t>
            </w:r>
          </w:p>
        </w:tc>
        <w:tc>
          <w:tcPr>
            <w:tcW w:w="242" w:type="pct"/>
            <w:noWrap/>
            <w:tcMar>
              <w:left w:w="28" w:type="dxa"/>
              <w:right w:w="28" w:type="dxa"/>
            </w:tcMar>
            <w:vAlign w:val="center"/>
          </w:tcPr>
          <w:p w14:paraId="46CA682A" w14:textId="77777777" w:rsidR="00947DD7" w:rsidRPr="00EC2D97" w:rsidRDefault="00947DD7" w:rsidP="008D23D4">
            <w:pPr>
              <w:pStyle w:val="Tabletext"/>
              <w:jc w:val="center"/>
              <w:rPr>
                <w:sz w:val="16"/>
                <w:szCs w:val="16"/>
              </w:rPr>
            </w:pPr>
            <w:r w:rsidRPr="00EC2D97">
              <w:rPr>
                <w:sz w:val="16"/>
                <w:szCs w:val="16"/>
              </w:rPr>
              <w:t>234</w:t>
            </w:r>
          </w:p>
        </w:tc>
        <w:tc>
          <w:tcPr>
            <w:tcW w:w="242" w:type="pct"/>
            <w:vMerge/>
            <w:tcMar>
              <w:left w:w="28" w:type="dxa"/>
              <w:right w:w="28" w:type="dxa"/>
            </w:tcMar>
            <w:vAlign w:val="center"/>
          </w:tcPr>
          <w:p w14:paraId="5E0AFE2E" w14:textId="77777777" w:rsidR="00947DD7" w:rsidRPr="00EC2D97" w:rsidRDefault="00947DD7" w:rsidP="008D23D4">
            <w:pPr>
              <w:pStyle w:val="Tabletext"/>
              <w:jc w:val="center"/>
              <w:rPr>
                <w:sz w:val="16"/>
                <w:szCs w:val="16"/>
              </w:rPr>
            </w:pPr>
          </w:p>
        </w:tc>
        <w:tc>
          <w:tcPr>
            <w:tcW w:w="316" w:type="pct"/>
            <w:noWrap/>
            <w:tcMar>
              <w:left w:w="28" w:type="dxa"/>
              <w:right w:w="28" w:type="dxa"/>
            </w:tcMar>
            <w:vAlign w:val="center"/>
          </w:tcPr>
          <w:p w14:paraId="66C60C44" w14:textId="77777777" w:rsidR="00947DD7" w:rsidRPr="00EC2D97" w:rsidRDefault="00947DD7" w:rsidP="008D23D4">
            <w:pPr>
              <w:pStyle w:val="Tabletext"/>
              <w:jc w:val="center"/>
              <w:rPr>
                <w:sz w:val="16"/>
                <w:szCs w:val="16"/>
              </w:rPr>
            </w:pPr>
            <w:r w:rsidRPr="00EC2D97">
              <w:rPr>
                <w:sz w:val="16"/>
                <w:szCs w:val="16"/>
              </w:rPr>
              <w:t>504</w:t>
            </w:r>
          </w:p>
        </w:tc>
        <w:tc>
          <w:tcPr>
            <w:tcW w:w="244" w:type="pct"/>
            <w:vMerge/>
            <w:tcMar>
              <w:left w:w="28" w:type="dxa"/>
              <w:right w:w="28" w:type="dxa"/>
            </w:tcMar>
            <w:vAlign w:val="center"/>
          </w:tcPr>
          <w:p w14:paraId="56D17993" w14:textId="77777777" w:rsidR="00947DD7" w:rsidRPr="00EC2D97" w:rsidRDefault="00947DD7" w:rsidP="008D23D4">
            <w:pPr>
              <w:pStyle w:val="Tabletext"/>
              <w:jc w:val="center"/>
              <w:rPr>
                <w:sz w:val="16"/>
                <w:szCs w:val="16"/>
              </w:rPr>
            </w:pPr>
          </w:p>
        </w:tc>
        <w:tc>
          <w:tcPr>
            <w:tcW w:w="593" w:type="pct"/>
            <w:gridSpan w:val="2"/>
            <w:noWrap/>
            <w:tcMar>
              <w:left w:w="28" w:type="dxa"/>
              <w:right w:w="28" w:type="dxa"/>
            </w:tcMar>
            <w:vAlign w:val="center"/>
          </w:tcPr>
          <w:p w14:paraId="3D31D352" w14:textId="77777777" w:rsidR="00947DD7" w:rsidRPr="00EC2D97" w:rsidRDefault="00947DD7" w:rsidP="008D23D4">
            <w:pPr>
              <w:pStyle w:val="Tabletext"/>
              <w:jc w:val="center"/>
              <w:rPr>
                <w:sz w:val="16"/>
                <w:szCs w:val="16"/>
              </w:rPr>
            </w:pPr>
            <w:r w:rsidRPr="00EC2D97">
              <w:rPr>
                <w:sz w:val="16"/>
                <w:szCs w:val="16"/>
              </w:rPr>
              <w:t>702</w:t>
            </w:r>
          </w:p>
        </w:tc>
      </w:tr>
      <w:tr w:rsidR="00947DD7" w:rsidRPr="00EC2D97" w14:paraId="44B8FCE1" w14:textId="77777777" w:rsidTr="008D23D4">
        <w:trPr>
          <w:trHeight w:val="300"/>
          <w:jc w:val="center"/>
        </w:trPr>
        <w:tc>
          <w:tcPr>
            <w:tcW w:w="875" w:type="pct"/>
            <w:noWrap/>
          </w:tcPr>
          <w:p w14:paraId="6EA967D1" w14:textId="77777777" w:rsidR="00947DD7" w:rsidRPr="00EC2D97" w:rsidRDefault="00947DD7" w:rsidP="008D23D4">
            <w:pPr>
              <w:pStyle w:val="Tabletext"/>
              <w:rPr>
                <w:sz w:val="16"/>
                <w:szCs w:val="16"/>
              </w:rPr>
            </w:pPr>
            <w:r w:rsidRPr="00EC2D97">
              <w:rPr>
                <w:sz w:val="16"/>
                <w:szCs w:val="16"/>
              </w:rPr>
              <w:t>FEC rate</w:t>
            </w:r>
          </w:p>
        </w:tc>
        <w:tc>
          <w:tcPr>
            <w:tcW w:w="242" w:type="pct"/>
            <w:noWrap/>
            <w:tcMar>
              <w:left w:w="28" w:type="dxa"/>
              <w:right w:w="28" w:type="dxa"/>
            </w:tcMar>
            <w:vAlign w:val="center"/>
          </w:tcPr>
          <w:p w14:paraId="7400A2E6" w14:textId="77777777" w:rsidR="00947DD7" w:rsidRPr="00EC2D97" w:rsidRDefault="00947DD7" w:rsidP="008D23D4">
            <w:pPr>
              <w:pStyle w:val="Tabletext"/>
              <w:jc w:val="center"/>
              <w:rPr>
                <w:sz w:val="16"/>
                <w:szCs w:val="16"/>
              </w:rPr>
            </w:pPr>
            <w:r w:rsidRPr="00EC2D97">
              <w:rPr>
                <w:sz w:val="16"/>
                <w:szCs w:val="16"/>
              </w:rPr>
              <w:t>1/2</w:t>
            </w:r>
          </w:p>
        </w:tc>
        <w:tc>
          <w:tcPr>
            <w:tcW w:w="240" w:type="pct"/>
            <w:vMerge/>
            <w:tcMar>
              <w:left w:w="28" w:type="dxa"/>
              <w:right w:w="28" w:type="dxa"/>
            </w:tcMar>
            <w:vAlign w:val="center"/>
          </w:tcPr>
          <w:p w14:paraId="577659FF" w14:textId="77777777" w:rsidR="00947DD7" w:rsidRPr="00EC2D97" w:rsidRDefault="00947DD7" w:rsidP="008D23D4">
            <w:pPr>
              <w:pStyle w:val="Tabletext"/>
              <w:jc w:val="center"/>
              <w:rPr>
                <w:sz w:val="16"/>
                <w:szCs w:val="16"/>
              </w:rPr>
            </w:pPr>
          </w:p>
        </w:tc>
        <w:tc>
          <w:tcPr>
            <w:tcW w:w="242" w:type="pct"/>
            <w:noWrap/>
            <w:tcMar>
              <w:left w:w="28" w:type="dxa"/>
              <w:right w:w="28" w:type="dxa"/>
            </w:tcMar>
            <w:vAlign w:val="center"/>
          </w:tcPr>
          <w:p w14:paraId="726782FF" w14:textId="77777777" w:rsidR="00947DD7" w:rsidRPr="00EC2D97" w:rsidRDefault="00947DD7" w:rsidP="008D23D4">
            <w:pPr>
              <w:pStyle w:val="Tabletext"/>
              <w:jc w:val="center"/>
              <w:rPr>
                <w:sz w:val="16"/>
                <w:szCs w:val="16"/>
              </w:rPr>
            </w:pPr>
            <w:r w:rsidRPr="00EC2D97">
              <w:rPr>
                <w:sz w:val="16"/>
                <w:szCs w:val="16"/>
              </w:rPr>
              <w:t>3/4</w:t>
            </w:r>
          </w:p>
        </w:tc>
        <w:tc>
          <w:tcPr>
            <w:tcW w:w="252" w:type="pct"/>
            <w:vMerge/>
            <w:tcMar>
              <w:left w:w="28" w:type="dxa"/>
              <w:right w:w="28" w:type="dxa"/>
            </w:tcMar>
            <w:vAlign w:val="center"/>
          </w:tcPr>
          <w:p w14:paraId="0819580B" w14:textId="77777777" w:rsidR="00947DD7" w:rsidRPr="00EC2D97" w:rsidRDefault="00947DD7" w:rsidP="008D23D4">
            <w:pPr>
              <w:pStyle w:val="Tabletext"/>
              <w:jc w:val="center"/>
              <w:rPr>
                <w:sz w:val="16"/>
                <w:szCs w:val="16"/>
              </w:rPr>
            </w:pPr>
          </w:p>
        </w:tc>
        <w:tc>
          <w:tcPr>
            <w:tcW w:w="300" w:type="pct"/>
            <w:noWrap/>
            <w:tcMar>
              <w:left w:w="28" w:type="dxa"/>
              <w:right w:w="28" w:type="dxa"/>
            </w:tcMar>
            <w:vAlign w:val="center"/>
          </w:tcPr>
          <w:p w14:paraId="4F534495" w14:textId="77777777" w:rsidR="00947DD7" w:rsidRPr="00EC2D97" w:rsidRDefault="00947DD7" w:rsidP="008D23D4">
            <w:pPr>
              <w:pStyle w:val="Tabletext"/>
              <w:jc w:val="center"/>
              <w:rPr>
                <w:sz w:val="16"/>
                <w:szCs w:val="16"/>
              </w:rPr>
            </w:pPr>
            <w:r w:rsidRPr="00EC2D97">
              <w:rPr>
                <w:sz w:val="16"/>
                <w:szCs w:val="16"/>
              </w:rPr>
              <w:t>3/4</w:t>
            </w:r>
          </w:p>
        </w:tc>
        <w:tc>
          <w:tcPr>
            <w:tcW w:w="291" w:type="pct"/>
            <w:noWrap/>
            <w:tcMar>
              <w:left w:w="28" w:type="dxa"/>
              <w:right w:w="28" w:type="dxa"/>
            </w:tcMar>
            <w:vAlign w:val="center"/>
          </w:tcPr>
          <w:p w14:paraId="487AF6DF" w14:textId="77777777" w:rsidR="00947DD7" w:rsidRPr="00EC2D97" w:rsidRDefault="00947DD7" w:rsidP="008D23D4">
            <w:pPr>
              <w:pStyle w:val="Tabletext"/>
              <w:jc w:val="center"/>
              <w:rPr>
                <w:sz w:val="16"/>
                <w:szCs w:val="16"/>
              </w:rPr>
            </w:pPr>
            <w:r w:rsidRPr="00EC2D97">
              <w:rPr>
                <w:sz w:val="16"/>
                <w:szCs w:val="16"/>
              </w:rPr>
              <w:t>1/2</w:t>
            </w:r>
          </w:p>
        </w:tc>
        <w:tc>
          <w:tcPr>
            <w:tcW w:w="290" w:type="pct"/>
            <w:noWrap/>
            <w:tcMar>
              <w:left w:w="28" w:type="dxa"/>
              <w:right w:w="28" w:type="dxa"/>
            </w:tcMar>
            <w:vAlign w:val="center"/>
          </w:tcPr>
          <w:p w14:paraId="305DB4AF" w14:textId="77777777" w:rsidR="00947DD7" w:rsidRPr="00EC2D97" w:rsidRDefault="00947DD7" w:rsidP="008D23D4">
            <w:pPr>
              <w:pStyle w:val="Tabletext"/>
              <w:jc w:val="center"/>
              <w:rPr>
                <w:sz w:val="16"/>
                <w:szCs w:val="16"/>
              </w:rPr>
            </w:pPr>
            <w:r w:rsidRPr="00EC2D97">
              <w:rPr>
                <w:sz w:val="16"/>
                <w:szCs w:val="16"/>
              </w:rPr>
              <w:t>3/4</w:t>
            </w:r>
          </w:p>
        </w:tc>
        <w:tc>
          <w:tcPr>
            <w:tcW w:w="631" w:type="pct"/>
            <w:gridSpan w:val="3"/>
            <w:noWrap/>
            <w:tcMar>
              <w:left w:w="28" w:type="dxa"/>
              <w:right w:w="28" w:type="dxa"/>
            </w:tcMar>
            <w:vAlign w:val="center"/>
          </w:tcPr>
          <w:p w14:paraId="15E97817" w14:textId="77777777" w:rsidR="00947DD7" w:rsidRPr="00EC2D97" w:rsidRDefault="00947DD7" w:rsidP="008D23D4">
            <w:pPr>
              <w:pStyle w:val="Tabletext"/>
              <w:jc w:val="center"/>
              <w:rPr>
                <w:sz w:val="16"/>
                <w:szCs w:val="16"/>
              </w:rPr>
            </w:pPr>
            <w:r w:rsidRPr="00EC2D97">
              <w:rPr>
                <w:sz w:val="16"/>
                <w:szCs w:val="16"/>
              </w:rPr>
              <w:t>3/4</w:t>
            </w:r>
          </w:p>
        </w:tc>
        <w:tc>
          <w:tcPr>
            <w:tcW w:w="242" w:type="pct"/>
            <w:noWrap/>
            <w:tcMar>
              <w:left w:w="28" w:type="dxa"/>
              <w:right w:w="28" w:type="dxa"/>
            </w:tcMar>
            <w:vAlign w:val="center"/>
          </w:tcPr>
          <w:p w14:paraId="38B0CE04" w14:textId="77777777" w:rsidR="00947DD7" w:rsidRPr="00EC2D97" w:rsidRDefault="00947DD7" w:rsidP="008D23D4">
            <w:pPr>
              <w:pStyle w:val="Tabletext"/>
              <w:jc w:val="center"/>
              <w:rPr>
                <w:sz w:val="16"/>
                <w:szCs w:val="16"/>
              </w:rPr>
            </w:pPr>
            <w:r w:rsidRPr="00EC2D97">
              <w:rPr>
                <w:sz w:val="16"/>
                <w:szCs w:val="16"/>
              </w:rPr>
              <w:t>1/2</w:t>
            </w:r>
          </w:p>
        </w:tc>
        <w:tc>
          <w:tcPr>
            <w:tcW w:w="242" w:type="pct"/>
            <w:vMerge/>
            <w:tcMar>
              <w:left w:w="28" w:type="dxa"/>
              <w:right w:w="28" w:type="dxa"/>
            </w:tcMar>
            <w:vAlign w:val="center"/>
          </w:tcPr>
          <w:p w14:paraId="71DC4A1D" w14:textId="77777777" w:rsidR="00947DD7" w:rsidRPr="00EC2D97" w:rsidRDefault="00947DD7" w:rsidP="008D23D4">
            <w:pPr>
              <w:pStyle w:val="Tabletext"/>
              <w:jc w:val="center"/>
              <w:rPr>
                <w:sz w:val="16"/>
                <w:szCs w:val="16"/>
              </w:rPr>
            </w:pPr>
          </w:p>
        </w:tc>
        <w:tc>
          <w:tcPr>
            <w:tcW w:w="316" w:type="pct"/>
            <w:noWrap/>
            <w:tcMar>
              <w:left w:w="28" w:type="dxa"/>
              <w:right w:w="28" w:type="dxa"/>
            </w:tcMar>
            <w:vAlign w:val="center"/>
          </w:tcPr>
          <w:p w14:paraId="2B14327F" w14:textId="77777777" w:rsidR="00947DD7" w:rsidRPr="00EC2D97" w:rsidRDefault="00947DD7" w:rsidP="008D23D4">
            <w:pPr>
              <w:pStyle w:val="Tabletext"/>
              <w:jc w:val="center"/>
              <w:rPr>
                <w:sz w:val="16"/>
                <w:szCs w:val="16"/>
              </w:rPr>
            </w:pPr>
            <w:r w:rsidRPr="00EC2D97">
              <w:rPr>
                <w:sz w:val="16"/>
                <w:szCs w:val="16"/>
              </w:rPr>
              <w:t>3/4</w:t>
            </w:r>
          </w:p>
        </w:tc>
        <w:tc>
          <w:tcPr>
            <w:tcW w:w="244" w:type="pct"/>
            <w:vMerge/>
            <w:tcMar>
              <w:left w:w="28" w:type="dxa"/>
              <w:right w:w="28" w:type="dxa"/>
            </w:tcMar>
            <w:vAlign w:val="center"/>
          </w:tcPr>
          <w:p w14:paraId="40E204A2" w14:textId="77777777" w:rsidR="00947DD7" w:rsidRPr="00EC2D97" w:rsidRDefault="00947DD7" w:rsidP="008D23D4">
            <w:pPr>
              <w:pStyle w:val="Tabletext"/>
              <w:jc w:val="center"/>
              <w:rPr>
                <w:sz w:val="16"/>
                <w:szCs w:val="16"/>
              </w:rPr>
            </w:pPr>
          </w:p>
        </w:tc>
        <w:tc>
          <w:tcPr>
            <w:tcW w:w="593" w:type="pct"/>
            <w:gridSpan w:val="2"/>
            <w:noWrap/>
            <w:tcMar>
              <w:left w:w="28" w:type="dxa"/>
              <w:right w:w="28" w:type="dxa"/>
            </w:tcMar>
            <w:vAlign w:val="center"/>
          </w:tcPr>
          <w:p w14:paraId="39D8942B" w14:textId="77777777" w:rsidR="00947DD7" w:rsidRPr="00EC2D97" w:rsidRDefault="00947DD7" w:rsidP="008D23D4">
            <w:pPr>
              <w:pStyle w:val="Tabletext"/>
              <w:jc w:val="center"/>
              <w:rPr>
                <w:sz w:val="16"/>
                <w:szCs w:val="16"/>
              </w:rPr>
            </w:pPr>
            <w:r w:rsidRPr="00EC2D97">
              <w:rPr>
                <w:sz w:val="16"/>
                <w:szCs w:val="16"/>
              </w:rPr>
              <w:t>3/4</w:t>
            </w:r>
          </w:p>
        </w:tc>
      </w:tr>
      <w:tr w:rsidR="00947DD7" w:rsidRPr="00EC2D97" w14:paraId="56CEC082" w14:textId="77777777" w:rsidTr="008D23D4">
        <w:trPr>
          <w:trHeight w:val="300"/>
          <w:jc w:val="center"/>
        </w:trPr>
        <w:tc>
          <w:tcPr>
            <w:tcW w:w="875" w:type="pct"/>
            <w:noWrap/>
          </w:tcPr>
          <w:p w14:paraId="07CA139E" w14:textId="77777777" w:rsidR="00947DD7" w:rsidRPr="00EC2D97" w:rsidRDefault="00947DD7" w:rsidP="008D23D4">
            <w:pPr>
              <w:pStyle w:val="Tabletext"/>
              <w:rPr>
                <w:sz w:val="16"/>
                <w:szCs w:val="16"/>
              </w:rPr>
            </w:pPr>
            <w:r w:rsidRPr="00EC2D97">
              <w:rPr>
                <w:i/>
                <w:sz w:val="16"/>
                <w:szCs w:val="16"/>
              </w:rPr>
              <w:t>E</w:t>
            </w:r>
            <w:r w:rsidRPr="00EC2D97">
              <w:rPr>
                <w:i/>
                <w:sz w:val="16"/>
                <w:szCs w:val="16"/>
                <w:vertAlign w:val="subscript"/>
              </w:rPr>
              <w:t>s</w:t>
            </w:r>
            <w:r w:rsidRPr="00EC2D97">
              <w:rPr>
                <w:sz w:val="16"/>
                <w:szCs w:val="16"/>
              </w:rPr>
              <w:t>/</w:t>
            </w:r>
            <w:r w:rsidRPr="00EC2D97">
              <w:rPr>
                <w:i/>
                <w:sz w:val="16"/>
                <w:szCs w:val="16"/>
              </w:rPr>
              <w:t>N</w:t>
            </w:r>
            <w:r w:rsidRPr="00EC2D97">
              <w:rPr>
                <w:sz w:val="16"/>
                <w:szCs w:val="16"/>
                <w:vertAlign w:val="subscript"/>
              </w:rPr>
              <w:t>0</w:t>
            </w:r>
            <w:r w:rsidRPr="00EC2D97">
              <w:rPr>
                <w:sz w:val="16"/>
                <w:szCs w:val="16"/>
              </w:rPr>
              <w:t xml:space="preserve"> on AWGN (dB)</w:t>
            </w:r>
          </w:p>
        </w:tc>
        <w:tc>
          <w:tcPr>
            <w:tcW w:w="242" w:type="pct"/>
            <w:noWrap/>
            <w:vAlign w:val="center"/>
          </w:tcPr>
          <w:p w14:paraId="6E5F39A3" w14:textId="77777777" w:rsidR="00947DD7" w:rsidRPr="00EC2D97" w:rsidRDefault="00947DD7" w:rsidP="008D23D4">
            <w:pPr>
              <w:pStyle w:val="Tabletext"/>
              <w:jc w:val="center"/>
              <w:rPr>
                <w:sz w:val="16"/>
                <w:szCs w:val="16"/>
              </w:rPr>
            </w:pPr>
            <w:r w:rsidRPr="00EC2D97">
              <w:rPr>
                <w:sz w:val="16"/>
                <w:szCs w:val="16"/>
              </w:rPr>
              <w:t>1.0</w:t>
            </w:r>
          </w:p>
        </w:tc>
        <w:tc>
          <w:tcPr>
            <w:tcW w:w="240" w:type="pct"/>
            <w:vMerge/>
            <w:vAlign w:val="center"/>
          </w:tcPr>
          <w:p w14:paraId="5633069E" w14:textId="77777777" w:rsidR="00947DD7" w:rsidRPr="00EC2D97" w:rsidRDefault="00947DD7" w:rsidP="008D23D4">
            <w:pPr>
              <w:pStyle w:val="Tabletext"/>
              <w:jc w:val="center"/>
              <w:rPr>
                <w:sz w:val="16"/>
                <w:szCs w:val="16"/>
              </w:rPr>
            </w:pPr>
          </w:p>
        </w:tc>
        <w:tc>
          <w:tcPr>
            <w:tcW w:w="242" w:type="pct"/>
            <w:noWrap/>
            <w:vAlign w:val="center"/>
          </w:tcPr>
          <w:p w14:paraId="7E91C485" w14:textId="77777777" w:rsidR="00947DD7" w:rsidRPr="00EC2D97" w:rsidRDefault="00947DD7" w:rsidP="008D23D4">
            <w:pPr>
              <w:pStyle w:val="Tabletext"/>
              <w:jc w:val="center"/>
              <w:rPr>
                <w:sz w:val="16"/>
                <w:szCs w:val="16"/>
              </w:rPr>
            </w:pPr>
            <w:r w:rsidRPr="00EC2D97">
              <w:rPr>
                <w:sz w:val="16"/>
                <w:szCs w:val="16"/>
              </w:rPr>
              <w:t>7.9</w:t>
            </w:r>
          </w:p>
        </w:tc>
        <w:tc>
          <w:tcPr>
            <w:tcW w:w="252" w:type="pct"/>
            <w:vMerge/>
            <w:vAlign w:val="center"/>
          </w:tcPr>
          <w:p w14:paraId="392D1C73" w14:textId="77777777" w:rsidR="00947DD7" w:rsidRPr="00EC2D97" w:rsidRDefault="00947DD7" w:rsidP="008D23D4">
            <w:pPr>
              <w:pStyle w:val="Tabletext"/>
              <w:jc w:val="center"/>
              <w:rPr>
                <w:sz w:val="16"/>
                <w:szCs w:val="16"/>
              </w:rPr>
            </w:pPr>
          </w:p>
        </w:tc>
        <w:tc>
          <w:tcPr>
            <w:tcW w:w="300" w:type="pct"/>
            <w:noWrap/>
            <w:vAlign w:val="center"/>
          </w:tcPr>
          <w:p w14:paraId="12A9449E" w14:textId="77777777" w:rsidR="00947DD7" w:rsidRPr="00EC2D97" w:rsidRDefault="00947DD7" w:rsidP="008D23D4">
            <w:pPr>
              <w:pStyle w:val="Tabletext"/>
              <w:jc w:val="center"/>
              <w:rPr>
                <w:sz w:val="16"/>
                <w:szCs w:val="16"/>
              </w:rPr>
            </w:pPr>
            <w:r w:rsidRPr="00EC2D97">
              <w:rPr>
                <w:sz w:val="16"/>
                <w:szCs w:val="16"/>
              </w:rPr>
              <w:t>10.2</w:t>
            </w:r>
          </w:p>
        </w:tc>
        <w:tc>
          <w:tcPr>
            <w:tcW w:w="291" w:type="pct"/>
            <w:noWrap/>
            <w:vAlign w:val="center"/>
          </w:tcPr>
          <w:p w14:paraId="02BA16E7" w14:textId="77777777" w:rsidR="00947DD7" w:rsidRPr="00EC2D97" w:rsidRDefault="00947DD7" w:rsidP="008D23D4">
            <w:pPr>
              <w:pStyle w:val="Tabletext"/>
              <w:jc w:val="center"/>
              <w:rPr>
                <w:sz w:val="16"/>
                <w:szCs w:val="16"/>
              </w:rPr>
            </w:pPr>
            <w:r w:rsidRPr="00EC2D97">
              <w:rPr>
                <w:sz w:val="16"/>
                <w:szCs w:val="16"/>
              </w:rPr>
              <w:t>1.0</w:t>
            </w:r>
          </w:p>
        </w:tc>
        <w:tc>
          <w:tcPr>
            <w:tcW w:w="290" w:type="pct"/>
            <w:noWrap/>
            <w:vAlign w:val="center"/>
          </w:tcPr>
          <w:p w14:paraId="380D438E" w14:textId="77777777" w:rsidR="00947DD7" w:rsidRPr="00EC2D97" w:rsidRDefault="00947DD7" w:rsidP="008D23D4">
            <w:pPr>
              <w:pStyle w:val="Tabletext"/>
              <w:jc w:val="center"/>
              <w:rPr>
                <w:sz w:val="16"/>
                <w:szCs w:val="16"/>
              </w:rPr>
            </w:pPr>
            <w:r w:rsidRPr="00EC2D97">
              <w:rPr>
                <w:sz w:val="16"/>
                <w:szCs w:val="16"/>
              </w:rPr>
              <w:t>7.9</w:t>
            </w:r>
          </w:p>
        </w:tc>
        <w:tc>
          <w:tcPr>
            <w:tcW w:w="631" w:type="pct"/>
            <w:gridSpan w:val="3"/>
            <w:noWrap/>
            <w:vAlign w:val="center"/>
          </w:tcPr>
          <w:p w14:paraId="6FE57BCC" w14:textId="77777777" w:rsidR="00947DD7" w:rsidRPr="00EC2D97" w:rsidRDefault="00947DD7" w:rsidP="008D23D4">
            <w:pPr>
              <w:pStyle w:val="Tabletext"/>
              <w:jc w:val="center"/>
              <w:rPr>
                <w:sz w:val="16"/>
                <w:szCs w:val="16"/>
              </w:rPr>
            </w:pPr>
            <w:r w:rsidRPr="00EC2D97">
              <w:rPr>
                <w:sz w:val="16"/>
                <w:szCs w:val="16"/>
              </w:rPr>
              <w:t>10.2</w:t>
            </w:r>
          </w:p>
        </w:tc>
        <w:tc>
          <w:tcPr>
            <w:tcW w:w="242" w:type="pct"/>
            <w:noWrap/>
            <w:vAlign w:val="center"/>
          </w:tcPr>
          <w:p w14:paraId="51CB3074" w14:textId="77777777" w:rsidR="00947DD7" w:rsidRPr="00EC2D97" w:rsidRDefault="00947DD7" w:rsidP="008D23D4">
            <w:pPr>
              <w:pStyle w:val="Tabletext"/>
              <w:jc w:val="center"/>
              <w:rPr>
                <w:sz w:val="16"/>
                <w:szCs w:val="16"/>
              </w:rPr>
            </w:pPr>
            <w:r w:rsidRPr="00EC2D97">
              <w:rPr>
                <w:sz w:val="16"/>
                <w:szCs w:val="16"/>
              </w:rPr>
              <w:t>1.0</w:t>
            </w:r>
          </w:p>
        </w:tc>
        <w:tc>
          <w:tcPr>
            <w:tcW w:w="242" w:type="pct"/>
            <w:vMerge/>
            <w:vAlign w:val="center"/>
          </w:tcPr>
          <w:p w14:paraId="7B0EA8FB" w14:textId="77777777" w:rsidR="00947DD7" w:rsidRPr="00EC2D97" w:rsidRDefault="00947DD7" w:rsidP="008D23D4">
            <w:pPr>
              <w:pStyle w:val="Tabletext"/>
              <w:jc w:val="center"/>
              <w:rPr>
                <w:sz w:val="16"/>
                <w:szCs w:val="16"/>
              </w:rPr>
            </w:pPr>
          </w:p>
        </w:tc>
        <w:tc>
          <w:tcPr>
            <w:tcW w:w="316" w:type="pct"/>
            <w:noWrap/>
            <w:vAlign w:val="center"/>
          </w:tcPr>
          <w:p w14:paraId="7C759306" w14:textId="77777777" w:rsidR="00947DD7" w:rsidRPr="00EC2D97" w:rsidRDefault="00947DD7" w:rsidP="008D23D4">
            <w:pPr>
              <w:pStyle w:val="Tabletext"/>
              <w:jc w:val="center"/>
              <w:rPr>
                <w:sz w:val="16"/>
                <w:szCs w:val="16"/>
              </w:rPr>
            </w:pPr>
            <w:r w:rsidRPr="00EC2D97">
              <w:rPr>
                <w:sz w:val="16"/>
                <w:szCs w:val="16"/>
              </w:rPr>
              <w:t>7.9</w:t>
            </w:r>
          </w:p>
        </w:tc>
        <w:tc>
          <w:tcPr>
            <w:tcW w:w="244" w:type="pct"/>
            <w:vMerge/>
            <w:vAlign w:val="center"/>
          </w:tcPr>
          <w:p w14:paraId="45965879" w14:textId="77777777" w:rsidR="00947DD7" w:rsidRPr="00EC2D97" w:rsidRDefault="00947DD7" w:rsidP="008D23D4">
            <w:pPr>
              <w:pStyle w:val="Tabletext"/>
              <w:jc w:val="center"/>
              <w:rPr>
                <w:sz w:val="16"/>
                <w:szCs w:val="16"/>
              </w:rPr>
            </w:pPr>
          </w:p>
        </w:tc>
        <w:tc>
          <w:tcPr>
            <w:tcW w:w="593" w:type="pct"/>
            <w:gridSpan w:val="2"/>
            <w:noWrap/>
            <w:vAlign w:val="center"/>
          </w:tcPr>
          <w:p w14:paraId="33CCE736" w14:textId="77777777" w:rsidR="00947DD7" w:rsidRPr="00EC2D97" w:rsidRDefault="00947DD7" w:rsidP="008D23D4">
            <w:pPr>
              <w:pStyle w:val="Tabletext"/>
              <w:jc w:val="center"/>
              <w:rPr>
                <w:sz w:val="16"/>
                <w:szCs w:val="16"/>
              </w:rPr>
            </w:pPr>
            <w:r w:rsidRPr="00EC2D97">
              <w:rPr>
                <w:sz w:val="16"/>
                <w:szCs w:val="16"/>
              </w:rPr>
              <w:t>10.2</w:t>
            </w:r>
          </w:p>
        </w:tc>
      </w:tr>
      <w:tr w:rsidR="00947DD7" w:rsidRPr="00EC2D97" w14:paraId="048611BF" w14:textId="77777777" w:rsidTr="008D23D4">
        <w:trPr>
          <w:trHeight w:val="300"/>
          <w:jc w:val="center"/>
        </w:trPr>
        <w:tc>
          <w:tcPr>
            <w:tcW w:w="875" w:type="pct"/>
            <w:tcBorders>
              <w:bottom w:val="single" w:sz="4" w:space="0" w:color="auto"/>
            </w:tcBorders>
            <w:noWrap/>
          </w:tcPr>
          <w:p w14:paraId="54BC166A" w14:textId="77777777" w:rsidR="00947DD7" w:rsidRPr="00EC2D97" w:rsidRDefault="00947DD7" w:rsidP="008D23D4">
            <w:pPr>
              <w:pStyle w:val="Tabletext"/>
              <w:rPr>
                <w:sz w:val="16"/>
                <w:szCs w:val="16"/>
              </w:rPr>
            </w:pPr>
            <w:r w:rsidRPr="00EC2D97">
              <w:rPr>
                <w:i/>
                <w:sz w:val="16"/>
                <w:szCs w:val="16"/>
              </w:rPr>
              <w:t>C</w:t>
            </w:r>
            <w:r w:rsidRPr="00EC2D97">
              <w:rPr>
                <w:sz w:val="16"/>
                <w:szCs w:val="16"/>
              </w:rPr>
              <w:t>/(</w:t>
            </w:r>
            <w:r w:rsidRPr="00EC2D97">
              <w:rPr>
                <w:i/>
                <w:sz w:val="16"/>
                <w:szCs w:val="16"/>
              </w:rPr>
              <w:t>N</w:t>
            </w:r>
            <w:r w:rsidRPr="00EC2D97">
              <w:rPr>
                <w:sz w:val="16"/>
                <w:szCs w:val="16"/>
                <w:vertAlign w:val="subscript"/>
              </w:rPr>
              <w:t>0</w:t>
            </w:r>
            <w:r w:rsidRPr="00EC2D97">
              <w:rPr>
                <w:sz w:val="16"/>
                <w:szCs w:val="16"/>
              </w:rPr>
              <w:t>+</w:t>
            </w:r>
            <w:r w:rsidRPr="00EC2D97">
              <w:rPr>
                <w:i/>
                <w:sz w:val="16"/>
                <w:szCs w:val="16"/>
              </w:rPr>
              <w:t>I</w:t>
            </w:r>
            <w:r w:rsidRPr="00EC2D97">
              <w:rPr>
                <w:iCs/>
                <w:sz w:val="16"/>
                <w:szCs w:val="16"/>
                <w:vertAlign w:val="subscript"/>
              </w:rPr>
              <w:t>0</w:t>
            </w:r>
            <w:r w:rsidRPr="00EC2D97">
              <w:rPr>
                <w:sz w:val="16"/>
                <w:szCs w:val="16"/>
              </w:rPr>
              <w:t>) threshold (dB/Hz)</w:t>
            </w:r>
          </w:p>
        </w:tc>
        <w:tc>
          <w:tcPr>
            <w:tcW w:w="242" w:type="pct"/>
            <w:tcBorders>
              <w:bottom w:val="single" w:sz="4" w:space="0" w:color="auto"/>
            </w:tcBorders>
            <w:noWrap/>
            <w:vAlign w:val="center"/>
          </w:tcPr>
          <w:p w14:paraId="4EB4BC85" w14:textId="77777777" w:rsidR="00947DD7" w:rsidRPr="00EC2D97" w:rsidRDefault="00947DD7" w:rsidP="008D23D4">
            <w:pPr>
              <w:pStyle w:val="Tabletext"/>
              <w:jc w:val="center"/>
              <w:rPr>
                <w:sz w:val="16"/>
                <w:szCs w:val="16"/>
              </w:rPr>
            </w:pPr>
            <w:r w:rsidRPr="00EC2D97">
              <w:rPr>
                <w:sz w:val="16"/>
                <w:szCs w:val="16"/>
              </w:rPr>
              <w:t>43.8</w:t>
            </w:r>
          </w:p>
        </w:tc>
        <w:tc>
          <w:tcPr>
            <w:tcW w:w="240" w:type="pct"/>
            <w:vMerge/>
            <w:tcBorders>
              <w:bottom w:val="single" w:sz="4" w:space="0" w:color="auto"/>
            </w:tcBorders>
            <w:vAlign w:val="center"/>
          </w:tcPr>
          <w:p w14:paraId="06B11642" w14:textId="77777777" w:rsidR="00947DD7" w:rsidRPr="00EC2D97" w:rsidRDefault="00947DD7" w:rsidP="008D23D4">
            <w:pPr>
              <w:pStyle w:val="Tabletext"/>
              <w:jc w:val="center"/>
              <w:rPr>
                <w:sz w:val="16"/>
                <w:szCs w:val="16"/>
              </w:rPr>
            </w:pPr>
          </w:p>
        </w:tc>
        <w:tc>
          <w:tcPr>
            <w:tcW w:w="242" w:type="pct"/>
            <w:tcBorders>
              <w:bottom w:val="single" w:sz="4" w:space="0" w:color="auto"/>
            </w:tcBorders>
            <w:noWrap/>
            <w:vAlign w:val="center"/>
          </w:tcPr>
          <w:p w14:paraId="52AF9095" w14:textId="77777777" w:rsidR="00947DD7" w:rsidRPr="00EC2D97" w:rsidRDefault="00947DD7" w:rsidP="008D23D4">
            <w:pPr>
              <w:pStyle w:val="Tabletext"/>
              <w:jc w:val="center"/>
              <w:rPr>
                <w:sz w:val="16"/>
                <w:szCs w:val="16"/>
              </w:rPr>
            </w:pPr>
            <w:r w:rsidRPr="00EC2D97">
              <w:rPr>
                <w:sz w:val="16"/>
                <w:szCs w:val="16"/>
              </w:rPr>
              <w:t>50.7</w:t>
            </w:r>
          </w:p>
        </w:tc>
        <w:tc>
          <w:tcPr>
            <w:tcW w:w="252" w:type="pct"/>
            <w:vMerge/>
            <w:tcBorders>
              <w:bottom w:val="single" w:sz="4" w:space="0" w:color="auto"/>
            </w:tcBorders>
            <w:vAlign w:val="center"/>
          </w:tcPr>
          <w:p w14:paraId="344A7D38" w14:textId="77777777" w:rsidR="00947DD7" w:rsidRPr="00EC2D97" w:rsidRDefault="00947DD7" w:rsidP="008D23D4">
            <w:pPr>
              <w:pStyle w:val="Tabletext"/>
              <w:jc w:val="center"/>
              <w:rPr>
                <w:sz w:val="16"/>
                <w:szCs w:val="16"/>
              </w:rPr>
            </w:pPr>
          </w:p>
        </w:tc>
        <w:tc>
          <w:tcPr>
            <w:tcW w:w="300" w:type="pct"/>
            <w:tcBorders>
              <w:bottom w:val="single" w:sz="4" w:space="0" w:color="auto"/>
            </w:tcBorders>
            <w:noWrap/>
            <w:vAlign w:val="center"/>
          </w:tcPr>
          <w:p w14:paraId="28B2A610" w14:textId="77777777" w:rsidR="00947DD7" w:rsidRPr="00EC2D97" w:rsidRDefault="00947DD7" w:rsidP="008D23D4">
            <w:pPr>
              <w:pStyle w:val="Tabletext"/>
              <w:jc w:val="center"/>
              <w:rPr>
                <w:sz w:val="16"/>
                <w:szCs w:val="16"/>
              </w:rPr>
            </w:pPr>
            <w:r w:rsidRPr="00EC2D97">
              <w:rPr>
                <w:sz w:val="16"/>
                <w:szCs w:val="16"/>
              </w:rPr>
              <w:t>53.0</w:t>
            </w:r>
          </w:p>
        </w:tc>
        <w:tc>
          <w:tcPr>
            <w:tcW w:w="291" w:type="pct"/>
            <w:tcBorders>
              <w:bottom w:val="single" w:sz="4" w:space="0" w:color="auto"/>
            </w:tcBorders>
            <w:noWrap/>
            <w:vAlign w:val="center"/>
          </w:tcPr>
          <w:p w14:paraId="689969AF" w14:textId="77777777" w:rsidR="00947DD7" w:rsidRPr="00EC2D97" w:rsidRDefault="00947DD7" w:rsidP="008D23D4">
            <w:pPr>
              <w:pStyle w:val="Tabletext"/>
              <w:jc w:val="center"/>
              <w:rPr>
                <w:sz w:val="16"/>
                <w:szCs w:val="16"/>
              </w:rPr>
            </w:pPr>
            <w:r w:rsidRPr="00EC2D97">
              <w:rPr>
                <w:sz w:val="16"/>
                <w:szCs w:val="16"/>
              </w:rPr>
              <w:t>46.8</w:t>
            </w:r>
          </w:p>
        </w:tc>
        <w:tc>
          <w:tcPr>
            <w:tcW w:w="290" w:type="pct"/>
            <w:tcBorders>
              <w:bottom w:val="single" w:sz="4" w:space="0" w:color="auto"/>
            </w:tcBorders>
            <w:noWrap/>
            <w:vAlign w:val="center"/>
          </w:tcPr>
          <w:p w14:paraId="60784F6A" w14:textId="77777777" w:rsidR="00947DD7" w:rsidRPr="00EC2D97" w:rsidRDefault="00947DD7" w:rsidP="008D23D4">
            <w:pPr>
              <w:pStyle w:val="Tabletext"/>
              <w:jc w:val="center"/>
              <w:rPr>
                <w:sz w:val="16"/>
                <w:szCs w:val="16"/>
              </w:rPr>
            </w:pPr>
            <w:r w:rsidRPr="00EC2D97">
              <w:rPr>
                <w:sz w:val="16"/>
                <w:szCs w:val="16"/>
              </w:rPr>
              <w:t>53.7</w:t>
            </w:r>
          </w:p>
        </w:tc>
        <w:tc>
          <w:tcPr>
            <w:tcW w:w="631" w:type="pct"/>
            <w:gridSpan w:val="3"/>
            <w:tcBorders>
              <w:bottom w:val="single" w:sz="4" w:space="0" w:color="auto"/>
            </w:tcBorders>
            <w:noWrap/>
            <w:vAlign w:val="center"/>
          </w:tcPr>
          <w:p w14:paraId="028B847B" w14:textId="77777777" w:rsidR="00947DD7" w:rsidRPr="00EC2D97" w:rsidRDefault="00947DD7" w:rsidP="008D23D4">
            <w:pPr>
              <w:pStyle w:val="Tabletext"/>
              <w:jc w:val="center"/>
              <w:rPr>
                <w:sz w:val="16"/>
                <w:szCs w:val="16"/>
              </w:rPr>
            </w:pPr>
            <w:r w:rsidRPr="00EC2D97">
              <w:rPr>
                <w:sz w:val="16"/>
                <w:szCs w:val="16"/>
              </w:rPr>
              <w:t>56.0</w:t>
            </w:r>
          </w:p>
        </w:tc>
        <w:tc>
          <w:tcPr>
            <w:tcW w:w="242" w:type="pct"/>
            <w:tcBorders>
              <w:bottom w:val="single" w:sz="4" w:space="0" w:color="auto"/>
            </w:tcBorders>
            <w:noWrap/>
            <w:vAlign w:val="center"/>
          </w:tcPr>
          <w:p w14:paraId="3D661689" w14:textId="77777777" w:rsidR="00947DD7" w:rsidRPr="00EC2D97" w:rsidRDefault="00947DD7" w:rsidP="008D23D4">
            <w:pPr>
              <w:pStyle w:val="Tabletext"/>
              <w:jc w:val="center"/>
              <w:rPr>
                <w:sz w:val="16"/>
                <w:szCs w:val="16"/>
              </w:rPr>
            </w:pPr>
            <w:r w:rsidRPr="00EC2D97">
              <w:rPr>
                <w:sz w:val="16"/>
                <w:szCs w:val="16"/>
              </w:rPr>
              <w:t>49.9</w:t>
            </w:r>
          </w:p>
        </w:tc>
        <w:tc>
          <w:tcPr>
            <w:tcW w:w="242" w:type="pct"/>
            <w:vMerge/>
            <w:tcBorders>
              <w:bottom w:val="single" w:sz="4" w:space="0" w:color="auto"/>
            </w:tcBorders>
            <w:vAlign w:val="center"/>
          </w:tcPr>
          <w:p w14:paraId="107B53ED" w14:textId="77777777" w:rsidR="00947DD7" w:rsidRPr="00EC2D97" w:rsidRDefault="00947DD7" w:rsidP="008D23D4">
            <w:pPr>
              <w:pStyle w:val="Tabletext"/>
              <w:jc w:val="center"/>
              <w:rPr>
                <w:sz w:val="16"/>
                <w:szCs w:val="16"/>
              </w:rPr>
            </w:pPr>
          </w:p>
        </w:tc>
        <w:tc>
          <w:tcPr>
            <w:tcW w:w="316" w:type="pct"/>
            <w:tcBorders>
              <w:bottom w:val="single" w:sz="4" w:space="0" w:color="auto"/>
            </w:tcBorders>
            <w:noWrap/>
            <w:vAlign w:val="center"/>
          </w:tcPr>
          <w:p w14:paraId="664F6085" w14:textId="77777777" w:rsidR="00947DD7" w:rsidRPr="00EC2D97" w:rsidRDefault="00947DD7" w:rsidP="008D23D4">
            <w:pPr>
              <w:pStyle w:val="Tabletext"/>
              <w:jc w:val="center"/>
              <w:rPr>
                <w:sz w:val="16"/>
                <w:szCs w:val="16"/>
              </w:rPr>
            </w:pPr>
            <w:r w:rsidRPr="00EC2D97">
              <w:rPr>
                <w:sz w:val="16"/>
                <w:szCs w:val="16"/>
              </w:rPr>
              <w:t>56.8</w:t>
            </w:r>
          </w:p>
        </w:tc>
        <w:tc>
          <w:tcPr>
            <w:tcW w:w="244" w:type="pct"/>
            <w:vMerge/>
            <w:tcBorders>
              <w:bottom w:val="single" w:sz="4" w:space="0" w:color="auto"/>
            </w:tcBorders>
            <w:vAlign w:val="center"/>
          </w:tcPr>
          <w:p w14:paraId="0E36BBB7" w14:textId="77777777" w:rsidR="00947DD7" w:rsidRPr="00EC2D97" w:rsidRDefault="00947DD7" w:rsidP="008D23D4">
            <w:pPr>
              <w:pStyle w:val="Tabletext"/>
              <w:jc w:val="center"/>
              <w:rPr>
                <w:sz w:val="16"/>
                <w:szCs w:val="16"/>
              </w:rPr>
            </w:pPr>
          </w:p>
        </w:tc>
        <w:tc>
          <w:tcPr>
            <w:tcW w:w="593" w:type="pct"/>
            <w:gridSpan w:val="2"/>
            <w:tcBorders>
              <w:bottom w:val="single" w:sz="4" w:space="0" w:color="auto"/>
            </w:tcBorders>
            <w:noWrap/>
            <w:vAlign w:val="center"/>
          </w:tcPr>
          <w:p w14:paraId="64CC1672" w14:textId="77777777" w:rsidR="00947DD7" w:rsidRPr="00EC2D97" w:rsidRDefault="00947DD7" w:rsidP="008D23D4">
            <w:pPr>
              <w:pStyle w:val="Tabletext"/>
              <w:jc w:val="center"/>
              <w:rPr>
                <w:sz w:val="16"/>
                <w:szCs w:val="16"/>
              </w:rPr>
            </w:pPr>
            <w:r w:rsidRPr="00EC2D97">
              <w:rPr>
                <w:sz w:val="16"/>
                <w:szCs w:val="16"/>
              </w:rPr>
              <w:t>59.1</w:t>
            </w:r>
          </w:p>
        </w:tc>
      </w:tr>
      <w:tr w:rsidR="00947DD7" w:rsidRPr="00EC2D97" w14:paraId="005E9A41" w14:textId="77777777" w:rsidTr="008D23D4">
        <w:trPr>
          <w:trHeight w:val="300"/>
          <w:jc w:val="center"/>
        </w:trPr>
        <w:tc>
          <w:tcPr>
            <w:tcW w:w="5000" w:type="pct"/>
            <w:gridSpan w:val="17"/>
            <w:tcBorders>
              <w:top w:val="single" w:sz="4" w:space="0" w:color="auto"/>
              <w:left w:val="nil"/>
              <w:bottom w:val="nil"/>
              <w:right w:val="nil"/>
            </w:tcBorders>
            <w:noWrap/>
          </w:tcPr>
          <w:p w14:paraId="2663894E" w14:textId="77777777" w:rsidR="00947DD7" w:rsidRPr="00C23480" w:rsidRDefault="00947DD7" w:rsidP="008D23D4">
            <w:pPr>
              <w:pStyle w:val="Tablelegend"/>
            </w:pPr>
            <w:r w:rsidRPr="00C23480">
              <w:rPr>
                <w:vertAlign w:val="superscript"/>
              </w:rPr>
              <w:t>(1)</w:t>
            </w:r>
            <w:r w:rsidRPr="00C23480">
              <w:tab/>
              <w:t>This link configuration is defined for future use. It is optional and not subject to testing.</w:t>
            </w:r>
          </w:p>
          <w:p w14:paraId="539742A9" w14:textId="77777777" w:rsidR="00947DD7" w:rsidRPr="00C23480" w:rsidRDefault="00947DD7" w:rsidP="008D23D4">
            <w:pPr>
              <w:pStyle w:val="Tablelegend"/>
            </w:pPr>
            <w:r w:rsidRPr="00C23480">
              <w:rPr>
                <w:vertAlign w:val="superscript"/>
              </w:rPr>
              <w:t>(2)</w:t>
            </w:r>
            <w:r w:rsidRPr="00C23480">
              <w:rPr>
                <w:vertAlign w:val="superscript"/>
              </w:rPr>
              <w:tab/>
            </w:r>
            <w:r w:rsidRPr="00C23480">
              <w:t>The baseband shall employ a root raised cosine filter.</w:t>
            </w:r>
          </w:p>
          <w:p w14:paraId="6CE5389D" w14:textId="175F7217" w:rsidR="00947DD7" w:rsidRPr="00C23480" w:rsidRDefault="00947DD7" w:rsidP="008D23D4">
            <w:pPr>
              <w:pStyle w:val="Tablelegend"/>
            </w:pPr>
            <w:r w:rsidRPr="00C23480">
              <w:rPr>
                <w:vertAlign w:val="superscript"/>
              </w:rPr>
              <w:t>(3)</w:t>
            </w:r>
            <w:r w:rsidRPr="00C23480">
              <w:tab/>
              <w:t xml:space="preserve">Given as padding + FEC tail bits, where the tail bits are according to Table </w:t>
            </w:r>
            <w:ins w:id="441" w:author="USA new" w:date="2025-07-22T10:30:00Z" w16du:dateUtc="2025-07-22T14:30:00Z">
              <w:r w:rsidR="00C03ADA" w:rsidRPr="00C03ADA">
                <w:rPr>
                  <w:highlight w:val="cyan"/>
                  <w:lang w:eastAsia="en-GB"/>
                </w:rPr>
                <w:t>A2-</w:t>
              </w:r>
            </w:ins>
            <w:r w:rsidRPr="00C23480">
              <w:t xml:space="preserve">6, refer to § </w:t>
            </w:r>
            <w:ins w:id="442" w:author="USA new" w:date="2025-07-22T10:30:00Z" w16du:dateUtc="2025-07-22T14:30:00Z">
              <w:r w:rsidR="00C03ADA" w:rsidRPr="00C03ADA">
                <w:rPr>
                  <w:highlight w:val="cyan"/>
                </w:rPr>
                <w:t>A4-</w:t>
              </w:r>
            </w:ins>
            <w:r w:rsidRPr="00C23480">
              <w:t>4.6</w:t>
            </w:r>
            <w:del w:id="443" w:author="USA new" w:date="2025-07-22T10:31:00Z" w16du:dateUtc="2025-07-22T14:31:00Z">
              <w:r w:rsidRPr="00C03ADA" w:rsidDel="00C03ADA">
                <w:rPr>
                  <w:highlight w:val="cyan"/>
                </w:rPr>
                <w:delText>, Annex 4</w:delText>
              </w:r>
            </w:del>
            <w:r w:rsidRPr="00C23480">
              <w:t xml:space="preserve"> Data Structures.</w:t>
            </w:r>
          </w:p>
          <w:p w14:paraId="30B9DC77" w14:textId="77777777" w:rsidR="00947DD7" w:rsidRPr="00C23480" w:rsidRDefault="00947DD7" w:rsidP="008D23D4">
            <w:pPr>
              <w:pStyle w:val="Tablelegend"/>
              <w:rPr>
                <w:ins w:id="444" w:author="USA" w:date="2024-08-06T11:53:00Z" w16du:dateUtc="2024-08-06T15:53:00Z"/>
              </w:rPr>
            </w:pPr>
            <w:r w:rsidRPr="00C23480">
              <w:rPr>
                <w:vertAlign w:val="superscript"/>
              </w:rPr>
              <w:t>(4)</w:t>
            </w:r>
            <w:r w:rsidRPr="00C23480">
              <w:rPr>
                <w:vertAlign w:val="superscript"/>
              </w:rPr>
              <w:tab/>
            </w:r>
            <w:r w:rsidRPr="00C23480">
              <w:rPr>
                <w:rFonts w:eastAsia="Calibri"/>
              </w:rPr>
              <w:t>Not for communications, reserved for future radio navigation.</w:t>
            </w:r>
          </w:p>
          <w:p w14:paraId="654B9DC4" w14:textId="77777777" w:rsidR="00947DD7" w:rsidRPr="00C23480" w:rsidDel="00FE0C7C" w:rsidRDefault="00947DD7" w:rsidP="00FE0C7C">
            <w:pPr>
              <w:pStyle w:val="Tablelegend"/>
              <w:rPr>
                <w:ins w:id="445" w:author="USA" w:date="2024-08-06T11:53:00Z" w16du:dateUtc="2024-08-06T15:53:00Z"/>
                <w:del w:id="446" w:author="Editor 2025" w:date="2025-05-01T06:29:00Z" w16du:dateUtc="2025-05-01T10:29:00Z"/>
                <w:rFonts w:eastAsia="Calibri"/>
              </w:rPr>
            </w:pPr>
            <w:ins w:id="447" w:author="USA" w:date="2024-08-06T11:53:00Z" w16du:dateUtc="2024-08-06T15:53:00Z">
              <w:r w:rsidRPr="00C23480">
                <w:rPr>
                  <w:vertAlign w:val="superscript"/>
                </w:rPr>
                <w:t>(5)</w:t>
              </w:r>
              <w:r w:rsidRPr="00C23480">
                <w:rPr>
                  <w:vertAlign w:val="superscript"/>
                </w:rPr>
                <w:tab/>
              </w:r>
              <w:del w:id="448" w:author="Editor 2025" w:date="2025-05-01T06:29:00Z" w16du:dateUtc="2025-05-01T10:29:00Z">
                <w:r w:rsidRPr="00C23480" w:rsidDel="00FE0C7C">
                  <w:delText>The data transmission for Link ID 39 should conform to Rec</w:delText>
                </w:r>
              </w:del>
            </w:ins>
            <w:ins w:id="449" w:author="Marin Matas, Juan Gabriel" w:date="2024-11-05T14:13:00Z" w16du:dateUtc="2024-11-05T13:13:00Z">
              <w:del w:id="450" w:author="Editor 2025" w:date="2025-05-01T06:29:00Z" w16du:dateUtc="2025-05-01T10:29:00Z">
                <w:r w:rsidRPr="00C23480" w:rsidDel="00FE0C7C">
                  <w:delText>ommendation</w:delText>
                </w:r>
              </w:del>
            </w:ins>
            <w:del w:id="451" w:author="Editor 2025" w:date="2025-05-01T06:29:00Z" w16du:dateUtc="2025-05-01T10:29:00Z">
              <w:r w:rsidRPr="00C23480" w:rsidDel="00FE0C7C">
                <w:fldChar w:fldCharType="begin"/>
              </w:r>
              <w:r w:rsidRPr="00C23480" w:rsidDel="00FE0C7C">
                <w:delInstrText>HYPERLINK "https://www.itu.int/rec/R-REC-M.1842"</w:delInstrText>
              </w:r>
              <w:r w:rsidRPr="00C23480" w:rsidDel="00FE0C7C">
                <w:fldChar w:fldCharType="separate"/>
              </w:r>
            </w:del>
            <w:ins w:id="452" w:author="USA" w:date="2024-08-06T11:53:00Z" w16du:dateUtc="2024-08-06T15:53:00Z">
              <w:del w:id="453" w:author="Editor 2025" w:date="2025-05-01T06:29:00Z" w16du:dateUtc="2025-05-01T10:29:00Z">
                <w:r w:rsidRPr="00C23480" w:rsidDel="00FE0C7C">
                  <w:rPr>
                    <w:rStyle w:val="Hyperlink"/>
                    <w:sz w:val="16"/>
                    <w:szCs w:val="16"/>
                  </w:rPr>
                  <w:delText>. ITU-R M.1842</w:delText>
                </w:r>
              </w:del>
            </w:ins>
            <w:del w:id="454" w:author="Editor 2025" w:date="2025-05-01T06:29:00Z" w16du:dateUtc="2025-05-01T10:29:00Z">
              <w:r w:rsidRPr="00C23480" w:rsidDel="00FE0C7C">
                <w:fldChar w:fldCharType="end"/>
              </w:r>
            </w:del>
            <w:ins w:id="455" w:author="USA" w:date="2024-08-06T11:53:00Z" w16du:dateUtc="2024-08-06T15:53:00Z">
              <w:del w:id="456" w:author="Editor 2025" w:date="2025-05-01T06:29:00Z" w16du:dateUtc="2025-05-01T10:29:00Z">
                <w:r w:rsidRPr="00C23480" w:rsidDel="00FE0C7C">
                  <w:delText>-1 Annex 3</w:delText>
                </w:r>
                <w:r w:rsidRPr="00C23480" w:rsidDel="00FE0C7C">
                  <w:rPr>
                    <w:rFonts w:eastAsia="Calibri"/>
                  </w:rPr>
                  <w:delText>.</w:delText>
                </w:r>
              </w:del>
            </w:ins>
          </w:p>
          <w:p w14:paraId="20F04E8F" w14:textId="77777777" w:rsidR="00947DD7" w:rsidRPr="00C23480" w:rsidDel="00FE0C7C" w:rsidRDefault="00947DD7" w:rsidP="00FE0C7C">
            <w:pPr>
              <w:pStyle w:val="Tablelegend"/>
              <w:rPr>
                <w:ins w:id="457" w:author="USA" w:date="2024-10-01T03:14:00Z" w16du:dateUtc="2024-10-01T07:14:00Z"/>
                <w:del w:id="458" w:author="Editor 2025" w:date="2025-05-01T06:29:00Z" w16du:dateUtc="2025-05-01T10:29:00Z"/>
                <w:rFonts w:eastAsia="Calibri"/>
              </w:rPr>
            </w:pPr>
            <w:ins w:id="459" w:author="USA" w:date="2024-08-06T11:53:00Z" w16du:dateUtc="2024-08-06T15:53:00Z">
              <w:del w:id="460" w:author="Editor 2025" w:date="2025-05-01T06:29:00Z" w16du:dateUtc="2025-05-01T10:29:00Z">
                <w:r w:rsidRPr="00C23480" w:rsidDel="00FE0C7C">
                  <w:rPr>
                    <w:vertAlign w:val="superscript"/>
                  </w:rPr>
                  <w:delText>(6)</w:delText>
                </w:r>
                <w:r w:rsidRPr="00C23480" w:rsidDel="00FE0C7C">
                  <w:rPr>
                    <w:vertAlign w:val="superscript"/>
                  </w:rPr>
                  <w:tab/>
                </w:r>
                <w:r w:rsidRPr="00C23480" w:rsidDel="00FE0C7C">
                  <w:delText>The data transmission for Link ID 40 should conform to Rec</w:delText>
                </w:r>
              </w:del>
            </w:ins>
            <w:ins w:id="461" w:author="Marin Matas, Juan Gabriel" w:date="2024-11-05T14:13:00Z" w16du:dateUtc="2024-11-05T13:13:00Z">
              <w:del w:id="462" w:author="Editor 2025" w:date="2025-05-01T06:29:00Z" w16du:dateUtc="2025-05-01T10:29:00Z">
                <w:r w:rsidRPr="00C23480" w:rsidDel="00FE0C7C">
                  <w:delText>ommendation</w:delText>
                </w:r>
              </w:del>
            </w:ins>
            <w:ins w:id="463" w:author="USA" w:date="2024-08-06T11:53:00Z" w16du:dateUtc="2024-08-06T15:53:00Z">
              <w:del w:id="464" w:author="Editor 2025" w:date="2025-05-01T06:29:00Z" w16du:dateUtc="2025-05-01T10:29:00Z">
                <w:r w:rsidRPr="00C23480" w:rsidDel="00FE0C7C">
                  <w:delText xml:space="preserve"> ITU-R M.1842-1 Annex 4</w:delText>
                </w:r>
                <w:r w:rsidRPr="00C23480" w:rsidDel="00FE0C7C">
                  <w:rPr>
                    <w:rFonts w:eastAsia="Calibri"/>
                  </w:rPr>
                  <w:delText>.</w:delText>
                </w:r>
              </w:del>
            </w:ins>
          </w:p>
          <w:p w14:paraId="3E027C12" w14:textId="77777777" w:rsidR="00947DD7" w:rsidRPr="00EC2D97" w:rsidRDefault="00947DD7" w:rsidP="00FE0C7C">
            <w:pPr>
              <w:pStyle w:val="Tablelegend"/>
            </w:pPr>
            <w:ins w:id="465" w:author="USA" w:date="2024-10-01T03:14:00Z" w16du:dateUtc="2024-10-01T07:14:00Z">
              <w:del w:id="466" w:author="Editor 2025" w:date="2025-05-01T06:29:00Z" w16du:dateUtc="2025-05-01T10:29:00Z">
                <w:r w:rsidRPr="00C23480" w:rsidDel="00FE0C7C">
                  <w:rPr>
                    <w:rFonts w:eastAsia="Calibri"/>
                    <w:vertAlign w:val="superscript"/>
                  </w:rPr>
                  <w:delText>(7)</w:delText>
                </w:r>
              </w:del>
            </w:ins>
            <w:ins w:id="467" w:author="Marin Matas, Juan Gabriel" w:date="2024-11-04T12:53:00Z" w16du:dateUtc="2024-11-04T11:53:00Z">
              <w:del w:id="468" w:author="Editor 2025" w:date="2025-05-01T06:29:00Z" w16du:dateUtc="2025-05-01T10:29:00Z">
                <w:r w:rsidRPr="00C23480" w:rsidDel="00FE0C7C">
                  <w:rPr>
                    <w:rFonts w:eastAsia="Calibri"/>
                    <w:vertAlign w:val="superscript"/>
                  </w:rPr>
                  <w:tab/>
                </w:r>
              </w:del>
            </w:ins>
            <w:ins w:id="469" w:author="USA" w:date="2024-10-01T03:16:00Z" w16du:dateUtc="2024-10-01T07:16:00Z">
              <w:del w:id="470" w:author="Editor 2025" w:date="2025-05-01T06:30:00Z" w16du:dateUtc="2025-05-01T10:30:00Z">
                <w:r w:rsidRPr="00C23480" w:rsidDel="00FE0C7C">
                  <w:rPr>
                    <w:rFonts w:eastAsia="Calibri"/>
                  </w:rPr>
                  <w:delText>Consider the usage of a channel equalizer in the receiver</w:delText>
                </w:r>
              </w:del>
            </w:ins>
            <w:ins w:id="471" w:author="USA" w:date="2024-10-01T03:17:00Z" w16du:dateUtc="2024-10-01T07:17:00Z">
              <w:del w:id="472" w:author="Editor 2025" w:date="2025-05-01T06:30:00Z" w16du:dateUtc="2025-05-01T10:30:00Z">
                <w:r w:rsidRPr="00C23480" w:rsidDel="00FE0C7C">
                  <w:rPr>
                    <w:rFonts w:eastAsia="Calibri"/>
                  </w:rPr>
                  <w:delText xml:space="preserve"> as noted</w:delText>
                </w:r>
              </w:del>
            </w:ins>
            <w:ins w:id="473" w:author="Editor 2025" w:date="2025-05-01T06:31:00Z" w16du:dateUtc="2025-05-01T10:31:00Z">
              <w:r w:rsidRPr="00C23480">
                <w:rPr>
                  <w:rFonts w:eastAsia="Calibri"/>
                </w:rPr>
                <w:t xml:space="preserve">Equipment </w:t>
              </w:r>
            </w:ins>
            <w:ins w:id="474" w:author="Editor 2025" w:date="2025-05-02T03:19:00Z" w16du:dateUtc="2025-05-02T07:19:00Z">
              <w:r w:rsidRPr="00C23480">
                <w:rPr>
                  <w:rFonts w:eastAsia="Calibri"/>
                </w:rPr>
                <w:t xml:space="preserve">should </w:t>
              </w:r>
            </w:ins>
            <w:ins w:id="475" w:author="Editor 2025" w:date="2025-05-01T06:31:00Z" w16du:dateUtc="2025-05-01T10:31:00Z">
              <w:r w:rsidRPr="00C23480">
                <w:rPr>
                  <w:rFonts w:eastAsia="Calibri"/>
                </w:rPr>
                <w:t>operate in the channel conditions</w:t>
              </w:r>
            </w:ins>
            <w:ins w:id="476" w:author="Editor 2025" w:date="2025-05-01T06:32:00Z" w16du:dateUtc="2025-05-01T10:32:00Z">
              <w:r w:rsidRPr="00C23480">
                <w:rPr>
                  <w:rFonts w:eastAsia="Calibri"/>
                </w:rPr>
                <w:t xml:space="preserve"> reported</w:t>
              </w:r>
            </w:ins>
            <w:ins w:id="477" w:author="USA" w:date="2024-10-01T03:17:00Z" w16du:dateUtc="2024-10-01T07:17:00Z">
              <w:r w:rsidRPr="00C23480">
                <w:rPr>
                  <w:rFonts w:eastAsia="Calibri"/>
                </w:rPr>
                <w:t xml:space="preserve"> in</w:t>
              </w:r>
            </w:ins>
            <w:ins w:id="478" w:author="USA" w:date="2024-10-01T03:16:00Z" w16du:dateUtc="2024-10-01T07:16:00Z">
              <w:r w:rsidRPr="00C23480">
                <w:rPr>
                  <w:rFonts w:eastAsia="Calibri"/>
                </w:rPr>
                <w:t xml:space="preserve"> </w:t>
              </w:r>
            </w:ins>
            <w:ins w:id="479" w:author="USA" w:date="2024-10-01T03:17:00Z" w16du:dateUtc="2024-10-01T07:17:00Z">
              <w:r w:rsidRPr="00C23480">
                <w:rPr>
                  <w:rFonts w:eastAsia="Calibri"/>
                </w:rPr>
                <w:t>R</w:t>
              </w:r>
            </w:ins>
            <w:ins w:id="480" w:author="USA" w:date="2024-10-01T03:15:00Z" w16du:dateUtc="2024-10-01T07:15:00Z">
              <w:r w:rsidRPr="00C23480">
                <w:rPr>
                  <w:rFonts w:eastAsia="Calibri"/>
                </w:rPr>
                <w:t xml:space="preserve">eport </w:t>
              </w:r>
            </w:ins>
            <w:r w:rsidRPr="00C23480">
              <w:rPr>
                <w:rFonts w:eastAsia="Calibri"/>
              </w:rPr>
              <w:fldChar w:fldCharType="begin"/>
            </w:r>
            <w:r w:rsidRPr="00C23480">
              <w:rPr>
                <w:rFonts w:eastAsia="Calibri"/>
              </w:rPr>
              <w:instrText>HYPERLINK "https://www.itu.int/rec/R-REC-M.2317"</w:instrText>
            </w:r>
            <w:r w:rsidRPr="00C23480">
              <w:rPr>
                <w:rFonts w:eastAsia="Calibri"/>
              </w:rPr>
            </w:r>
            <w:r w:rsidRPr="00C23480">
              <w:rPr>
                <w:rFonts w:eastAsia="Calibri"/>
              </w:rPr>
              <w:fldChar w:fldCharType="separate"/>
            </w:r>
            <w:ins w:id="481" w:author="USA" w:date="2024-10-01T03:15:00Z" w16du:dateUtc="2024-10-01T07:15:00Z">
              <w:r w:rsidRPr="00C23480">
                <w:rPr>
                  <w:rStyle w:val="Hyperlink"/>
                  <w:rFonts w:eastAsia="Calibri"/>
                  <w:sz w:val="16"/>
                  <w:szCs w:val="16"/>
                </w:rPr>
                <w:t>ITU-R M.2317</w:t>
              </w:r>
            </w:ins>
            <w:r w:rsidRPr="00C23480">
              <w:rPr>
                <w:rFonts w:eastAsia="Calibri"/>
              </w:rPr>
              <w:fldChar w:fldCharType="end"/>
            </w:r>
            <w:ins w:id="482" w:author="USA" w:date="2024-10-01T03:15:00Z" w16du:dateUtc="2024-10-01T07:15:00Z">
              <w:r w:rsidRPr="00C23480">
                <w:rPr>
                  <w:rFonts w:eastAsia="Calibri"/>
                </w:rPr>
                <w:t xml:space="preserve">-0 VHF data exchange system channel sounding </w:t>
              </w:r>
            </w:ins>
            <w:ins w:id="483" w:author="USA" w:date="2024-10-01T03:16:00Z" w16du:dateUtc="2024-10-01T07:16:00Z">
              <w:r w:rsidRPr="00C23480">
                <w:rPr>
                  <w:rFonts w:eastAsia="Calibri"/>
                </w:rPr>
                <w:t>campaign</w:t>
              </w:r>
            </w:ins>
            <w:ins w:id="484" w:author="Marin Matas, Juan Gabriel" w:date="2024-11-04T12:53:00Z" w16du:dateUtc="2024-11-04T11:53:00Z">
              <w:r w:rsidRPr="00C23480">
                <w:rPr>
                  <w:rFonts w:eastAsia="Calibri"/>
                </w:rPr>
                <w:t>.</w:t>
              </w:r>
            </w:ins>
          </w:p>
        </w:tc>
      </w:tr>
    </w:tbl>
    <w:p w14:paraId="48506FAD" w14:textId="77777777" w:rsidR="00947DD7" w:rsidRPr="00EC2D97" w:rsidRDefault="00947DD7" w:rsidP="00864804">
      <w:pPr>
        <w:overflowPunct/>
        <w:autoSpaceDE/>
        <w:autoSpaceDN/>
        <w:adjustRightInd/>
        <w:spacing w:before="0"/>
        <w:textAlignment w:val="auto"/>
        <w:rPr>
          <w:caps/>
        </w:rPr>
      </w:pPr>
      <w:bookmarkStart w:id="485" w:name="_Toc35546108"/>
    </w:p>
    <w:p w14:paraId="50D9254D" w14:textId="79C9FD50" w:rsidR="00947DD7" w:rsidRPr="00EC2D97" w:rsidRDefault="00947DD7" w:rsidP="00864804">
      <w:pPr>
        <w:pStyle w:val="TableNo"/>
      </w:pPr>
      <w:r w:rsidRPr="00EC2D97">
        <w:lastRenderedPageBreak/>
        <w:t xml:space="preserve">Table </w:t>
      </w:r>
      <w:ins w:id="486" w:author="USA new" w:date="2025-07-22T10:31:00Z" w16du:dateUtc="2025-07-22T14:31:00Z">
        <w:r w:rsidR="002A19CB" w:rsidRPr="002A19CB">
          <w:rPr>
            <w:highlight w:val="cyan"/>
            <w:lang w:eastAsia="en-GB"/>
          </w:rPr>
          <w:t>A2-</w:t>
        </w:r>
      </w:ins>
      <w:r w:rsidRPr="00EC2D97">
        <w:t>9</w:t>
      </w:r>
    </w:p>
    <w:p w14:paraId="3578E0F3" w14:textId="2E32BC20" w:rsidR="00947DD7" w:rsidRPr="00EC2D97" w:rsidRDefault="00947DD7" w:rsidP="00864804">
      <w:pPr>
        <w:pStyle w:val="Tabletitle"/>
      </w:pPr>
      <w:r w:rsidRPr="00EC2D97">
        <w:t>VHF data exchange-satellite uplink identification parameters</w:t>
      </w:r>
      <w:bookmarkEnd w:id="485"/>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79"/>
        <w:gridCol w:w="1354"/>
        <w:gridCol w:w="1353"/>
        <w:gridCol w:w="1351"/>
        <w:gridCol w:w="1351"/>
        <w:gridCol w:w="1351"/>
      </w:tblGrid>
      <w:tr w:rsidR="00947DD7" w:rsidRPr="00EC2D97" w14:paraId="45121761" w14:textId="77777777" w:rsidTr="008D23D4">
        <w:trPr>
          <w:trHeight w:val="300"/>
          <w:tblHeader/>
          <w:jc w:val="center"/>
        </w:trPr>
        <w:tc>
          <w:tcPr>
            <w:tcW w:w="1493" w:type="pct"/>
            <w:noWrap/>
            <w:vAlign w:val="center"/>
          </w:tcPr>
          <w:p w14:paraId="795AAC48" w14:textId="77777777" w:rsidR="00947DD7" w:rsidRPr="00EC2D97" w:rsidRDefault="00947DD7" w:rsidP="008D23D4">
            <w:pPr>
              <w:pStyle w:val="Tablehead"/>
              <w:rPr>
                <w:sz w:val="16"/>
                <w:szCs w:val="16"/>
              </w:rPr>
            </w:pPr>
            <w:r w:rsidRPr="00EC2D97">
              <w:rPr>
                <w:sz w:val="16"/>
                <w:szCs w:val="16"/>
              </w:rPr>
              <w:t>PL format</w:t>
            </w:r>
          </w:p>
        </w:tc>
        <w:tc>
          <w:tcPr>
            <w:tcW w:w="702" w:type="pct"/>
            <w:noWrap/>
            <w:vAlign w:val="center"/>
          </w:tcPr>
          <w:p w14:paraId="2690367A" w14:textId="77777777" w:rsidR="00947DD7" w:rsidRPr="00EC2D97" w:rsidRDefault="00947DD7" w:rsidP="008D23D4">
            <w:pPr>
              <w:pStyle w:val="Tablehead"/>
              <w:rPr>
                <w:sz w:val="16"/>
                <w:szCs w:val="16"/>
              </w:rPr>
            </w:pPr>
            <w:r w:rsidRPr="00EC2D97">
              <w:rPr>
                <w:sz w:val="16"/>
                <w:szCs w:val="16"/>
              </w:rPr>
              <w:t>SAT-MCS-1.50-2</w:t>
            </w:r>
          </w:p>
        </w:tc>
        <w:tc>
          <w:tcPr>
            <w:tcW w:w="702" w:type="pct"/>
            <w:noWrap/>
            <w:vAlign w:val="center"/>
          </w:tcPr>
          <w:p w14:paraId="0586A497" w14:textId="77777777" w:rsidR="00947DD7" w:rsidRPr="00EC2D97" w:rsidRDefault="00947DD7" w:rsidP="008D23D4">
            <w:pPr>
              <w:pStyle w:val="Tablehead"/>
              <w:rPr>
                <w:sz w:val="16"/>
                <w:szCs w:val="16"/>
              </w:rPr>
            </w:pPr>
            <w:r w:rsidRPr="00EC2D97">
              <w:rPr>
                <w:sz w:val="16"/>
                <w:szCs w:val="16"/>
              </w:rPr>
              <w:t>SAT-MCS-1.50-3</w:t>
            </w:r>
          </w:p>
        </w:tc>
        <w:tc>
          <w:tcPr>
            <w:tcW w:w="701" w:type="pct"/>
            <w:noWrap/>
            <w:vAlign w:val="center"/>
          </w:tcPr>
          <w:p w14:paraId="1964E629" w14:textId="77777777" w:rsidR="00947DD7" w:rsidRPr="00EC2D97" w:rsidRDefault="00947DD7" w:rsidP="008D23D4">
            <w:pPr>
              <w:pStyle w:val="Tablehead"/>
              <w:rPr>
                <w:sz w:val="16"/>
                <w:szCs w:val="16"/>
              </w:rPr>
            </w:pPr>
            <w:r w:rsidRPr="00EC2D97">
              <w:rPr>
                <w:sz w:val="16"/>
                <w:szCs w:val="16"/>
              </w:rPr>
              <w:t>SAT-MCS-1.50-4</w:t>
            </w:r>
          </w:p>
        </w:tc>
        <w:tc>
          <w:tcPr>
            <w:tcW w:w="701" w:type="pct"/>
            <w:noWrap/>
            <w:vAlign w:val="center"/>
          </w:tcPr>
          <w:p w14:paraId="4EDE7A4D" w14:textId="77777777" w:rsidR="00947DD7" w:rsidRPr="00EC2D97" w:rsidRDefault="00947DD7" w:rsidP="008D23D4">
            <w:pPr>
              <w:pStyle w:val="Tablehead"/>
              <w:rPr>
                <w:sz w:val="16"/>
                <w:szCs w:val="16"/>
              </w:rPr>
            </w:pPr>
            <w:r w:rsidRPr="00EC2D97">
              <w:rPr>
                <w:sz w:val="16"/>
                <w:szCs w:val="16"/>
              </w:rPr>
              <w:t>SAT-MCS-3.50-2</w:t>
            </w:r>
          </w:p>
        </w:tc>
        <w:tc>
          <w:tcPr>
            <w:tcW w:w="701" w:type="pct"/>
            <w:noWrap/>
            <w:vAlign w:val="center"/>
          </w:tcPr>
          <w:p w14:paraId="4806B9C8" w14:textId="77777777" w:rsidR="00947DD7" w:rsidRPr="00EC2D97" w:rsidRDefault="00947DD7" w:rsidP="008D23D4">
            <w:pPr>
              <w:pStyle w:val="Tablehead"/>
              <w:rPr>
                <w:sz w:val="16"/>
                <w:szCs w:val="16"/>
              </w:rPr>
            </w:pPr>
            <w:r w:rsidRPr="00EC2D97">
              <w:rPr>
                <w:sz w:val="16"/>
                <w:szCs w:val="16"/>
              </w:rPr>
              <w:t>SAT-MCS-5.50</w:t>
            </w:r>
          </w:p>
        </w:tc>
      </w:tr>
      <w:tr w:rsidR="00947DD7" w:rsidRPr="00EC2D97" w14:paraId="54362F85" w14:textId="77777777" w:rsidTr="008D23D4">
        <w:trPr>
          <w:trHeight w:val="300"/>
          <w:jc w:val="center"/>
        </w:trPr>
        <w:tc>
          <w:tcPr>
            <w:tcW w:w="1493" w:type="pct"/>
            <w:noWrap/>
            <w:tcMar>
              <w:left w:w="28" w:type="dxa"/>
              <w:right w:w="28" w:type="dxa"/>
            </w:tcMar>
            <w:vAlign w:val="bottom"/>
          </w:tcPr>
          <w:p w14:paraId="6217C964" w14:textId="77777777" w:rsidR="00947DD7" w:rsidRPr="00EC2D97" w:rsidRDefault="00947DD7" w:rsidP="008D23D4">
            <w:pPr>
              <w:pStyle w:val="Tabletext"/>
              <w:rPr>
                <w:sz w:val="16"/>
                <w:szCs w:val="16"/>
              </w:rPr>
            </w:pPr>
            <w:r w:rsidRPr="00EC2D97">
              <w:rPr>
                <w:sz w:val="16"/>
                <w:szCs w:val="16"/>
              </w:rPr>
              <w:t>Link ID</w:t>
            </w:r>
          </w:p>
        </w:tc>
        <w:tc>
          <w:tcPr>
            <w:tcW w:w="702" w:type="pct"/>
            <w:noWrap/>
            <w:tcMar>
              <w:left w:w="28" w:type="dxa"/>
              <w:right w:w="28" w:type="dxa"/>
            </w:tcMar>
            <w:vAlign w:val="bottom"/>
          </w:tcPr>
          <w:p w14:paraId="4595E369" w14:textId="77777777" w:rsidR="00947DD7" w:rsidRPr="00EC2D97" w:rsidRDefault="00947DD7" w:rsidP="008D23D4">
            <w:pPr>
              <w:pStyle w:val="Tabletext"/>
              <w:jc w:val="center"/>
              <w:rPr>
                <w:sz w:val="16"/>
                <w:szCs w:val="16"/>
              </w:rPr>
            </w:pPr>
            <w:r w:rsidRPr="00EC2D97">
              <w:rPr>
                <w:sz w:val="16"/>
                <w:szCs w:val="16"/>
              </w:rPr>
              <w:t>20</w:t>
            </w:r>
          </w:p>
        </w:tc>
        <w:tc>
          <w:tcPr>
            <w:tcW w:w="702" w:type="pct"/>
            <w:noWrap/>
            <w:tcMar>
              <w:left w:w="28" w:type="dxa"/>
              <w:right w:w="28" w:type="dxa"/>
            </w:tcMar>
            <w:vAlign w:val="bottom"/>
          </w:tcPr>
          <w:p w14:paraId="22420412" w14:textId="77777777" w:rsidR="00947DD7" w:rsidRPr="00EC2D97" w:rsidRDefault="00947DD7" w:rsidP="008D23D4">
            <w:pPr>
              <w:pStyle w:val="Tabletext"/>
              <w:jc w:val="center"/>
              <w:rPr>
                <w:sz w:val="16"/>
                <w:szCs w:val="16"/>
              </w:rPr>
            </w:pPr>
            <w:r w:rsidRPr="00EC2D97">
              <w:rPr>
                <w:sz w:val="16"/>
                <w:szCs w:val="16"/>
              </w:rPr>
              <w:t>21</w:t>
            </w:r>
          </w:p>
        </w:tc>
        <w:tc>
          <w:tcPr>
            <w:tcW w:w="701" w:type="pct"/>
            <w:noWrap/>
            <w:tcMar>
              <w:left w:w="28" w:type="dxa"/>
              <w:right w:w="28" w:type="dxa"/>
            </w:tcMar>
            <w:vAlign w:val="bottom"/>
          </w:tcPr>
          <w:p w14:paraId="59A2E09B" w14:textId="77777777" w:rsidR="00947DD7" w:rsidRPr="00EC2D97" w:rsidRDefault="00947DD7" w:rsidP="008D23D4">
            <w:pPr>
              <w:pStyle w:val="Tabletext"/>
              <w:jc w:val="center"/>
              <w:rPr>
                <w:sz w:val="16"/>
                <w:szCs w:val="16"/>
              </w:rPr>
            </w:pPr>
            <w:r w:rsidRPr="00EC2D97">
              <w:rPr>
                <w:sz w:val="16"/>
                <w:szCs w:val="16"/>
              </w:rPr>
              <w:t>22</w:t>
            </w:r>
          </w:p>
        </w:tc>
        <w:tc>
          <w:tcPr>
            <w:tcW w:w="701" w:type="pct"/>
            <w:noWrap/>
            <w:tcMar>
              <w:left w:w="28" w:type="dxa"/>
              <w:right w:w="28" w:type="dxa"/>
            </w:tcMar>
            <w:vAlign w:val="bottom"/>
          </w:tcPr>
          <w:p w14:paraId="588F91BE" w14:textId="77777777" w:rsidR="00947DD7" w:rsidRPr="00EC2D97" w:rsidRDefault="00947DD7" w:rsidP="008D23D4">
            <w:pPr>
              <w:pStyle w:val="Tabletext"/>
              <w:jc w:val="center"/>
              <w:rPr>
                <w:sz w:val="16"/>
                <w:szCs w:val="16"/>
              </w:rPr>
            </w:pPr>
            <w:r w:rsidRPr="00EC2D97">
              <w:rPr>
                <w:sz w:val="16"/>
                <w:szCs w:val="16"/>
              </w:rPr>
              <w:t>23</w:t>
            </w:r>
            <w:r w:rsidRPr="00EC2D97">
              <w:rPr>
                <w:sz w:val="16"/>
                <w:szCs w:val="16"/>
                <w:vertAlign w:val="superscript"/>
              </w:rPr>
              <w:t>(1)</w:t>
            </w:r>
          </w:p>
        </w:tc>
        <w:tc>
          <w:tcPr>
            <w:tcW w:w="701" w:type="pct"/>
            <w:noWrap/>
            <w:tcMar>
              <w:left w:w="28" w:type="dxa"/>
              <w:right w:w="28" w:type="dxa"/>
            </w:tcMar>
            <w:vAlign w:val="bottom"/>
          </w:tcPr>
          <w:p w14:paraId="16D71465" w14:textId="77777777" w:rsidR="00947DD7" w:rsidRPr="00EC2D97" w:rsidRDefault="00947DD7" w:rsidP="008D23D4">
            <w:pPr>
              <w:pStyle w:val="Tabletext"/>
              <w:jc w:val="center"/>
              <w:rPr>
                <w:sz w:val="16"/>
                <w:szCs w:val="16"/>
              </w:rPr>
            </w:pPr>
            <w:r w:rsidRPr="00EC2D97">
              <w:rPr>
                <w:sz w:val="16"/>
                <w:szCs w:val="16"/>
              </w:rPr>
              <w:t>24</w:t>
            </w:r>
            <w:r w:rsidRPr="00EC2D97">
              <w:rPr>
                <w:sz w:val="16"/>
                <w:szCs w:val="16"/>
                <w:vertAlign w:val="superscript"/>
              </w:rPr>
              <w:t>(3)</w:t>
            </w:r>
          </w:p>
        </w:tc>
      </w:tr>
      <w:tr w:rsidR="00947DD7" w:rsidRPr="00EC2D97" w14:paraId="0113A03C" w14:textId="77777777" w:rsidTr="008D23D4">
        <w:trPr>
          <w:trHeight w:val="300"/>
          <w:jc w:val="center"/>
        </w:trPr>
        <w:tc>
          <w:tcPr>
            <w:tcW w:w="1493" w:type="pct"/>
            <w:noWrap/>
            <w:tcMar>
              <w:left w:w="28" w:type="dxa"/>
              <w:right w:w="28" w:type="dxa"/>
            </w:tcMar>
            <w:vAlign w:val="bottom"/>
          </w:tcPr>
          <w:p w14:paraId="3DC9F06F" w14:textId="77777777" w:rsidR="00947DD7" w:rsidRPr="00EC2D97" w:rsidRDefault="00947DD7" w:rsidP="008D23D4">
            <w:pPr>
              <w:pStyle w:val="Tabletext"/>
              <w:rPr>
                <w:sz w:val="16"/>
                <w:szCs w:val="16"/>
              </w:rPr>
            </w:pPr>
            <w:r w:rsidRPr="00EC2D97">
              <w:rPr>
                <w:sz w:val="16"/>
                <w:szCs w:val="16"/>
              </w:rPr>
              <w:t>Channel bandwidth (kHz)</w:t>
            </w:r>
          </w:p>
        </w:tc>
        <w:tc>
          <w:tcPr>
            <w:tcW w:w="3507" w:type="pct"/>
            <w:gridSpan w:val="5"/>
            <w:noWrap/>
            <w:tcMar>
              <w:left w:w="28" w:type="dxa"/>
              <w:right w:w="28" w:type="dxa"/>
            </w:tcMar>
            <w:vAlign w:val="bottom"/>
          </w:tcPr>
          <w:p w14:paraId="0719BA7A" w14:textId="77777777" w:rsidR="00947DD7" w:rsidRPr="00EC2D97" w:rsidRDefault="00947DD7" w:rsidP="008D23D4">
            <w:pPr>
              <w:pStyle w:val="Tabletext"/>
              <w:jc w:val="center"/>
              <w:rPr>
                <w:sz w:val="16"/>
                <w:szCs w:val="16"/>
              </w:rPr>
            </w:pPr>
            <w:r w:rsidRPr="00EC2D97">
              <w:rPr>
                <w:sz w:val="16"/>
                <w:szCs w:val="16"/>
              </w:rPr>
              <w:t>50</w:t>
            </w:r>
          </w:p>
        </w:tc>
      </w:tr>
      <w:tr w:rsidR="00947DD7" w:rsidRPr="00EC2D97" w14:paraId="3CCF7DEE" w14:textId="77777777" w:rsidTr="008D23D4">
        <w:trPr>
          <w:trHeight w:val="300"/>
          <w:jc w:val="center"/>
        </w:trPr>
        <w:tc>
          <w:tcPr>
            <w:tcW w:w="1493" w:type="pct"/>
            <w:noWrap/>
            <w:tcMar>
              <w:left w:w="28" w:type="dxa"/>
              <w:right w:w="28" w:type="dxa"/>
            </w:tcMar>
            <w:vAlign w:val="bottom"/>
          </w:tcPr>
          <w:p w14:paraId="68F6BCF7" w14:textId="77777777" w:rsidR="00947DD7" w:rsidRPr="00EC2D97" w:rsidRDefault="00947DD7" w:rsidP="008D23D4">
            <w:pPr>
              <w:pStyle w:val="Tabletext"/>
              <w:rPr>
                <w:sz w:val="16"/>
                <w:szCs w:val="16"/>
              </w:rPr>
            </w:pPr>
            <w:r w:rsidRPr="00EC2D97">
              <w:rPr>
                <w:sz w:val="16"/>
                <w:szCs w:val="16"/>
              </w:rPr>
              <w:t xml:space="preserve">Roll off filtering </w:t>
            </w:r>
            <w:r w:rsidRPr="00EC2D97">
              <w:rPr>
                <w:sz w:val="16"/>
                <w:szCs w:val="16"/>
                <w:vertAlign w:val="superscript"/>
              </w:rPr>
              <w:t>(2)</w:t>
            </w:r>
          </w:p>
        </w:tc>
        <w:tc>
          <w:tcPr>
            <w:tcW w:w="3507" w:type="pct"/>
            <w:gridSpan w:val="5"/>
            <w:noWrap/>
            <w:tcMar>
              <w:left w:w="28" w:type="dxa"/>
              <w:right w:w="28" w:type="dxa"/>
            </w:tcMar>
            <w:vAlign w:val="bottom"/>
          </w:tcPr>
          <w:p w14:paraId="5CBC3F26" w14:textId="77777777" w:rsidR="00947DD7" w:rsidRPr="00EC2D97" w:rsidRDefault="00947DD7" w:rsidP="008D23D4">
            <w:pPr>
              <w:pStyle w:val="Tabletext"/>
              <w:jc w:val="center"/>
              <w:rPr>
                <w:sz w:val="16"/>
                <w:szCs w:val="16"/>
              </w:rPr>
            </w:pPr>
            <w:r w:rsidRPr="00EC2D97">
              <w:rPr>
                <w:sz w:val="16"/>
                <w:szCs w:val="16"/>
              </w:rPr>
              <w:t>0.25</w:t>
            </w:r>
          </w:p>
        </w:tc>
      </w:tr>
      <w:tr w:rsidR="00947DD7" w:rsidRPr="00EC2D97" w14:paraId="237A3644" w14:textId="77777777" w:rsidTr="008D23D4">
        <w:trPr>
          <w:trHeight w:val="300"/>
          <w:jc w:val="center"/>
        </w:trPr>
        <w:tc>
          <w:tcPr>
            <w:tcW w:w="1493" w:type="pct"/>
            <w:noWrap/>
            <w:tcMar>
              <w:left w:w="28" w:type="dxa"/>
              <w:right w:w="28" w:type="dxa"/>
            </w:tcMar>
            <w:vAlign w:val="bottom"/>
          </w:tcPr>
          <w:p w14:paraId="7F1EE73A" w14:textId="77777777" w:rsidR="00947DD7" w:rsidRPr="00EC2D97" w:rsidRDefault="00947DD7" w:rsidP="008D23D4">
            <w:pPr>
              <w:pStyle w:val="Tabletext"/>
              <w:rPr>
                <w:sz w:val="16"/>
                <w:szCs w:val="16"/>
              </w:rPr>
            </w:pPr>
            <w:r w:rsidRPr="00EC2D97">
              <w:rPr>
                <w:sz w:val="16"/>
                <w:szCs w:val="16"/>
              </w:rPr>
              <w:t>Signal bandwidth (kHz)</w:t>
            </w:r>
          </w:p>
        </w:tc>
        <w:tc>
          <w:tcPr>
            <w:tcW w:w="3507" w:type="pct"/>
            <w:gridSpan w:val="5"/>
            <w:noWrap/>
            <w:tcMar>
              <w:left w:w="28" w:type="dxa"/>
              <w:right w:w="28" w:type="dxa"/>
            </w:tcMar>
            <w:vAlign w:val="bottom"/>
          </w:tcPr>
          <w:p w14:paraId="5F999F1E" w14:textId="77777777" w:rsidR="00947DD7" w:rsidRPr="00EC2D97" w:rsidRDefault="00947DD7" w:rsidP="008D23D4">
            <w:pPr>
              <w:pStyle w:val="Tabletext"/>
              <w:jc w:val="center"/>
              <w:rPr>
                <w:sz w:val="16"/>
                <w:szCs w:val="16"/>
              </w:rPr>
            </w:pPr>
            <w:r w:rsidRPr="00EC2D97">
              <w:rPr>
                <w:sz w:val="16"/>
                <w:szCs w:val="16"/>
              </w:rPr>
              <w:t>42.0</w:t>
            </w:r>
          </w:p>
        </w:tc>
      </w:tr>
      <w:tr w:rsidR="00947DD7" w:rsidRPr="00EC2D97" w14:paraId="70B7CF9F" w14:textId="77777777" w:rsidTr="008D23D4">
        <w:trPr>
          <w:trHeight w:val="300"/>
          <w:jc w:val="center"/>
        </w:trPr>
        <w:tc>
          <w:tcPr>
            <w:tcW w:w="1493" w:type="pct"/>
            <w:noWrap/>
            <w:tcMar>
              <w:left w:w="28" w:type="dxa"/>
              <w:right w:w="28" w:type="dxa"/>
            </w:tcMar>
            <w:vAlign w:val="bottom"/>
          </w:tcPr>
          <w:p w14:paraId="2280858E" w14:textId="77777777" w:rsidR="00947DD7" w:rsidRPr="00EC2D97" w:rsidRDefault="00947DD7" w:rsidP="008D23D4">
            <w:pPr>
              <w:pStyle w:val="Tabletext"/>
              <w:rPr>
                <w:sz w:val="16"/>
                <w:szCs w:val="16"/>
              </w:rPr>
            </w:pPr>
            <w:r w:rsidRPr="00EC2D97">
              <w:rPr>
                <w:sz w:val="16"/>
                <w:szCs w:val="16"/>
              </w:rPr>
              <w:t>CDMA chip rate (</w:t>
            </w:r>
            <w:proofErr w:type="spellStart"/>
            <w:r w:rsidRPr="00EC2D97">
              <w:rPr>
                <w:sz w:val="16"/>
                <w:szCs w:val="16"/>
              </w:rPr>
              <w:t>kcps</w:t>
            </w:r>
            <w:proofErr w:type="spellEnd"/>
            <w:r w:rsidRPr="00EC2D97">
              <w:rPr>
                <w:sz w:val="16"/>
                <w:szCs w:val="16"/>
              </w:rPr>
              <w:t>)</w:t>
            </w:r>
          </w:p>
        </w:tc>
        <w:tc>
          <w:tcPr>
            <w:tcW w:w="702" w:type="pct"/>
            <w:noWrap/>
            <w:tcMar>
              <w:left w:w="28" w:type="dxa"/>
              <w:right w:w="28" w:type="dxa"/>
            </w:tcMar>
            <w:vAlign w:val="bottom"/>
          </w:tcPr>
          <w:p w14:paraId="37904A90" w14:textId="77777777" w:rsidR="00947DD7" w:rsidRPr="00EC2D97" w:rsidRDefault="00947DD7" w:rsidP="008D23D4">
            <w:pPr>
              <w:pStyle w:val="Tabletext"/>
              <w:jc w:val="center"/>
              <w:rPr>
                <w:sz w:val="16"/>
                <w:szCs w:val="16"/>
              </w:rPr>
            </w:pPr>
            <w:r w:rsidRPr="00EC2D97">
              <w:rPr>
                <w:sz w:val="16"/>
                <w:szCs w:val="16"/>
              </w:rPr>
              <w:t>33.6</w:t>
            </w:r>
          </w:p>
        </w:tc>
        <w:tc>
          <w:tcPr>
            <w:tcW w:w="2804" w:type="pct"/>
            <w:gridSpan w:val="4"/>
            <w:vMerge w:val="restart"/>
            <w:noWrap/>
            <w:tcMar>
              <w:left w:w="28" w:type="dxa"/>
              <w:right w:w="28" w:type="dxa"/>
            </w:tcMar>
            <w:vAlign w:val="bottom"/>
          </w:tcPr>
          <w:p w14:paraId="35895612" w14:textId="77777777" w:rsidR="00947DD7" w:rsidRPr="00EC2D97" w:rsidRDefault="00947DD7" w:rsidP="008D23D4">
            <w:pPr>
              <w:pStyle w:val="Tabletext"/>
              <w:jc w:val="center"/>
              <w:rPr>
                <w:sz w:val="16"/>
                <w:szCs w:val="16"/>
              </w:rPr>
            </w:pPr>
            <w:r w:rsidRPr="00EC2D97">
              <w:rPr>
                <w:sz w:val="16"/>
                <w:szCs w:val="16"/>
              </w:rPr>
              <w:t>N/A</w:t>
            </w:r>
          </w:p>
        </w:tc>
      </w:tr>
      <w:tr w:rsidR="00947DD7" w:rsidRPr="00EC2D97" w14:paraId="7D6872B7" w14:textId="77777777" w:rsidTr="008D23D4">
        <w:trPr>
          <w:trHeight w:val="300"/>
          <w:jc w:val="center"/>
        </w:trPr>
        <w:tc>
          <w:tcPr>
            <w:tcW w:w="1493" w:type="pct"/>
            <w:noWrap/>
            <w:tcMar>
              <w:left w:w="28" w:type="dxa"/>
              <w:right w:w="28" w:type="dxa"/>
            </w:tcMar>
            <w:vAlign w:val="bottom"/>
          </w:tcPr>
          <w:p w14:paraId="56A4F3DB" w14:textId="77777777" w:rsidR="00947DD7" w:rsidRPr="00EC2D97" w:rsidRDefault="00947DD7" w:rsidP="008D23D4">
            <w:pPr>
              <w:pStyle w:val="Tabletext"/>
              <w:rPr>
                <w:sz w:val="16"/>
                <w:szCs w:val="16"/>
              </w:rPr>
            </w:pPr>
            <w:r w:rsidRPr="00EC2D97">
              <w:rPr>
                <w:sz w:val="16"/>
                <w:szCs w:val="16"/>
              </w:rPr>
              <w:t>Spreading factor (chips)</w:t>
            </w:r>
          </w:p>
        </w:tc>
        <w:tc>
          <w:tcPr>
            <w:tcW w:w="702" w:type="pct"/>
            <w:noWrap/>
            <w:tcMar>
              <w:left w:w="28" w:type="dxa"/>
              <w:right w:w="28" w:type="dxa"/>
            </w:tcMar>
            <w:vAlign w:val="bottom"/>
          </w:tcPr>
          <w:p w14:paraId="112C0462" w14:textId="77777777" w:rsidR="00947DD7" w:rsidRPr="00EC2D97" w:rsidRDefault="00947DD7" w:rsidP="008D23D4">
            <w:pPr>
              <w:pStyle w:val="Tabletext"/>
              <w:jc w:val="center"/>
              <w:rPr>
                <w:sz w:val="16"/>
                <w:szCs w:val="16"/>
              </w:rPr>
            </w:pPr>
            <w:r w:rsidRPr="00EC2D97">
              <w:rPr>
                <w:sz w:val="16"/>
                <w:szCs w:val="16"/>
              </w:rPr>
              <w:t>16</w:t>
            </w:r>
          </w:p>
        </w:tc>
        <w:tc>
          <w:tcPr>
            <w:tcW w:w="2804" w:type="pct"/>
            <w:gridSpan w:val="4"/>
            <w:vMerge/>
            <w:noWrap/>
            <w:tcMar>
              <w:left w:w="28" w:type="dxa"/>
              <w:right w:w="28" w:type="dxa"/>
            </w:tcMar>
            <w:vAlign w:val="bottom"/>
          </w:tcPr>
          <w:p w14:paraId="60B0E5B0" w14:textId="77777777" w:rsidR="00947DD7" w:rsidRPr="00EC2D97" w:rsidRDefault="00947DD7" w:rsidP="008D23D4">
            <w:pPr>
              <w:pStyle w:val="Tabletext"/>
              <w:jc w:val="center"/>
              <w:rPr>
                <w:sz w:val="16"/>
                <w:szCs w:val="16"/>
              </w:rPr>
            </w:pPr>
          </w:p>
        </w:tc>
      </w:tr>
      <w:tr w:rsidR="00947DD7" w:rsidRPr="00EC2D97" w14:paraId="2882B947" w14:textId="77777777" w:rsidTr="008D23D4">
        <w:trPr>
          <w:trHeight w:val="300"/>
          <w:jc w:val="center"/>
        </w:trPr>
        <w:tc>
          <w:tcPr>
            <w:tcW w:w="1493" w:type="pct"/>
            <w:noWrap/>
            <w:tcMar>
              <w:left w:w="28" w:type="dxa"/>
              <w:right w:w="28" w:type="dxa"/>
            </w:tcMar>
            <w:vAlign w:val="bottom"/>
          </w:tcPr>
          <w:p w14:paraId="2B05D842" w14:textId="77777777" w:rsidR="00947DD7" w:rsidRPr="00EC2D97" w:rsidRDefault="00947DD7" w:rsidP="008D23D4">
            <w:pPr>
              <w:pStyle w:val="Tabletext"/>
              <w:rPr>
                <w:sz w:val="16"/>
                <w:szCs w:val="16"/>
              </w:rPr>
            </w:pPr>
            <w:r w:rsidRPr="00EC2D97">
              <w:rPr>
                <w:sz w:val="16"/>
                <w:szCs w:val="16"/>
              </w:rPr>
              <w:t>Symbol rate (</w:t>
            </w:r>
            <w:proofErr w:type="spellStart"/>
            <w:r w:rsidRPr="00EC2D97">
              <w:rPr>
                <w:sz w:val="16"/>
                <w:szCs w:val="16"/>
              </w:rPr>
              <w:t>ksps</w:t>
            </w:r>
            <w:proofErr w:type="spellEnd"/>
            <w:r w:rsidRPr="00EC2D97">
              <w:rPr>
                <w:sz w:val="16"/>
                <w:szCs w:val="16"/>
              </w:rPr>
              <w:t>)</w:t>
            </w:r>
          </w:p>
        </w:tc>
        <w:tc>
          <w:tcPr>
            <w:tcW w:w="702" w:type="pct"/>
            <w:noWrap/>
            <w:tcMar>
              <w:left w:w="28" w:type="dxa"/>
              <w:right w:w="28" w:type="dxa"/>
            </w:tcMar>
            <w:vAlign w:val="bottom"/>
          </w:tcPr>
          <w:p w14:paraId="1A462688" w14:textId="77777777" w:rsidR="00947DD7" w:rsidRPr="00EC2D97" w:rsidRDefault="00947DD7" w:rsidP="008D23D4">
            <w:pPr>
              <w:pStyle w:val="Tabletext"/>
              <w:jc w:val="center"/>
              <w:rPr>
                <w:sz w:val="16"/>
                <w:szCs w:val="16"/>
              </w:rPr>
            </w:pPr>
            <w:r w:rsidRPr="00EC2D97">
              <w:rPr>
                <w:sz w:val="16"/>
                <w:szCs w:val="16"/>
              </w:rPr>
              <w:t>2.1</w:t>
            </w:r>
          </w:p>
        </w:tc>
        <w:tc>
          <w:tcPr>
            <w:tcW w:w="2804" w:type="pct"/>
            <w:gridSpan w:val="4"/>
            <w:noWrap/>
            <w:tcMar>
              <w:left w:w="28" w:type="dxa"/>
              <w:right w:w="28" w:type="dxa"/>
            </w:tcMar>
            <w:vAlign w:val="bottom"/>
          </w:tcPr>
          <w:p w14:paraId="1040FEFC" w14:textId="77777777" w:rsidR="00947DD7" w:rsidRPr="00EC2D97" w:rsidRDefault="00947DD7" w:rsidP="008D23D4">
            <w:pPr>
              <w:pStyle w:val="Tabletext"/>
              <w:jc w:val="center"/>
              <w:rPr>
                <w:sz w:val="16"/>
                <w:szCs w:val="16"/>
              </w:rPr>
            </w:pPr>
            <w:r w:rsidRPr="00EC2D97">
              <w:rPr>
                <w:sz w:val="16"/>
                <w:szCs w:val="16"/>
              </w:rPr>
              <w:t>33.6</w:t>
            </w:r>
          </w:p>
        </w:tc>
      </w:tr>
      <w:tr w:rsidR="00947DD7" w:rsidRPr="00EC2D97" w14:paraId="4C3CD61C" w14:textId="77777777" w:rsidTr="008D23D4">
        <w:trPr>
          <w:trHeight w:val="300"/>
          <w:jc w:val="center"/>
        </w:trPr>
        <w:tc>
          <w:tcPr>
            <w:tcW w:w="1493" w:type="pct"/>
            <w:noWrap/>
            <w:tcMar>
              <w:left w:w="28" w:type="dxa"/>
              <w:right w:w="28" w:type="dxa"/>
            </w:tcMar>
            <w:vAlign w:val="bottom"/>
          </w:tcPr>
          <w:p w14:paraId="3A0AA752" w14:textId="77777777" w:rsidR="00947DD7" w:rsidRPr="00EC2D97" w:rsidRDefault="00947DD7" w:rsidP="008D23D4">
            <w:pPr>
              <w:pStyle w:val="Tabletext"/>
              <w:rPr>
                <w:sz w:val="16"/>
                <w:szCs w:val="16"/>
              </w:rPr>
            </w:pPr>
            <w:r w:rsidRPr="00EC2D97">
              <w:rPr>
                <w:sz w:val="16"/>
                <w:szCs w:val="16"/>
              </w:rPr>
              <w:t>PAPR (example) (dB)</w:t>
            </w:r>
          </w:p>
        </w:tc>
        <w:tc>
          <w:tcPr>
            <w:tcW w:w="702" w:type="pct"/>
            <w:noWrap/>
            <w:tcMar>
              <w:left w:w="28" w:type="dxa"/>
              <w:right w:w="28" w:type="dxa"/>
            </w:tcMar>
            <w:vAlign w:val="bottom"/>
          </w:tcPr>
          <w:p w14:paraId="45C1B60D" w14:textId="77777777" w:rsidR="00947DD7" w:rsidRPr="00EC2D97" w:rsidRDefault="00947DD7" w:rsidP="008D23D4">
            <w:pPr>
              <w:pStyle w:val="Tabletext"/>
              <w:jc w:val="center"/>
              <w:rPr>
                <w:sz w:val="16"/>
                <w:szCs w:val="16"/>
              </w:rPr>
            </w:pPr>
            <w:r w:rsidRPr="00EC2D97">
              <w:rPr>
                <w:sz w:val="16"/>
                <w:szCs w:val="16"/>
              </w:rPr>
              <w:t>0</w:t>
            </w:r>
          </w:p>
        </w:tc>
        <w:tc>
          <w:tcPr>
            <w:tcW w:w="1403" w:type="pct"/>
            <w:gridSpan w:val="2"/>
            <w:noWrap/>
            <w:tcMar>
              <w:left w:w="28" w:type="dxa"/>
              <w:right w:w="28" w:type="dxa"/>
            </w:tcMar>
            <w:vAlign w:val="bottom"/>
          </w:tcPr>
          <w:p w14:paraId="3371F295" w14:textId="77777777" w:rsidR="00947DD7" w:rsidRPr="00EC2D97" w:rsidRDefault="00947DD7" w:rsidP="008D23D4">
            <w:pPr>
              <w:pStyle w:val="Tabletext"/>
              <w:jc w:val="center"/>
              <w:rPr>
                <w:sz w:val="16"/>
                <w:szCs w:val="16"/>
              </w:rPr>
            </w:pPr>
            <w:r w:rsidRPr="00EC2D97">
              <w:rPr>
                <w:sz w:val="16"/>
                <w:szCs w:val="16"/>
              </w:rPr>
              <w:t>4.35</w:t>
            </w:r>
          </w:p>
        </w:tc>
        <w:tc>
          <w:tcPr>
            <w:tcW w:w="701" w:type="pct"/>
            <w:noWrap/>
            <w:tcMar>
              <w:left w:w="28" w:type="dxa"/>
              <w:right w:w="28" w:type="dxa"/>
            </w:tcMar>
            <w:vAlign w:val="bottom"/>
          </w:tcPr>
          <w:p w14:paraId="3573FA26" w14:textId="77777777" w:rsidR="00947DD7" w:rsidRPr="00EC2D97" w:rsidRDefault="00947DD7" w:rsidP="008D23D4">
            <w:pPr>
              <w:pStyle w:val="Tabletext"/>
              <w:jc w:val="center"/>
              <w:rPr>
                <w:sz w:val="16"/>
                <w:szCs w:val="16"/>
              </w:rPr>
            </w:pPr>
            <w:r w:rsidRPr="00EC2D97">
              <w:rPr>
                <w:sz w:val="16"/>
                <w:szCs w:val="16"/>
              </w:rPr>
              <w:t>4.9</w:t>
            </w:r>
          </w:p>
        </w:tc>
        <w:tc>
          <w:tcPr>
            <w:tcW w:w="701" w:type="pct"/>
            <w:noWrap/>
            <w:tcMar>
              <w:left w:w="28" w:type="dxa"/>
              <w:right w:w="28" w:type="dxa"/>
            </w:tcMar>
            <w:vAlign w:val="bottom"/>
          </w:tcPr>
          <w:p w14:paraId="3D504A3D" w14:textId="77777777" w:rsidR="00947DD7" w:rsidRPr="00EC2D97" w:rsidRDefault="00947DD7" w:rsidP="008D23D4">
            <w:pPr>
              <w:pStyle w:val="Tabletext"/>
              <w:jc w:val="center"/>
              <w:rPr>
                <w:sz w:val="16"/>
                <w:szCs w:val="16"/>
              </w:rPr>
            </w:pPr>
            <w:r w:rsidRPr="00EC2D97">
              <w:rPr>
                <w:sz w:val="16"/>
                <w:szCs w:val="16"/>
              </w:rPr>
              <w:t>7.1</w:t>
            </w:r>
          </w:p>
        </w:tc>
      </w:tr>
      <w:tr w:rsidR="00947DD7" w:rsidRPr="00EC2D97" w14:paraId="7D11D401" w14:textId="77777777" w:rsidTr="008D23D4">
        <w:trPr>
          <w:trHeight w:val="300"/>
          <w:jc w:val="center"/>
        </w:trPr>
        <w:tc>
          <w:tcPr>
            <w:tcW w:w="1493" w:type="pct"/>
            <w:noWrap/>
            <w:tcMar>
              <w:left w:w="28" w:type="dxa"/>
              <w:right w:w="28" w:type="dxa"/>
            </w:tcMar>
            <w:vAlign w:val="bottom"/>
          </w:tcPr>
          <w:p w14:paraId="54EEC2BE" w14:textId="77777777" w:rsidR="00947DD7" w:rsidRPr="00EC2D97" w:rsidRDefault="00947DD7" w:rsidP="008D23D4">
            <w:pPr>
              <w:pStyle w:val="Tabletext"/>
              <w:rPr>
                <w:sz w:val="16"/>
                <w:szCs w:val="16"/>
              </w:rPr>
            </w:pPr>
            <w:r w:rsidRPr="00EC2D97">
              <w:rPr>
                <w:sz w:val="16"/>
                <w:szCs w:val="16"/>
              </w:rPr>
              <w:t>Output average power (W)</w:t>
            </w:r>
          </w:p>
        </w:tc>
        <w:tc>
          <w:tcPr>
            <w:tcW w:w="702" w:type="pct"/>
            <w:noWrap/>
            <w:tcMar>
              <w:left w:w="28" w:type="dxa"/>
              <w:right w:w="28" w:type="dxa"/>
            </w:tcMar>
            <w:vAlign w:val="bottom"/>
          </w:tcPr>
          <w:p w14:paraId="66B1D34E" w14:textId="77777777" w:rsidR="00947DD7" w:rsidRPr="00EC2D97" w:rsidRDefault="00947DD7" w:rsidP="008D23D4">
            <w:pPr>
              <w:pStyle w:val="Tabletext"/>
              <w:jc w:val="center"/>
              <w:rPr>
                <w:sz w:val="16"/>
                <w:szCs w:val="16"/>
              </w:rPr>
            </w:pPr>
            <w:r w:rsidRPr="00EC2D97">
              <w:rPr>
                <w:sz w:val="16"/>
                <w:szCs w:val="16"/>
              </w:rPr>
              <w:t>12.5</w:t>
            </w:r>
          </w:p>
        </w:tc>
        <w:tc>
          <w:tcPr>
            <w:tcW w:w="1403" w:type="pct"/>
            <w:gridSpan w:val="2"/>
            <w:noWrap/>
            <w:tcMar>
              <w:left w:w="28" w:type="dxa"/>
              <w:right w:w="28" w:type="dxa"/>
            </w:tcMar>
            <w:vAlign w:val="bottom"/>
          </w:tcPr>
          <w:p w14:paraId="4F0440D6" w14:textId="77777777" w:rsidR="00947DD7" w:rsidRPr="00EC2D97" w:rsidRDefault="00947DD7" w:rsidP="008D23D4">
            <w:pPr>
              <w:pStyle w:val="Tabletext"/>
              <w:jc w:val="center"/>
              <w:rPr>
                <w:sz w:val="16"/>
                <w:szCs w:val="16"/>
              </w:rPr>
            </w:pPr>
            <w:r w:rsidRPr="00EC2D97">
              <w:rPr>
                <w:sz w:val="16"/>
                <w:szCs w:val="16"/>
              </w:rPr>
              <w:t>11</w:t>
            </w:r>
          </w:p>
        </w:tc>
        <w:tc>
          <w:tcPr>
            <w:tcW w:w="701" w:type="pct"/>
            <w:noWrap/>
            <w:tcMar>
              <w:left w:w="28" w:type="dxa"/>
              <w:right w:w="28" w:type="dxa"/>
            </w:tcMar>
            <w:vAlign w:val="bottom"/>
          </w:tcPr>
          <w:p w14:paraId="713821FD" w14:textId="77777777" w:rsidR="00947DD7" w:rsidRPr="00EC2D97" w:rsidRDefault="00947DD7" w:rsidP="008D23D4">
            <w:pPr>
              <w:pStyle w:val="Tabletext"/>
              <w:jc w:val="center"/>
              <w:rPr>
                <w:sz w:val="16"/>
                <w:szCs w:val="16"/>
              </w:rPr>
            </w:pPr>
            <w:r w:rsidRPr="00EC2D97">
              <w:rPr>
                <w:sz w:val="16"/>
                <w:szCs w:val="16"/>
              </w:rPr>
              <w:t>10</w:t>
            </w:r>
          </w:p>
        </w:tc>
        <w:tc>
          <w:tcPr>
            <w:tcW w:w="701" w:type="pct"/>
            <w:noWrap/>
            <w:tcMar>
              <w:left w:w="28" w:type="dxa"/>
              <w:right w:w="28" w:type="dxa"/>
            </w:tcMar>
            <w:vAlign w:val="bottom"/>
          </w:tcPr>
          <w:p w14:paraId="117CD55C" w14:textId="77777777" w:rsidR="00947DD7" w:rsidRPr="00EC2D97" w:rsidRDefault="00947DD7" w:rsidP="008D23D4">
            <w:pPr>
              <w:pStyle w:val="Tabletext"/>
              <w:jc w:val="center"/>
              <w:rPr>
                <w:sz w:val="16"/>
                <w:szCs w:val="16"/>
              </w:rPr>
            </w:pPr>
            <w:r w:rsidRPr="00EC2D97">
              <w:rPr>
                <w:sz w:val="16"/>
                <w:szCs w:val="16"/>
              </w:rPr>
              <w:t>6</w:t>
            </w:r>
          </w:p>
        </w:tc>
      </w:tr>
      <w:tr w:rsidR="00947DD7" w:rsidRPr="00EC2D97" w14:paraId="300D6BB1" w14:textId="77777777" w:rsidTr="008D23D4">
        <w:trPr>
          <w:trHeight w:val="300"/>
          <w:jc w:val="center"/>
        </w:trPr>
        <w:tc>
          <w:tcPr>
            <w:tcW w:w="1493" w:type="pct"/>
            <w:noWrap/>
            <w:tcMar>
              <w:left w:w="28" w:type="dxa"/>
              <w:right w:w="28" w:type="dxa"/>
            </w:tcMar>
            <w:vAlign w:val="bottom"/>
          </w:tcPr>
          <w:p w14:paraId="2FFF234D" w14:textId="77777777" w:rsidR="00947DD7" w:rsidRPr="00EC2D97" w:rsidRDefault="00947DD7" w:rsidP="008D23D4">
            <w:pPr>
              <w:pStyle w:val="Tabletext"/>
              <w:rPr>
                <w:sz w:val="16"/>
                <w:szCs w:val="16"/>
              </w:rPr>
            </w:pPr>
            <w:r w:rsidRPr="00EC2D97">
              <w:rPr>
                <w:sz w:val="16"/>
                <w:szCs w:val="16"/>
              </w:rPr>
              <w:t>Burst size (slots)</w:t>
            </w:r>
          </w:p>
        </w:tc>
        <w:tc>
          <w:tcPr>
            <w:tcW w:w="702" w:type="pct"/>
            <w:noWrap/>
            <w:tcMar>
              <w:left w:w="28" w:type="dxa"/>
              <w:right w:w="28" w:type="dxa"/>
            </w:tcMar>
            <w:vAlign w:val="bottom"/>
          </w:tcPr>
          <w:p w14:paraId="69F9FB0A" w14:textId="77777777" w:rsidR="00947DD7" w:rsidRPr="00EC2D97" w:rsidRDefault="00947DD7" w:rsidP="008D23D4">
            <w:pPr>
              <w:pStyle w:val="Tabletext"/>
              <w:jc w:val="center"/>
              <w:rPr>
                <w:sz w:val="16"/>
                <w:szCs w:val="16"/>
              </w:rPr>
            </w:pPr>
            <w:r w:rsidRPr="00EC2D97">
              <w:rPr>
                <w:sz w:val="16"/>
                <w:szCs w:val="16"/>
              </w:rPr>
              <w:t>5</w:t>
            </w:r>
          </w:p>
        </w:tc>
        <w:tc>
          <w:tcPr>
            <w:tcW w:w="702" w:type="pct"/>
            <w:noWrap/>
            <w:tcMar>
              <w:left w:w="28" w:type="dxa"/>
              <w:right w:w="28" w:type="dxa"/>
            </w:tcMar>
            <w:vAlign w:val="bottom"/>
          </w:tcPr>
          <w:p w14:paraId="3620A612" w14:textId="77777777" w:rsidR="00947DD7" w:rsidRPr="00EC2D97" w:rsidRDefault="00947DD7" w:rsidP="008D23D4">
            <w:pPr>
              <w:pStyle w:val="Tabletext"/>
              <w:jc w:val="center"/>
              <w:rPr>
                <w:sz w:val="16"/>
                <w:szCs w:val="16"/>
              </w:rPr>
            </w:pPr>
            <w:r w:rsidRPr="00EC2D97">
              <w:rPr>
                <w:sz w:val="16"/>
                <w:szCs w:val="16"/>
              </w:rPr>
              <w:t>1</w:t>
            </w:r>
          </w:p>
        </w:tc>
        <w:tc>
          <w:tcPr>
            <w:tcW w:w="2102" w:type="pct"/>
            <w:gridSpan w:val="3"/>
            <w:noWrap/>
            <w:tcMar>
              <w:left w:w="28" w:type="dxa"/>
              <w:right w:w="28" w:type="dxa"/>
            </w:tcMar>
            <w:vAlign w:val="bottom"/>
          </w:tcPr>
          <w:p w14:paraId="1D8FC88C" w14:textId="77777777" w:rsidR="00947DD7" w:rsidRPr="00EC2D97" w:rsidRDefault="00947DD7" w:rsidP="008D23D4">
            <w:pPr>
              <w:pStyle w:val="Tabletext"/>
              <w:jc w:val="center"/>
              <w:rPr>
                <w:sz w:val="16"/>
                <w:szCs w:val="16"/>
              </w:rPr>
            </w:pPr>
            <w:r w:rsidRPr="00EC2D97">
              <w:rPr>
                <w:sz w:val="16"/>
                <w:szCs w:val="16"/>
              </w:rPr>
              <w:t>3</w:t>
            </w:r>
          </w:p>
        </w:tc>
      </w:tr>
      <w:tr w:rsidR="00947DD7" w:rsidRPr="00EC2D97" w14:paraId="0EBA6512" w14:textId="77777777" w:rsidTr="008D23D4">
        <w:trPr>
          <w:trHeight w:val="300"/>
          <w:jc w:val="center"/>
        </w:trPr>
        <w:tc>
          <w:tcPr>
            <w:tcW w:w="1493" w:type="pct"/>
            <w:noWrap/>
            <w:tcMar>
              <w:left w:w="28" w:type="dxa"/>
              <w:right w:w="28" w:type="dxa"/>
            </w:tcMar>
            <w:vAlign w:val="bottom"/>
          </w:tcPr>
          <w:p w14:paraId="0DE92E0F" w14:textId="77777777" w:rsidR="00947DD7" w:rsidRPr="00EC2D97" w:rsidRDefault="00947DD7" w:rsidP="008D23D4">
            <w:pPr>
              <w:pStyle w:val="Tabletext"/>
              <w:rPr>
                <w:sz w:val="16"/>
                <w:szCs w:val="16"/>
              </w:rPr>
            </w:pPr>
            <w:r w:rsidRPr="00EC2D97">
              <w:rPr>
                <w:sz w:val="16"/>
                <w:szCs w:val="16"/>
              </w:rPr>
              <w:t>Guard time (</w:t>
            </w:r>
            <w:proofErr w:type="spellStart"/>
            <w:r w:rsidRPr="00EC2D97">
              <w:rPr>
                <w:sz w:val="16"/>
                <w:szCs w:val="16"/>
              </w:rPr>
              <w:t>ms</w:t>
            </w:r>
            <w:proofErr w:type="spellEnd"/>
            <w:r w:rsidRPr="00EC2D97">
              <w:rPr>
                <w:sz w:val="16"/>
                <w:szCs w:val="16"/>
              </w:rPr>
              <w:t>)</w:t>
            </w:r>
          </w:p>
        </w:tc>
        <w:tc>
          <w:tcPr>
            <w:tcW w:w="3507" w:type="pct"/>
            <w:gridSpan w:val="5"/>
            <w:noWrap/>
            <w:tcMar>
              <w:left w:w="28" w:type="dxa"/>
              <w:right w:w="28" w:type="dxa"/>
            </w:tcMar>
            <w:vAlign w:val="bottom"/>
          </w:tcPr>
          <w:p w14:paraId="4598B73C" w14:textId="77777777" w:rsidR="00947DD7" w:rsidRPr="00EC2D97" w:rsidRDefault="00947DD7" w:rsidP="008D23D4">
            <w:pPr>
              <w:pStyle w:val="Tabletext"/>
              <w:jc w:val="center"/>
              <w:rPr>
                <w:sz w:val="16"/>
                <w:szCs w:val="16"/>
              </w:rPr>
            </w:pPr>
            <w:r w:rsidRPr="00EC2D97">
              <w:rPr>
                <w:sz w:val="16"/>
                <w:szCs w:val="16"/>
              </w:rPr>
              <w:t>8</w:t>
            </w:r>
          </w:p>
        </w:tc>
      </w:tr>
      <w:tr w:rsidR="00947DD7" w:rsidRPr="00EC2D97" w14:paraId="749874E3" w14:textId="77777777" w:rsidTr="008D23D4">
        <w:trPr>
          <w:trHeight w:val="300"/>
          <w:jc w:val="center"/>
        </w:trPr>
        <w:tc>
          <w:tcPr>
            <w:tcW w:w="1493" w:type="pct"/>
            <w:noWrap/>
            <w:tcMar>
              <w:left w:w="28" w:type="dxa"/>
              <w:right w:w="28" w:type="dxa"/>
            </w:tcMar>
            <w:vAlign w:val="bottom"/>
          </w:tcPr>
          <w:p w14:paraId="1FC42913" w14:textId="77777777" w:rsidR="00947DD7" w:rsidRPr="00EC2D97" w:rsidRDefault="00947DD7" w:rsidP="008D23D4">
            <w:pPr>
              <w:pStyle w:val="Tabletext"/>
              <w:rPr>
                <w:sz w:val="16"/>
                <w:szCs w:val="16"/>
              </w:rPr>
            </w:pPr>
            <w:r w:rsidRPr="00EC2D97">
              <w:rPr>
                <w:sz w:val="16"/>
                <w:szCs w:val="16"/>
              </w:rPr>
              <w:t>Burst duration (</w:t>
            </w:r>
            <w:proofErr w:type="spellStart"/>
            <w:r w:rsidRPr="00EC2D97">
              <w:rPr>
                <w:sz w:val="16"/>
                <w:szCs w:val="16"/>
              </w:rPr>
              <w:t>ms</w:t>
            </w:r>
            <w:proofErr w:type="spellEnd"/>
            <w:r w:rsidRPr="00EC2D97">
              <w:rPr>
                <w:sz w:val="16"/>
                <w:szCs w:val="16"/>
              </w:rPr>
              <w:t>)</w:t>
            </w:r>
          </w:p>
        </w:tc>
        <w:tc>
          <w:tcPr>
            <w:tcW w:w="702" w:type="pct"/>
            <w:noWrap/>
            <w:tcMar>
              <w:left w:w="28" w:type="dxa"/>
              <w:right w:w="28" w:type="dxa"/>
            </w:tcMar>
            <w:vAlign w:val="bottom"/>
          </w:tcPr>
          <w:p w14:paraId="436886F5" w14:textId="77777777" w:rsidR="00947DD7" w:rsidRPr="00EC2D97" w:rsidRDefault="00947DD7" w:rsidP="008D23D4">
            <w:pPr>
              <w:pStyle w:val="Tabletext"/>
              <w:jc w:val="center"/>
              <w:rPr>
                <w:sz w:val="16"/>
                <w:szCs w:val="16"/>
              </w:rPr>
            </w:pPr>
            <w:r w:rsidRPr="00EC2D97">
              <w:rPr>
                <w:sz w:val="16"/>
                <w:szCs w:val="16"/>
              </w:rPr>
              <w:t>125.3</w:t>
            </w:r>
          </w:p>
        </w:tc>
        <w:tc>
          <w:tcPr>
            <w:tcW w:w="702" w:type="pct"/>
            <w:noWrap/>
            <w:tcMar>
              <w:left w:w="28" w:type="dxa"/>
              <w:right w:w="28" w:type="dxa"/>
            </w:tcMar>
            <w:vAlign w:val="bottom"/>
          </w:tcPr>
          <w:p w14:paraId="1C0E42AB" w14:textId="77777777" w:rsidR="00947DD7" w:rsidRPr="00EC2D97" w:rsidRDefault="00947DD7" w:rsidP="008D23D4">
            <w:pPr>
              <w:pStyle w:val="Tabletext"/>
              <w:jc w:val="center"/>
              <w:rPr>
                <w:sz w:val="16"/>
                <w:szCs w:val="16"/>
              </w:rPr>
            </w:pPr>
            <w:r w:rsidRPr="00EC2D97">
              <w:rPr>
                <w:sz w:val="16"/>
                <w:szCs w:val="16"/>
              </w:rPr>
              <w:t>18.7</w:t>
            </w:r>
          </w:p>
        </w:tc>
        <w:tc>
          <w:tcPr>
            <w:tcW w:w="2102" w:type="pct"/>
            <w:gridSpan w:val="3"/>
            <w:noWrap/>
            <w:tcMar>
              <w:left w:w="28" w:type="dxa"/>
              <w:right w:w="28" w:type="dxa"/>
            </w:tcMar>
            <w:vAlign w:val="bottom"/>
          </w:tcPr>
          <w:p w14:paraId="6A204F8B" w14:textId="77777777" w:rsidR="00947DD7" w:rsidRPr="00EC2D97" w:rsidRDefault="00947DD7" w:rsidP="008D23D4">
            <w:pPr>
              <w:pStyle w:val="Tabletext"/>
              <w:jc w:val="center"/>
              <w:rPr>
                <w:sz w:val="16"/>
                <w:szCs w:val="16"/>
              </w:rPr>
            </w:pPr>
            <w:r w:rsidRPr="00EC2D97">
              <w:rPr>
                <w:sz w:val="16"/>
                <w:szCs w:val="16"/>
              </w:rPr>
              <w:t>72.0</w:t>
            </w:r>
          </w:p>
        </w:tc>
      </w:tr>
      <w:tr w:rsidR="00947DD7" w:rsidRPr="00EC2D97" w14:paraId="07EBC069" w14:textId="77777777" w:rsidTr="008D23D4">
        <w:trPr>
          <w:trHeight w:val="300"/>
          <w:jc w:val="center"/>
        </w:trPr>
        <w:tc>
          <w:tcPr>
            <w:tcW w:w="1493" w:type="pct"/>
            <w:noWrap/>
            <w:tcMar>
              <w:left w:w="28" w:type="dxa"/>
              <w:right w:w="28" w:type="dxa"/>
            </w:tcMar>
            <w:vAlign w:val="bottom"/>
          </w:tcPr>
          <w:p w14:paraId="17C9302A" w14:textId="77777777" w:rsidR="00947DD7" w:rsidRPr="00EC2D97" w:rsidRDefault="00947DD7" w:rsidP="008D23D4">
            <w:pPr>
              <w:pStyle w:val="Tabletext"/>
              <w:rPr>
                <w:sz w:val="16"/>
                <w:szCs w:val="16"/>
              </w:rPr>
            </w:pPr>
            <w:r w:rsidRPr="00EC2D97">
              <w:rPr>
                <w:sz w:val="16"/>
                <w:szCs w:val="16"/>
              </w:rPr>
              <w:t>Symbols/burst (symbols)</w:t>
            </w:r>
          </w:p>
        </w:tc>
        <w:tc>
          <w:tcPr>
            <w:tcW w:w="702" w:type="pct"/>
            <w:noWrap/>
            <w:tcMar>
              <w:left w:w="28" w:type="dxa"/>
              <w:right w:w="28" w:type="dxa"/>
            </w:tcMar>
            <w:vAlign w:val="bottom"/>
          </w:tcPr>
          <w:p w14:paraId="1C496CF0" w14:textId="77777777" w:rsidR="00947DD7" w:rsidRPr="00EC2D97" w:rsidRDefault="00947DD7" w:rsidP="008D23D4">
            <w:pPr>
              <w:pStyle w:val="Tabletext"/>
              <w:jc w:val="center"/>
              <w:rPr>
                <w:sz w:val="16"/>
                <w:szCs w:val="16"/>
              </w:rPr>
            </w:pPr>
            <w:r w:rsidRPr="00EC2D97">
              <w:rPr>
                <w:sz w:val="16"/>
                <w:szCs w:val="16"/>
              </w:rPr>
              <w:t>263</w:t>
            </w:r>
          </w:p>
        </w:tc>
        <w:tc>
          <w:tcPr>
            <w:tcW w:w="702" w:type="pct"/>
            <w:noWrap/>
            <w:tcMar>
              <w:left w:w="28" w:type="dxa"/>
              <w:right w:w="28" w:type="dxa"/>
            </w:tcMar>
            <w:vAlign w:val="bottom"/>
          </w:tcPr>
          <w:p w14:paraId="47E4F713" w14:textId="77777777" w:rsidR="00947DD7" w:rsidRPr="00EC2D97" w:rsidRDefault="00947DD7" w:rsidP="008D23D4">
            <w:pPr>
              <w:pStyle w:val="Tabletext"/>
              <w:jc w:val="center"/>
              <w:rPr>
                <w:sz w:val="16"/>
                <w:szCs w:val="16"/>
              </w:rPr>
            </w:pPr>
            <w:r w:rsidRPr="00EC2D97">
              <w:rPr>
                <w:sz w:val="16"/>
                <w:szCs w:val="16"/>
              </w:rPr>
              <w:t>627</w:t>
            </w:r>
          </w:p>
        </w:tc>
        <w:tc>
          <w:tcPr>
            <w:tcW w:w="2102" w:type="pct"/>
            <w:gridSpan w:val="3"/>
            <w:noWrap/>
            <w:tcMar>
              <w:left w:w="28" w:type="dxa"/>
              <w:right w:w="28" w:type="dxa"/>
            </w:tcMar>
            <w:vAlign w:val="bottom"/>
          </w:tcPr>
          <w:p w14:paraId="35E75D1C" w14:textId="77777777" w:rsidR="00947DD7" w:rsidRPr="00EC2D97" w:rsidRDefault="00947DD7" w:rsidP="008D23D4">
            <w:pPr>
              <w:pStyle w:val="Tabletext"/>
              <w:jc w:val="center"/>
              <w:rPr>
                <w:sz w:val="16"/>
                <w:szCs w:val="16"/>
              </w:rPr>
            </w:pPr>
            <w:r w:rsidRPr="00EC2D97">
              <w:rPr>
                <w:sz w:val="16"/>
                <w:szCs w:val="16"/>
              </w:rPr>
              <w:t>2419</w:t>
            </w:r>
          </w:p>
        </w:tc>
      </w:tr>
      <w:tr w:rsidR="00947DD7" w:rsidRPr="00EC2D97" w14:paraId="66B1950C" w14:textId="77777777" w:rsidTr="008D23D4">
        <w:trPr>
          <w:trHeight w:val="300"/>
          <w:jc w:val="center"/>
        </w:trPr>
        <w:tc>
          <w:tcPr>
            <w:tcW w:w="1493" w:type="pct"/>
            <w:noWrap/>
            <w:tcMar>
              <w:left w:w="28" w:type="dxa"/>
              <w:right w:w="28" w:type="dxa"/>
            </w:tcMar>
            <w:vAlign w:val="bottom"/>
          </w:tcPr>
          <w:p w14:paraId="7A412953" w14:textId="77777777" w:rsidR="00947DD7" w:rsidRPr="00EC2D97" w:rsidRDefault="00947DD7" w:rsidP="008D23D4">
            <w:pPr>
              <w:pStyle w:val="Tabletext"/>
              <w:rPr>
                <w:sz w:val="16"/>
                <w:szCs w:val="16"/>
              </w:rPr>
            </w:pPr>
            <w:r w:rsidRPr="00EC2D97">
              <w:rPr>
                <w:sz w:val="16"/>
                <w:szCs w:val="16"/>
              </w:rPr>
              <w:t>Ramp-up/down (symbols)</w:t>
            </w:r>
          </w:p>
        </w:tc>
        <w:tc>
          <w:tcPr>
            <w:tcW w:w="3507" w:type="pct"/>
            <w:gridSpan w:val="5"/>
            <w:noWrap/>
            <w:tcMar>
              <w:left w:w="28" w:type="dxa"/>
              <w:right w:w="28" w:type="dxa"/>
            </w:tcMar>
            <w:vAlign w:val="bottom"/>
          </w:tcPr>
          <w:p w14:paraId="30DB434C" w14:textId="77777777" w:rsidR="00947DD7" w:rsidRPr="00EC2D97" w:rsidRDefault="00947DD7" w:rsidP="008D23D4">
            <w:pPr>
              <w:pStyle w:val="Tabletext"/>
              <w:jc w:val="center"/>
              <w:rPr>
                <w:sz w:val="16"/>
                <w:szCs w:val="16"/>
              </w:rPr>
            </w:pPr>
            <w:r w:rsidRPr="00EC2D97">
              <w:rPr>
                <w:sz w:val="16"/>
                <w:szCs w:val="16"/>
              </w:rPr>
              <w:t xml:space="preserve">14/14 </w:t>
            </w:r>
            <w:r w:rsidRPr="00EC2D97">
              <w:rPr>
                <w:sz w:val="16"/>
                <w:szCs w:val="16"/>
                <w:vertAlign w:val="superscript"/>
              </w:rPr>
              <w:t>(4)</w:t>
            </w:r>
          </w:p>
        </w:tc>
      </w:tr>
      <w:tr w:rsidR="00947DD7" w:rsidRPr="00EC2D97" w14:paraId="6CCA7B77" w14:textId="77777777" w:rsidTr="008D23D4">
        <w:trPr>
          <w:trHeight w:val="300"/>
          <w:jc w:val="center"/>
        </w:trPr>
        <w:tc>
          <w:tcPr>
            <w:tcW w:w="1493" w:type="pct"/>
            <w:noWrap/>
            <w:tcMar>
              <w:left w:w="28" w:type="dxa"/>
              <w:right w:w="28" w:type="dxa"/>
            </w:tcMar>
            <w:vAlign w:val="bottom"/>
          </w:tcPr>
          <w:p w14:paraId="45AFD06A" w14:textId="77777777" w:rsidR="00947DD7" w:rsidRPr="00EC2D97" w:rsidRDefault="00947DD7" w:rsidP="008D23D4">
            <w:pPr>
              <w:pStyle w:val="Tabletext"/>
              <w:rPr>
                <w:sz w:val="16"/>
                <w:szCs w:val="16"/>
              </w:rPr>
            </w:pPr>
            <w:r w:rsidRPr="00EC2D97">
              <w:rPr>
                <w:sz w:val="16"/>
                <w:szCs w:val="16"/>
              </w:rPr>
              <w:t>Ramp-up/down (</w:t>
            </w:r>
            <w:proofErr w:type="spellStart"/>
            <w:r w:rsidRPr="00EC2D97">
              <w:rPr>
                <w:sz w:val="16"/>
                <w:szCs w:val="16"/>
              </w:rPr>
              <w:t>ms</w:t>
            </w:r>
            <w:proofErr w:type="spellEnd"/>
            <w:r w:rsidRPr="00EC2D97">
              <w:rPr>
                <w:sz w:val="16"/>
                <w:szCs w:val="16"/>
              </w:rPr>
              <w:t>)</w:t>
            </w:r>
          </w:p>
        </w:tc>
        <w:tc>
          <w:tcPr>
            <w:tcW w:w="3507" w:type="pct"/>
            <w:gridSpan w:val="5"/>
            <w:noWrap/>
            <w:tcMar>
              <w:left w:w="28" w:type="dxa"/>
              <w:right w:w="28" w:type="dxa"/>
            </w:tcMar>
            <w:vAlign w:val="bottom"/>
          </w:tcPr>
          <w:p w14:paraId="04DB514C" w14:textId="77777777" w:rsidR="00947DD7" w:rsidRPr="00EC2D97" w:rsidRDefault="00947DD7" w:rsidP="008D23D4">
            <w:pPr>
              <w:pStyle w:val="Tabletext"/>
              <w:jc w:val="center"/>
              <w:rPr>
                <w:sz w:val="16"/>
                <w:szCs w:val="16"/>
              </w:rPr>
            </w:pPr>
            <w:r w:rsidRPr="00EC2D97">
              <w:rPr>
                <w:sz w:val="16"/>
                <w:szCs w:val="16"/>
              </w:rPr>
              <w:t>0.41/0.41</w:t>
            </w:r>
          </w:p>
        </w:tc>
      </w:tr>
      <w:tr w:rsidR="00947DD7" w:rsidRPr="00EC2D97" w14:paraId="7E94A91D" w14:textId="77777777" w:rsidTr="008D23D4">
        <w:trPr>
          <w:trHeight w:val="300"/>
          <w:jc w:val="center"/>
        </w:trPr>
        <w:tc>
          <w:tcPr>
            <w:tcW w:w="1493" w:type="pct"/>
            <w:noWrap/>
            <w:tcMar>
              <w:left w:w="28" w:type="dxa"/>
              <w:right w:w="28" w:type="dxa"/>
            </w:tcMar>
            <w:vAlign w:val="bottom"/>
          </w:tcPr>
          <w:p w14:paraId="2EEF808A" w14:textId="77777777" w:rsidR="00947DD7" w:rsidRPr="00EC2D97" w:rsidRDefault="00947DD7" w:rsidP="008D23D4">
            <w:pPr>
              <w:pStyle w:val="Tabletext"/>
              <w:rPr>
                <w:sz w:val="16"/>
                <w:szCs w:val="16"/>
              </w:rPr>
            </w:pPr>
            <w:proofErr w:type="spellStart"/>
            <w:r w:rsidRPr="00EC2D97">
              <w:rPr>
                <w:sz w:val="16"/>
                <w:szCs w:val="16"/>
              </w:rPr>
              <w:t>Syncword</w:t>
            </w:r>
            <w:proofErr w:type="spellEnd"/>
            <w:r w:rsidRPr="00EC2D97">
              <w:rPr>
                <w:sz w:val="16"/>
                <w:szCs w:val="16"/>
              </w:rPr>
              <w:t xml:space="preserve"> size (symbols)</w:t>
            </w:r>
          </w:p>
        </w:tc>
        <w:tc>
          <w:tcPr>
            <w:tcW w:w="702" w:type="pct"/>
            <w:noWrap/>
            <w:tcMar>
              <w:left w:w="28" w:type="dxa"/>
              <w:right w:w="28" w:type="dxa"/>
            </w:tcMar>
            <w:vAlign w:val="bottom"/>
          </w:tcPr>
          <w:p w14:paraId="3522EECC" w14:textId="77777777" w:rsidR="00947DD7" w:rsidRPr="00EC2D97" w:rsidRDefault="00947DD7" w:rsidP="008D23D4">
            <w:pPr>
              <w:pStyle w:val="Tabletext"/>
              <w:jc w:val="center"/>
              <w:rPr>
                <w:sz w:val="16"/>
                <w:szCs w:val="16"/>
              </w:rPr>
            </w:pPr>
            <w:r w:rsidRPr="00EC2D97">
              <w:rPr>
                <w:sz w:val="16"/>
                <w:szCs w:val="16"/>
              </w:rPr>
              <w:t>48</w:t>
            </w:r>
          </w:p>
        </w:tc>
        <w:tc>
          <w:tcPr>
            <w:tcW w:w="2804" w:type="pct"/>
            <w:gridSpan w:val="4"/>
            <w:noWrap/>
            <w:tcMar>
              <w:left w:w="28" w:type="dxa"/>
              <w:right w:w="28" w:type="dxa"/>
            </w:tcMar>
            <w:vAlign w:val="bottom"/>
          </w:tcPr>
          <w:p w14:paraId="182FD896" w14:textId="77777777" w:rsidR="00947DD7" w:rsidRPr="00EC2D97" w:rsidRDefault="00947DD7" w:rsidP="008D23D4">
            <w:pPr>
              <w:pStyle w:val="Tabletext"/>
              <w:jc w:val="center"/>
              <w:rPr>
                <w:sz w:val="16"/>
                <w:szCs w:val="16"/>
              </w:rPr>
            </w:pPr>
            <w:r w:rsidRPr="00EC2D97">
              <w:rPr>
                <w:sz w:val="16"/>
                <w:szCs w:val="16"/>
              </w:rPr>
              <w:t>27</w:t>
            </w:r>
          </w:p>
        </w:tc>
      </w:tr>
      <w:tr w:rsidR="00947DD7" w:rsidRPr="00EC2D97" w14:paraId="57D9EBAA" w14:textId="77777777" w:rsidTr="008D23D4">
        <w:trPr>
          <w:trHeight w:val="300"/>
          <w:jc w:val="center"/>
        </w:trPr>
        <w:tc>
          <w:tcPr>
            <w:tcW w:w="1493" w:type="pct"/>
            <w:noWrap/>
            <w:tcMar>
              <w:left w:w="28" w:type="dxa"/>
              <w:right w:w="28" w:type="dxa"/>
            </w:tcMar>
            <w:vAlign w:val="bottom"/>
          </w:tcPr>
          <w:p w14:paraId="2828A756" w14:textId="77777777" w:rsidR="00947DD7" w:rsidRPr="00EC2D97" w:rsidRDefault="00947DD7" w:rsidP="008D23D4">
            <w:pPr>
              <w:pStyle w:val="Tabletext"/>
              <w:rPr>
                <w:sz w:val="16"/>
                <w:szCs w:val="16"/>
              </w:rPr>
            </w:pPr>
            <w:proofErr w:type="spellStart"/>
            <w:r w:rsidRPr="00EC2D97">
              <w:rPr>
                <w:sz w:val="16"/>
                <w:szCs w:val="16"/>
              </w:rPr>
              <w:t>Syncword</w:t>
            </w:r>
            <w:proofErr w:type="spellEnd"/>
            <w:r w:rsidRPr="00EC2D97">
              <w:rPr>
                <w:sz w:val="16"/>
                <w:szCs w:val="16"/>
              </w:rPr>
              <w:t xml:space="preserve"> modulation</w:t>
            </w:r>
          </w:p>
        </w:tc>
        <w:tc>
          <w:tcPr>
            <w:tcW w:w="702" w:type="pct"/>
            <w:noWrap/>
            <w:tcMar>
              <w:left w:w="28" w:type="dxa"/>
              <w:right w:w="28" w:type="dxa"/>
            </w:tcMar>
            <w:vAlign w:val="bottom"/>
          </w:tcPr>
          <w:p w14:paraId="3AA85400" w14:textId="77777777" w:rsidR="00947DD7" w:rsidRPr="00EC2D97" w:rsidRDefault="00947DD7" w:rsidP="008D23D4">
            <w:pPr>
              <w:pStyle w:val="Tabletext"/>
              <w:jc w:val="center"/>
              <w:rPr>
                <w:sz w:val="16"/>
                <w:szCs w:val="16"/>
                <w:vertAlign w:val="superscript"/>
              </w:rPr>
            </w:pPr>
            <w:r w:rsidRPr="00EC2D97">
              <w:rPr>
                <w:sz w:val="16"/>
                <w:szCs w:val="16"/>
              </w:rPr>
              <w:t>QPSK/CDMA (00/</w:t>
            </w:r>
            <w:proofErr w:type="gramStart"/>
            <w:r w:rsidRPr="00EC2D97">
              <w:rPr>
                <w:sz w:val="16"/>
                <w:szCs w:val="16"/>
              </w:rPr>
              <w:t>11)</w:t>
            </w:r>
            <w:r w:rsidRPr="00EC2D97">
              <w:rPr>
                <w:sz w:val="16"/>
                <w:szCs w:val="16"/>
                <w:vertAlign w:val="superscript"/>
              </w:rPr>
              <w:t>(</w:t>
            </w:r>
            <w:proofErr w:type="gramEnd"/>
            <w:r w:rsidRPr="00EC2D97">
              <w:rPr>
                <w:sz w:val="16"/>
                <w:szCs w:val="16"/>
                <w:vertAlign w:val="superscript"/>
              </w:rPr>
              <w:t>6)</w:t>
            </w:r>
          </w:p>
        </w:tc>
        <w:tc>
          <w:tcPr>
            <w:tcW w:w="2804" w:type="pct"/>
            <w:gridSpan w:val="4"/>
            <w:noWrap/>
            <w:tcMar>
              <w:left w:w="28" w:type="dxa"/>
              <w:right w:w="28" w:type="dxa"/>
            </w:tcMar>
            <w:vAlign w:val="bottom"/>
          </w:tcPr>
          <w:p w14:paraId="66AB61F5" w14:textId="77777777" w:rsidR="00947DD7" w:rsidRPr="00EC2D97" w:rsidRDefault="00947DD7" w:rsidP="008D23D4">
            <w:pPr>
              <w:pStyle w:val="Tabletext"/>
              <w:jc w:val="center"/>
              <w:rPr>
                <w:sz w:val="16"/>
                <w:szCs w:val="16"/>
              </w:rPr>
            </w:pPr>
            <w:r w:rsidRPr="00EC2D97">
              <w:rPr>
                <w:sz w:val="16"/>
                <w:szCs w:val="16"/>
              </w:rPr>
              <w:t>π/4-QPSK (00/11)</w:t>
            </w:r>
          </w:p>
        </w:tc>
      </w:tr>
      <w:tr w:rsidR="00947DD7" w:rsidRPr="00EC2D97" w14:paraId="300618E7" w14:textId="77777777" w:rsidTr="008D23D4">
        <w:trPr>
          <w:trHeight w:val="300"/>
          <w:jc w:val="center"/>
        </w:trPr>
        <w:tc>
          <w:tcPr>
            <w:tcW w:w="1493" w:type="pct"/>
            <w:noWrap/>
            <w:tcMar>
              <w:left w:w="28" w:type="dxa"/>
              <w:right w:w="28" w:type="dxa"/>
            </w:tcMar>
            <w:vAlign w:val="bottom"/>
          </w:tcPr>
          <w:p w14:paraId="5E32B5AB" w14:textId="77777777" w:rsidR="00947DD7" w:rsidRPr="00EC2D97" w:rsidRDefault="00947DD7" w:rsidP="008D23D4">
            <w:pPr>
              <w:pStyle w:val="Tabletext"/>
              <w:rPr>
                <w:sz w:val="16"/>
                <w:szCs w:val="16"/>
              </w:rPr>
            </w:pPr>
            <w:r w:rsidRPr="00EC2D97">
              <w:rPr>
                <w:sz w:val="16"/>
                <w:szCs w:val="16"/>
              </w:rPr>
              <w:t>Link ID size (symbols)</w:t>
            </w:r>
          </w:p>
        </w:tc>
        <w:tc>
          <w:tcPr>
            <w:tcW w:w="702" w:type="pct"/>
            <w:noWrap/>
            <w:tcMar>
              <w:left w:w="28" w:type="dxa"/>
              <w:right w:w="28" w:type="dxa"/>
            </w:tcMar>
            <w:vAlign w:val="bottom"/>
          </w:tcPr>
          <w:p w14:paraId="5A7043F3" w14:textId="77777777" w:rsidR="00947DD7" w:rsidRPr="00EC2D97" w:rsidRDefault="00947DD7" w:rsidP="008D23D4">
            <w:pPr>
              <w:pStyle w:val="Tabletext"/>
              <w:jc w:val="center"/>
              <w:rPr>
                <w:sz w:val="16"/>
                <w:szCs w:val="16"/>
              </w:rPr>
            </w:pPr>
            <w:r w:rsidRPr="00EC2D97">
              <w:rPr>
                <w:sz w:val="16"/>
                <w:szCs w:val="16"/>
              </w:rPr>
              <w:t>0</w:t>
            </w:r>
          </w:p>
        </w:tc>
        <w:tc>
          <w:tcPr>
            <w:tcW w:w="2804" w:type="pct"/>
            <w:gridSpan w:val="4"/>
            <w:noWrap/>
            <w:tcMar>
              <w:left w:w="28" w:type="dxa"/>
              <w:right w:w="28" w:type="dxa"/>
            </w:tcMar>
            <w:vAlign w:val="bottom"/>
          </w:tcPr>
          <w:p w14:paraId="1FEBB186" w14:textId="77777777" w:rsidR="00947DD7" w:rsidRPr="00EC2D97" w:rsidRDefault="00947DD7" w:rsidP="008D23D4">
            <w:pPr>
              <w:pStyle w:val="Tabletext"/>
              <w:jc w:val="center"/>
              <w:rPr>
                <w:sz w:val="16"/>
                <w:szCs w:val="16"/>
              </w:rPr>
            </w:pPr>
            <w:r w:rsidRPr="00EC2D97">
              <w:rPr>
                <w:sz w:val="16"/>
                <w:szCs w:val="16"/>
              </w:rPr>
              <w:t>16 (32,6 block code)</w:t>
            </w:r>
          </w:p>
        </w:tc>
      </w:tr>
      <w:tr w:rsidR="00947DD7" w:rsidRPr="00EC2D97" w14:paraId="0C3B9CAE" w14:textId="77777777" w:rsidTr="008D23D4">
        <w:trPr>
          <w:trHeight w:val="300"/>
          <w:jc w:val="center"/>
        </w:trPr>
        <w:tc>
          <w:tcPr>
            <w:tcW w:w="1493" w:type="pct"/>
            <w:noWrap/>
            <w:tcMar>
              <w:left w:w="28" w:type="dxa"/>
              <w:right w:w="28" w:type="dxa"/>
            </w:tcMar>
            <w:vAlign w:val="bottom"/>
          </w:tcPr>
          <w:p w14:paraId="74F62ABC" w14:textId="77777777" w:rsidR="00947DD7" w:rsidRPr="00EC2D97" w:rsidRDefault="00947DD7" w:rsidP="008D23D4">
            <w:pPr>
              <w:pStyle w:val="Tabletext"/>
              <w:rPr>
                <w:sz w:val="16"/>
                <w:szCs w:val="16"/>
              </w:rPr>
            </w:pPr>
            <w:r w:rsidRPr="00EC2D97">
              <w:rPr>
                <w:sz w:val="16"/>
                <w:szCs w:val="16"/>
              </w:rPr>
              <w:t>Link ID modulation</w:t>
            </w:r>
          </w:p>
        </w:tc>
        <w:tc>
          <w:tcPr>
            <w:tcW w:w="702" w:type="pct"/>
            <w:noWrap/>
            <w:tcMar>
              <w:left w:w="28" w:type="dxa"/>
              <w:right w:w="28" w:type="dxa"/>
            </w:tcMar>
            <w:vAlign w:val="bottom"/>
          </w:tcPr>
          <w:p w14:paraId="22D25FD1" w14:textId="77777777" w:rsidR="00947DD7" w:rsidRPr="00EC2D97" w:rsidRDefault="00947DD7" w:rsidP="008D23D4">
            <w:pPr>
              <w:pStyle w:val="Tabletext"/>
              <w:jc w:val="center"/>
              <w:rPr>
                <w:sz w:val="16"/>
                <w:szCs w:val="16"/>
              </w:rPr>
            </w:pPr>
            <w:r w:rsidRPr="00EC2D97">
              <w:rPr>
                <w:sz w:val="16"/>
                <w:szCs w:val="16"/>
              </w:rPr>
              <w:t>NA</w:t>
            </w:r>
          </w:p>
        </w:tc>
        <w:tc>
          <w:tcPr>
            <w:tcW w:w="2804" w:type="pct"/>
            <w:gridSpan w:val="4"/>
            <w:noWrap/>
            <w:tcMar>
              <w:left w:w="28" w:type="dxa"/>
              <w:right w:w="28" w:type="dxa"/>
            </w:tcMar>
            <w:vAlign w:val="bottom"/>
          </w:tcPr>
          <w:p w14:paraId="7BB28F97" w14:textId="77777777" w:rsidR="00947DD7" w:rsidRPr="00EC2D97" w:rsidRDefault="00947DD7" w:rsidP="008D23D4">
            <w:pPr>
              <w:pStyle w:val="Tabletext"/>
              <w:jc w:val="center"/>
              <w:rPr>
                <w:sz w:val="16"/>
                <w:szCs w:val="16"/>
              </w:rPr>
            </w:pPr>
            <w:r w:rsidRPr="00EC2D97">
              <w:rPr>
                <w:sz w:val="16"/>
                <w:szCs w:val="16"/>
              </w:rPr>
              <w:t>π/4-QPSK</w:t>
            </w:r>
          </w:p>
        </w:tc>
      </w:tr>
      <w:tr w:rsidR="00947DD7" w:rsidRPr="00EC2D97" w14:paraId="75A2C7DE" w14:textId="77777777" w:rsidTr="008D23D4">
        <w:trPr>
          <w:trHeight w:val="300"/>
          <w:jc w:val="center"/>
        </w:trPr>
        <w:tc>
          <w:tcPr>
            <w:tcW w:w="1493" w:type="pct"/>
            <w:noWrap/>
            <w:tcMar>
              <w:left w:w="28" w:type="dxa"/>
              <w:right w:w="28" w:type="dxa"/>
            </w:tcMar>
            <w:vAlign w:val="bottom"/>
          </w:tcPr>
          <w:p w14:paraId="65F66665" w14:textId="77777777" w:rsidR="00947DD7" w:rsidRPr="00EC2D97" w:rsidRDefault="00947DD7" w:rsidP="008D23D4">
            <w:pPr>
              <w:pStyle w:val="Tabletext"/>
              <w:rPr>
                <w:sz w:val="16"/>
                <w:szCs w:val="16"/>
              </w:rPr>
            </w:pPr>
            <w:r w:rsidRPr="00EC2D97">
              <w:rPr>
                <w:sz w:val="16"/>
                <w:szCs w:val="16"/>
              </w:rPr>
              <w:t>Pilot symbol distance (symbols)</w:t>
            </w:r>
          </w:p>
        </w:tc>
        <w:tc>
          <w:tcPr>
            <w:tcW w:w="702" w:type="pct"/>
            <w:noWrap/>
            <w:tcMar>
              <w:left w:w="28" w:type="dxa"/>
              <w:right w:w="28" w:type="dxa"/>
            </w:tcMar>
            <w:vAlign w:val="bottom"/>
          </w:tcPr>
          <w:p w14:paraId="38C330D2" w14:textId="77777777" w:rsidR="00947DD7" w:rsidRPr="00EC2D97" w:rsidRDefault="00947DD7" w:rsidP="008D23D4">
            <w:pPr>
              <w:pStyle w:val="Tabletext"/>
              <w:jc w:val="center"/>
              <w:rPr>
                <w:sz w:val="16"/>
                <w:szCs w:val="16"/>
              </w:rPr>
            </w:pPr>
            <w:r w:rsidRPr="00EC2D97">
              <w:rPr>
                <w:sz w:val="16"/>
                <w:szCs w:val="16"/>
              </w:rPr>
              <w:t>17</w:t>
            </w:r>
          </w:p>
        </w:tc>
        <w:tc>
          <w:tcPr>
            <w:tcW w:w="1403" w:type="pct"/>
            <w:gridSpan w:val="2"/>
            <w:noWrap/>
            <w:tcMar>
              <w:left w:w="28" w:type="dxa"/>
              <w:right w:w="28" w:type="dxa"/>
            </w:tcMar>
            <w:vAlign w:val="bottom"/>
          </w:tcPr>
          <w:p w14:paraId="3334B2FE" w14:textId="77777777" w:rsidR="00947DD7" w:rsidRPr="00EC2D97" w:rsidRDefault="00947DD7" w:rsidP="008D23D4">
            <w:pPr>
              <w:pStyle w:val="Tabletext"/>
              <w:jc w:val="center"/>
              <w:rPr>
                <w:sz w:val="16"/>
                <w:szCs w:val="16"/>
              </w:rPr>
            </w:pPr>
            <w:r w:rsidRPr="00EC2D97">
              <w:rPr>
                <w:sz w:val="16"/>
                <w:szCs w:val="16"/>
              </w:rPr>
              <w:t>N/A</w:t>
            </w:r>
          </w:p>
        </w:tc>
        <w:tc>
          <w:tcPr>
            <w:tcW w:w="1402" w:type="pct"/>
            <w:gridSpan w:val="2"/>
            <w:noWrap/>
            <w:tcMar>
              <w:left w:w="28" w:type="dxa"/>
              <w:right w:w="28" w:type="dxa"/>
            </w:tcMar>
            <w:vAlign w:val="bottom"/>
          </w:tcPr>
          <w:p w14:paraId="07C397CA" w14:textId="77777777" w:rsidR="00947DD7" w:rsidRPr="00EC2D97" w:rsidRDefault="00947DD7" w:rsidP="008D23D4">
            <w:pPr>
              <w:pStyle w:val="Tabletext"/>
              <w:jc w:val="center"/>
              <w:rPr>
                <w:sz w:val="16"/>
                <w:szCs w:val="16"/>
              </w:rPr>
            </w:pPr>
            <w:r w:rsidRPr="00EC2D97">
              <w:rPr>
                <w:sz w:val="16"/>
                <w:szCs w:val="16"/>
              </w:rPr>
              <w:t>33</w:t>
            </w:r>
          </w:p>
        </w:tc>
      </w:tr>
      <w:tr w:rsidR="00947DD7" w:rsidRPr="00EC2D97" w14:paraId="7C9E4343" w14:textId="77777777" w:rsidTr="008D23D4">
        <w:trPr>
          <w:trHeight w:val="300"/>
          <w:jc w:val="center"/>
        </w:trPr>
        <w:tc>
          <w:tcPr>
            <w:tcW w:w="1493" w:type="pct"/>
            <w:noWrap/>
            <w:tcMar>
              <w:left w:w="28" w:type="dxa"/>
              <w:right w:w="28" w:type="dxa"/>
            </w:tcMar>
            <w:vAlign w:val="bottom"/>
          </w:tcPr>
          <w:p w14:paraId="00DA854A" w14:textId="77777777" w:rsidR="00947DD7" w:rsidRPr="00EC2D97" w:rsidRDefault="00947DD7" w:rsidP="008D23D4">
            <w:pPr>
              <w:pStyle w:val="Tabletext"/>
              <w:rPr>
                <w:sz w:val="16"/>
                <w:szCs w:val="16"/>
              </w:rPr>
            </w:pPr>
            <w:r w:rsidRPr="00EC2D97">
              <w:rPr>
                <w:sz w:val="16"/>
                <w:szCs w:val="16"/>
              </w:rPr>
              <w:t>Total pilot symbols (symbols)</w:t>
            </w:r>
          </w:p>
        </w:tc>
        <w:tc>
          <w:tcPr>
            <w:tcW w:w="702" w:type="pct"/>
            <w:noWrap/>
            <w:tcMar>
              <w:left w:w="28" w:type="dxa"/>
              <w:right w:w="28" w:type="dxa"/>
            </w:tcMar>
            <w:vAlign w:val="bottom"/>
          </w:tcPr>
          <w:p w14:paraId="5A382240" w14:textId="77777777" w:rsidR="00947DD7" w:rsidRPr="00EC2D97" w:rsidRDefault="00947DD7" w:rsidP="008D23D4">
            <w:pPr>
              <w:pStyle w:val="Tabletext"/>
              <w:jc w:val="center"/>
              <w:rPr>
                <w:sz w:val="16"/>
                <w:szCs w:val="16"/>
              </w:rPr>
            </w:pPr>
            <w:r w:rsidRPr="00EC2D97">
              <w:rPr>
                <w:sz w:val="16"/>
                <w:szCs w:val="16"/>
              </w:rPr>
              <w:t>12</w:t>
            </w:r>
          </w:p>
        </w:tc>
        <w:tc>
          <w:tcPr>
            <w:tcW w:w="1403" w:type="pct"/>
            <w:gridSpan w:val="2"/>
            <w:noWrap/>
            <w:tcMar>
              <w:left w:w="28" w:type="dxa"/>
              <w:right w:w="28" w:type="dxa"/>
            </w:tcMar>
            <w:vAlign w:val="bottom"/>
          </w:tcPr>
          <w:p w14:paraId="3686DE33" w14:textId="77777777" w:rsidR="00947DD7" w:rsidRPr="00EC2D97" w:rsidRDefault="00947DD7" w:rsidP="008D23D4">
            <w:pPr>
              <w:pStyle w:val="Tabletext"/>
              <w:jc w:val="center"/>
              <w:rPr>
                <w:sz w:val="16"/>
                <w:szCs w:val="16"/>
              </w:rPr>
            </w:pPr>
            <w:r w:rsidRPr="00EC2D97">
              <w:rPr>
                <w:sz w:val="16"/>
                <w:szCs w:val="16"/>
              </w:rPr>
              <w:t>0</w:t>
            </w:r>
          </w:p>
        </w:tc>
        <w:tc>
          <w:tcPr>
            <w:tcW w:w="1402" w:type="pct"/>
            <w:gridSpan w:val="2"/>
            <w:noWrap/>
            <w:tcMar>
              <w:left w:w="28" w:type="dxa"/>
              <w:right w:w="28" w:type="dxa"/>
            </w:tcMar>
            <w:vAlign w:val="bottom"/>
          </w:tcPr>
          <w:p w14:paraId="6F070D83" w14:textId="77777777" w:rsidR="00947DD7" w:rsidRPr="00EC2D97" w:rsidRDefault="00947DD7" w:rsidP="008D23D4">
            <w:pPr>
              <w:pStyle w:val="Tabletext"/>
              <w:jc w:val="center"/>
              <w:rPr>
                <w:sz w:val="16"/>
                <w:szCs w:val="16"/>
              </w:rPr>
            </w:pPr>
            <w:r w:rsidRPr="00EC2D97">
              <w:rPr>
                <w:sz w:val="16"/>
                <w:szCs w:val="16"/>
              </w:rPr>
              <w:t>71</w:t>
            </w:r>
          </w:p>
        </w:tc>
      </w:tr>
      <w:tr w:rsidR="00947DD7" w:rsidRPr="00EC2D97" w14:paraId="0BB32E45" w14:textId="77777777" w:rsidTr="008D23D4">
        <w:trPr>
          <w:trHeight w:val="300"/>
          <w:jc w:val="center"/>
        </w:trPr>
        <w:tc>
          <w:tcPr>
            <w:tcW w:w="1493" w:type="pct"/>
            <w:noWrap/>
            <w:tcMar>
              <w:left w:w="28" w:type="dxa"/>
              <w:right w:w="28" w:type="dxa"/>
            </w:tcMar>
            <w:vAlign w:val="bottom"/>
          </w:tcPr>
          <w:p w14:paraId="5E87581A" w14:textId="77777777" w:rsidR="00947DD7" w:rsidRPr="00EC2D97" w:rsidRDefault="00947DD7" w:rsidP="008D23D4">
            <w:pPr>
              <w:pStyle w:val="Tabletext"/>
              <w:rPr>
                <w:sz w:val="16"/>
                <w:szCs w:val="16"/>
              </w:rPr>
            </w:pPr>
            <w:r w:rsidRPr="00EC2D97">
              <w:rPr>
                <w:sz w:val="16"/>
                <w:szCs w:val="16"/>
              </w:rPr>
              <w:t>Net symbols/burst (symbols)</w:t>
            </w:r>
          </w:p>
        </w:tc>
        <w:tc>
          <w:tcPr>
            <w:tcW w:w="702" w:type="pct"/>
            <w:noWrap/>
            <w:tcMar>
              <w:left w:w="28" w:type="dxa"/>
              <w:right w:w="28" w:type="dxa"/>
            </w:tcMar>
            <w:vAlign w:val="bottom"/>
          </w:tcPr>
          <w:p w14:paraId="094BB38B" w14:textId="77777777" w:rsidR="00947DD7" w:rsidRPr="00EC2D97" w:rsidRDefault="00947DD7" w:rsidP="008D23D4">
            <w:pPr>
              <w:pStyle w:val="Tabletext"/>
              <w:jc w:val="center"/>
              <w:rPr>
                <w:sz w:val="16"/>
                <w:szCs w:val="16"/>
              </w:rPr>
            </w:pPr>
            <w:r w:rsidRPr="00EC2D97">
              <w:rPr>
                <w:sz w:val="16"/>
                <w:szCs w:val="16"/>
              </w:rPr>
              <w:t>201</w:t>
            </w:r>
          </w:p>
        </w:tc>
        <w:tc>
          <w:tcPr>
            <w:tcW w:w="702" w:type="pct"/>
            <w:noWrap/>
            <w:tcMar>
              <w:left w:w="28" w:type="dxa"/>
              <w:right w:w="28" w:type="dxa"/>
            </w:tcMar>
            <w:vAlign w:val="bottom"/>
          </w:tcPr>
          <w:p w14:paraId="383383A9" w14:textId="77777777" w:rsidR="00947DD7" w:rsidRPr="00EC2D97" w:rsidRDefault="00947DD7" w:rsidP="008D23D4">
            <w:pPr>
              <w:pStyle w:val="Tabletext"/>
              <w:jc w:val="center"/>
              <w:rPr>
                <w:sz w:val="16"/>
                <w:szCs w:val="16"/>
              </w:rPr>
            </w:pPr>
            <w:r w:rsidRPr="00EC2D97">
              <w:rPr>
                <w:sz w:val="16"/>
                <w:szCs w:val="16"/>
              </w:rPr>
              <w:t>556</w:t>
            </w:r>
          </w:p>
        </w:tc>
        <w:tc>
          <w:tcPr>
            <w:tcW w:w="701" w:type="pct"/>
            <w:noWrap/>
            <w:tcMar>
              <w:left w:w="28" w:type="dxa"/>
              <w:right w:w="28" w:type="dxa"/>
            </w:tcMar>
            <w:vAlign w:val="bottom"/>
          </w:tcPr>
          <w:p w14:paraId="2B4EABA9" w14:textId="77777777" w:rsidR="00947DD7" w:rsidRPr="00EC2D97" w:rsidRDefault="00947DD7" w:rsidP="008D23D4">
            <w:pPr>
              <w:pStyle w:val="Tabletext"/>
              <w:jc w:val="center"/>
              <w:rPr>
                <w:sz w:val="16"/>
                <w:szCs w:val="16"/>
              </w:rPr>
            </w:pPr>
            <w:r w:rsidRPr="00EC2D97">
              <w:rPr>
                <w:sz w:val="16"/>
                <w:szCs w:val="16"/>
              </w:rPr>
              <w:t>2348</w:t>
            </w:r>
          </w:p>
        </w:tc>
        <w:tc>
          <w:tcPr>
            <w:tcW w:w="701" w:type="pct"/>
            <w:noWrap/>
            <w:tcMar>
              <w:left w:w="28" w:type="dxa"/>
              <w:right w:w="28" w:type="dxa"/>
            </w:tcMar>
            <w:vAlign w:val="bottom"/>
          </w:tcPr>
          <w:p w14:paraId="041C2DE4" w14:textId="77777777" w:rsidR="00947DD7" w:rsidRPr="00EC2D97" w:rsidRDefault="00947DD7" w:rsidP="008D23D4">
            <w:pPr>
              <w:pStyle w:val="Tabletext"/>
              <w:jc w:val="center"/>
              <w:rPr>
                <w:sz w:val="16"/>
                <w:szCs w:val="16"/>
              </w:rPr>
            </w:pPr>
            <w:r w:rsidRPr="00EC2D97">
              <w:rPr>
                <w:sz w:val="16"/>
                <w:szCs w:val="16"/>
              </w:rPr>
              <w:t>2277</w:t>
            </w:r>
          </w:p>
        </w:tc>
        <w:tc>
          <w:tcPr>
            <w:tcW w:w="701" w:type="pct"/>
            <w:noWrap/>
            <w:tcMar>
              <w:left w:w="28" w:type="dxa"/>
              <w:right w:w="28" w:type="dxa"/>
            </w:tcMar>
            <w:vAlign w:val="bottom"/>
          </w:tcPr>
          <w:p w14:paraId="48193FD8" w14:textId="77777777" w:rsidR="00947DD7" w:rsidRPr="00EC2D97" w:rsidRDefault="00947DD7" w:rsidP="008D23D4">
            <w:pPr>
              <w:pStyle w:val="Tabletext"/>
              <w:jc w:val="center"/>
              <w:rPr>
                <w:sz w:val="16"/>
                <w:szCs w:val="16"/>
              </w:rPr>
            </w:pPr>
            <w:r w:rsidRPr="00EC2D97">
              <w:rPr>
                <w:sz w:val="16"/>
                <w:szCs w:val="16"/>
              </w:rPr>
              <w:t>2277</w:t>
            </w:r>
          </w:p>
        </w:tc>
      </w:tr>
      <w:tr w:rsidR="00947DD7" w:rsidRPr="00EC2D97" w14:paraId="7BDB33F3" w14:textId="77777777" w:rsidTr="008D23D4">
        <w:trPr>
          <w:trHeight w:val="300"/>
          <w:jc w:val="center"/>
        </w:trPr>
        <w:tc>
          <w:tcPr>
            <w:tcW w:w="1493" w:type="pct"/>
            <w:noWrap/>
            <w:tcMar>
              <w:left w:w="28" w:type="dxa"/>
              <w:right w:w="28" w:type="dxa"/>
            </w:tcMar>
            <w:vAlign w:val="bottom"/>
          </w:tcPr>
          <w:p w14:paraId="7402B6A6" w14:textId="77777777" w:rsidR="00947DD7" w:rsidRPr="00EC2D97" w:rsidRDefault="00947DD7" w:rsidP="008D23D4">
            <w:pPr>
              <w:pStyle w:val="Tabletext"/>
              <w:rPr>
                <w:sz w:val="16"/>
                <w:szCs w:val="16"/>
              </w:rPr>
            </w:pPr>
            <w:r w:rsidRPr="00EC2D97">
              <w:rPr>
                <w:sz w:val="16"/>
                <w:szCs w:val="16"/>
              </w:rPr>
              <w:t>Channel bits</w:t>
            </w:r>
          </w:p>
        </w:tc>
        <w:tc>
          <w:tcPr>
            <w:tcW w:w="702" w:type="pct"/>
            <w:noWrap/>
            <w:tcMar>
              <w:left w:w="28" w:type="dxa"/>
              <w:right w:w="28" w:type="dxa"/>
            </w:tcMar>
            <w:vAlign w:val="bottom"/>
          </w:tcPr>
          <w:p w14:paraId="2725F73E" w14:textId="77777777" w:rsidR="00947DD7" w:rsidRPr="00EC2D97" w:rsidRDefault="00947DD7" w:rsidP="008D23D4">
            <w:pPr>
              <w:pStyle w:val="Tabletext"/>
              <w:jc w:val="center"/>
              <w:rPr>
                <w:sz w:val="16"/>
                <w:szCs w:val="16"/>
              </w:rPr>
            </w:pPr>
            <w:r w:rsidRPr="00EC2D97">
              <w:rPr>
                <w:sz w:val="16"/>
                <w:szCs w:val="16"/>
              </w:rPr>
              <w:t>402</w:t>
            </w:r>
          </w:p>
        </w:tc>
        <w:tc>
          <w:tcPr>
            <w:tcW w:w="702" w:type="pct"/>
            <w:noWrap/>
            <w:tcMar>
              <w:left w:w="28" w:type="dxa"/>
              <w:right w:w="28" w:type="dxa"/>
            </w:tcMar>
            <w:vAlign w:val="bottom"/>
          </w:tcPr>
          <w:p w14:paraId="768ABF97" w14:textId="77777777" w:rsidR="00947DD7" w:rsidRPr="00EC2D97" w:rsidRDefault="00947DD7" w:rsidP="008D23D4">
            <w:pPr>
              <w:pStyle w:val="Tabletext"/>
              <w:jc w:val="center"/>
              <w:rPr>
                <w:sz w:val="16"/>
                <w:szCs w:val="16"/>
              </w:rPr>
            </w:pPr>
            <w:r w:rsidRPr="00EC2D97">
              <w:rPr>
                <w:sz w:val="16"/>
                <w:szCs w:val="16"/>
              </w:rPr>
              <w:t>1112</w:t>
            </w:r>
          </w:p>
        </w:tc>
        <w:tc>
          <w:tcPr>
            <w:tcW w:w="701" w:type="pct"/>
            <w:noWrap/>
            <w:tcMar>
              <w:left w:w="28" w:type="dxa"/>
              <w:right w:w="28" w:type="dxa"/>
            </w:tcMar>
            <w:vAlign w:val="bottom"/>
          </w:tcPr>
          <w:p w14:paraId="43E4FB4B" w14:textId="77777777" w:rsidR="00947DD7" w:rsidRPr="00EC2D97" w:rsidRDefault="00947DD7" w:rsidP="008D23D4">
            <w:pPr>
              <w:pStyle w:val="Tabletext"/>
              <w:jc w:val="center"/>
              <w:rPr>
                <w:sz w:val="16"/>
                <w:szCs w:val="16"/>
              </w:rPr>
            </w:pPr>
            <w:r w:rsidRPr="00EC2D97">
              <w:rPr>
                <w:sz w:val="16"/>
                <w:szCs w:val="16"/>
              </w:rPr>
              <w:t>4696</w:t>
            </w:r>
          </w:p>
        </w:tc>
        <w:tc>
          <w:tcPr>
            <w:tcW w:w="701" w:type="pct"/>
            <w:noWrap/>
            <w:tcMar>
              <w:left w:w="28" w:type="dxa"/>
              <w:right w:w="28" w:type="dxa"/>
            </w:tcMar>
            <w:vAlign w:val="bottom"/>
          </w:tcPr>
          <w:p w14:paraId="42893467" w14:textId="77777777" w:rsidR="00947DD7" w:rsidRPr="00EC2D97" w:rsidRDefault="00947DD7" w:rsidP="008D23D4">
            <w:pPr>
              <w:pStyle w:val="Tabletext"/>
              <w:jc w:val="center"/>
              <w:rPr>
                <w:sz w:val="16"/>
                <w:szCs w:val="16"/>
              </w:rPr>
            </w:pPr>
            <w:r w:rsidRPr="00EC2D97">
              <w:rPr>
                <w:sz w:val="16"/>
                <w:szCs w:val="16"/>
              </w:rPr>
              <w:t>6831</w:t>
            </w:r>
          </w:p>
        </w:tc>
        <w:tc>
          <w:tcPr>
            <w:tcW w:w="701" w:type="pct"/>
            <w:noWrap/>
            <w:tcMar>
              <w:left w:w="28" w:type="dxa"/>
              <w:right w:w="28" w:type="dxa"/>
            </w:tcMar>
            <w:vAlign w:val="bottom"/>
          </w:tcPr>
          <w:p w14:paraId="24AC2A30" w14:textId="77777777" w:rsidR="00947DD7" w:rsidRPr="00EC2D97" w:rsidRDefault="00947DD7" w:rsidP="008D23D4">
            <w:pPr>
              <w:pStyle w:val="Tabletext"/>
              <w:jc w:val="center"/>
              <w:rPr>
                <w:sz w:val="16"/>
                <w:szCs w:val="16"/>
              </w:rPr>
            </w:pPr>
            <w:r w:rsidRPr="00EC2D97">
              <w:rPr>
                <w:sz w:val="16"/>
                <w:szCs w:val="16"/>
              </w:rPr>
              <w:t>9108</w:t>
            </w:r>
          </w:p>
        </w:tc>
      </w:tr>
      <w:tr w:rsidR="00947DD7" w:rsidRPr="00EC2D97" w14:paraId="1E2CBDA1" w14:textId="77777777" w:rsidTr="008D23D4">
        <w:trPr>
          <w:trHeight w:val="300"/>
          <w:jc w:val="center"/>
        </w:trPr>
        <w:tc>
          <w:tcPr>
            <w:tcW w:w="1493" w:type="pct"/>
            <w:noWrap/>
            <w:tcMar>
              <w:left w:w="28" w:type="dxa"/>
              <w:right w:w="28" w:type="dxa"/>
            </w:tcMar>
            <w:vAlign w:val="bottom"/>
          </w:tcPr>
          <w:p w14:paraId="2364DA2E" w14:textId="77777777" w:rsidR="00947DD7" w:rsidRPr="00EC2D97" w:rsidRDefault="00947DD7" w:rsidP="008D23D4">
            <w:pPr>
              <w:pStyle w:val="Tabletext"/>
              <w:rPr>
                <w:sz w:val="16"/>
                <w:szCs w:val="16"/>
              </w:rPr>
            </w:pPr>
            <w:r w:rsidRPr="00EC2D97">
              <w:rPr>
                <w:sz w:val="16"/>
                <w:szCs w:val="16"/>
              </w:rPr>
              <w:t xml:space="preserve">Padding + FEC tail </w:t>
            </w:r>
            <w:r w:rsidRPr="00EC2D97">
              <w:rPr>
                <w:sz w:val="16"/>
                <w:szCs w:val="16"/>
                <w:vertAlign w:val="superscript"/>
              </w:rPr>
              <w:t>(5)</w:t>
            </w:r>
            <w:r w:rsidRPr="00EC2D97">
              <w:rPr>
                <w:sz w:val="16"/>
                <w:szCs w:val="16"/>
              </w:rPr>
              <w:t xml:space="preserve"> (bits)</w:t>
            </w:r>
          </w:p>
        </w:tc>
        <w:tc>
          <w:tcPr>
            <w:tcW w:w="702" w:type="pct"/>
            <w:noWrap/>
            <w:tcMar>
              <w:left w:w="28" w:type="dxa"/>
              <w:right w:w="28" w:type="dxa"/>
            </w:tcMar>
            <w:vAlign w:val="bottom"/>
          </w:tcPr>
          <w:p w14:paraId="6F12D593" w14:textId="77777777" w:rsidR="00947DD7" w:rsidRPr="00EC2D97" w:rsidRDefault="00947DD7" w:rsidP="008D23D4">
            <w:pPr>
              <w:pStyle w:val="Tabletext"/>
              <w:jc w:val="center"/>
              <w:rPr>
                <w:sz w:val="16"/>
                <w:szCs w:val="16"/>
              </w:rPr>
            </w:pPr>
            <w:r w:rsidRPr="00EC2D97">
              <w:rPr>
                <w:sz w:val="16"/>
                <w:szCs w:val="16"/>
              </w:rPr>
              <w:t>0+18</w:t>
            </w:r>
          </w:p>
        </w:tc>
        <w:tc>
          <w:tcPr>
            <w:tcW w:w="702" w:type="pct"/>
            <w:noWrap/>
            <w:tcMar>
              <w:left w:w="28" w:type="dxa"/>
              <w:right w:w="28" w:type="dxa"/>
            </w:tcMar>
            <w:vAlign w:val="bottom"/>
          </w:tcPr>
          <w:p w14:paraId="40985174" w14:textId="77777777" w:rsidR="00947DD7" w:rsidRPr="00EC2D97" w:rsidRDefault="00947DD7" w:rsidP="008D23D4">
            <w:pPr>
              <w:pStyle w:val="Tabletext"/>
              <w:jc w:val="center"/>
              <w:rPr>
                <w:sz w:val="16"/>
                <w:szCs w:val="16"/>
              </w:rPr>
            </w:pPr>
            <w:r w:rsidRPr="00EC2D97">
              <w:rPr>
                <w:sz w:val="16"/>
                <w:szCs w:val="16"/>
              </w:rPr>
              <w:t>0+8</w:t>
            </w:r>
          </w:p>
        </w:tc>
        <w:tc>
          <w:tcPr>
            <w:tcW w:w="701" w:type="pct"/>
            <w:noWrap/>
            <w:tcMar>
              <w:left w:w="28" w:type="dxa"/>
              <w:right w:w="28" w:type="dxa"/>
            </w:tcMar>
            <w:vAlign w:val="bottom"/>
          </w:tcPr>
          <w:p w14:paraId="2E799C18" w14:textId="77777777" w:rsidR="00947DD7" w:rsidRPr="00EC2D97" w:rsidRDefault="00947DD7" w:rsidP="008D23D4">
            <w:pPr>
              <w:pStyle w:val="Tabletext"/>
              <w:jc w:val="center"/>
              <w:rPr>
                <w:sz w:val="16"/>
                <w:szCs w:val="16"/>
              </w:rPr>
            </w:pPr>
            <w:r w:rsidRPr="00EC2D97">
              <w:rPr>
                <w:sz w:val="16"/>
                <w:szCs w:val="16"/>
              </w:rPr>
              <w:t>4+12</w:t>
            </w:r>
          </w:p>
        </w:tc>
        <w:tc>
          <w:tcPr>
            <w:tcW w:w="701" w:type="pct"/>
            <w:noWrap/>
            <w:tcMar>
              <w:left w:w="28" w:type="dxa"/>
              <w:right w:w="28" w:type="dxa"/>
            </w:tcMar>
            <w:vAlign w:val="bottom"/>
          </w:tcPr>
          <w:p w14:paraId="0A660D1A" w14:textId="77777777" w:rsidR="00947DD7" w:rsidRPr="00EC2D97" w:rsidRDefault="00947DD7" w:rsidP="008D23D4">
            <w:pPr>
              <w:pStyle w:val="Tabletext"/>
              <w:jc w:val="center"/>
              <w:rPr>
                <w:sz w:val="16"/>
                <w:szCs w:val="16"/>
              </w:rPr>
            </w:pPr>
            <w:r w:rsidRPr="00EC2D97">
              <w:rPr>
                <w:sz w:val="16"/>
                <w:szCs w:val="16"/>
              </w:rPr>
              <w:t>3+12</w:t>
            </w:r>
          </w:p>
        </w:tc>
        <w:tc>
          <w:tcPr>
            <w:tcW w:w="701" w:type="pct"/>
            <w:noWrap/>
            <w:tcMar>
              <w:left w:w="28" w:type="dxa"/>
              <w:right w:w="28" w:type="dxa"/>
            </w:tcMar>
            <w:vAlign w:val="bottom"/>
          </w:tcPr>
          <w:p w14:paraId="081163C2" w14:textId="77777777" w:rsidR="00947DD7" w:rsidRPr="00EC2D97" w:rsidRDefault="00947DD7" w:rsidP="008D23D4">
            <w:pPr>
              <w:pStyle w:val="Tabletext"/>
              <w:jc w:val="center"/>
              <w:rPr>
                <w:sz w:val="16"/>
                <w:szCs w:val="16"/>
              </w:rPr>
            </w:pPr>
            <w:r w:rsidRPr="00EC2D97">
              <w:rPr>
                <w:sz w:val="16"/>
                <w:szCs w:val="16"/>
              </w:rPr>
              <w:t>2*(0+8)</w:t>
            </w:r>
          </w:p>
        </w:tc>
      </w:tr>
      <w:tr w:rsidR="00947DD7" w:rsidRPr="00EC2D97" w14:paraId="537AED99" w14:textId="77777777" w:rsidTr="008D23D4">
        <w:trPr>
          <w:trHeight w:val="300"/>
          <w:jc w:val="center"/>
        </w:trPr>
        <w:tc>
          <w:tcPr>
            <w:tcW w:w="1493" w:type="pct"/>
            <w:noWrap/>
            <w:tcMar>
              <w:left w:w="28" w:type="dxa"/>
              <w:right w:w="28" w:type="dxa"/>
            </w:tcMar>
            <w:vAlign w:val="bottom"/>
          </w:tcPr>
          <w:p w14:paraId="35738D26" w14:textId="77777777" w:rsidR="00947DD7" w:rsidRPr="00EC2D97" w:rsidRDefault="00947DD7" w:rsidP="008D23D4">
            <w:pPr>
              <w:pStyle w:val="Tabletext"/>
              <w:rPr>
                <w:sz w:val="16"/>
                <w:szCs w:val="16"/>
              </w:rPr>
            </w:pPr>
            <w:r w:rsidRPr="00EC2D97">
              <w:rPr>
                <w:sz w:val="16"/>
                <w:szCs w:val="16"/>
              </w:rPr>
              <w:t>FEC decoder input symbols (symbols)</w:t>
            </w:r>
          </w:p>
        </w:tc>
        <w:tc>
          <w:tcPr>
            <w:tcW w:w="702" w:type="pct"/>
            <w:noWrap/>
            <w:tcMar>
              <w:left w:w="28" w:type="dxa"/>
              <w:right w:w="28" w:type="dxa"/>
            </w:tcMar>
            <w:vAlign w:val="bottom"/>
          </w:tcPr>
          <w:p w14:paraId="2CFAC578" w14:textId="77777777" w:rsidR="00947DD7" w:rsidRPr="00EC2D97" w:rsidRDefault="00947DD7" w:rsidP="008D23D4">
            <w:pPr>
              <w:pStyle w:val="Tabletext"/>
              <w:jc w:val="center"/>
              <w:rPr>
                <w:sz w:val="16"/>
                <w:szCs w:val="16"/>
              </w:rPr>
            </w:pPr>
            <w:r w:rsidRPr="00EC2D97">
              <w:rPr>
                <w:sz w:val="16"/>
                <w:szCs w:val="16"/>
              </w:rPr>
              <w:t>192</w:t>
            </w:r>
          </w:p>
        </w:tc>
        <w:tc>
          <w:tcPr>
            <w:tcW w:w="702" w:type="pct"/>
            <w:noWrap/>
            <w:tcMar>
              <w:left w:w="28" w:type="dxa"/>
              <w:right w:w="28" w:type="dxa"/>
            </w:tcMar>
            <w:vAlign w:val="bottom"/>
          </w:tcPr>
          <w:p w14:paraId="2B765E31" w14:textId="77777777" w:rsidR="00947DD7" w:rsidRPr="00EC2D97" w:rsidRDefault="00947DD7" w:rsidP="008D23D4">
            <w:pPr>
              <w:pStyle w:val="Tabletext"/>
              <w:jc w:val="center"/>
              <w:rPr>
                <w:sz w:val="16"/>
                <w:szCs w:val="16"/>
              </w:rPr>
            </w:pPr>
            <w:r w:rsidRPr="00EC2D97">
              <w:rPr>
                <w:sz w:val="16"/>
                <w:szCs w:val="16"/>
              </w:rPr>
              <w:t>552</w:t>
            </w:r>
          </w:p>
        </w:tc>
        <w:tc>
          <w:tcPr>
            <w:tcW w:w="701" w:type="pct"/>
            <w:noWrap/>
            <w:tcMar>
              <w:left w:w="28" w:type="dxa"/>
              <w:right w:w="28" w:type="dxa"/>
            </w:tcMar>
            <w:vAlign w:val="bottom"/>
          </w:tcPr>
          <w:p w14:paraId="77085038" w14:textId="77777777" w:rsidR="00947DD7" w:rsidRPr="00EC2D97" w:rsidRDefault="00947DD7" w:rsidP="008D23D4">
            <w:pPr>
              <w:pStyle w:val="Tabletext"/>
              <w:jc w:val="center"/>
              <w:rPr>
                <w:sz w:val="16"/>
                <w:szCs w:val="16"/>
              </w:rPr>
            </w:pPr>
            <w:r w:rsidRPr="00EC2D97">
              <w:rPr>
                <w:sz w:val="16"/>
                <w:szCs w:val="16"/>
              </w:rPr>
              <w:t>2340</w:t>
            </w:r>
          </w:p>
        </w:tc>
        <w:tc>
          <w:tcPr>
            <w:tcW w:w="701" w:type="pct"/>
            <w:noWrap/>
            <w:tcMar>
              <w:left w:w="28" w:type="dxa"/>
              <w:right w:w="28" w:type="dxa"/>
            </w:tcMar>
            <w:vAlign w:val="bottom"/>
          </w:tcPr>
          <w:p w14:paraId="14FA6D0E" w14:textId="77777777" w:rsidR="00947DD7" w:rsidRPr="00EC2D97" w:rsidRDefault="00947DD7" w:rsidP="008D23D4">
            <w:pPr>
              <w:pStyle w:val="Tabletext"/>
              <w:jc w:val="center"/>
              <w:rPr>
                <w:sz w:val="16"/>
                <w:szCs w:val="16"/>
              </w:rPr>
            </w:pPr>
            <w:r w:rsidRPr="00EC2D97">
              <w:rPr>
                <w:sz w:val="16"/>
                <w:szCs w:val="16"/>
              </w:rPr>
              <w:t>2272</w:t>
            </w:r>
          </w:p>
        </w:tc>
        <w:tc>
          <w:tcPr>
            <w:tcW w:w="701" w:type="pct"/>
            <w:noWrap/>
            <w:tcMar>
              <w:left w:w="28" w:type="dxa"/>
              <w:right w:w="28" w:type="dxa"/>
            </w:tcMar>
            <w:vAlign w:val="bottom"/>
          </w:tcPr>
          <w:p w14:paraId="66367D89" w14:textId="77777777" w:rsidR="00947DD7" w:rsidRPr="00EC2D97" w:rsidRDefault="00947DD7" w:rsidP="008D23D4">
            <w:pPr>
              <w:pStyle w:val="Tabletext"/>
              <w:jc w:val="center"/>
              <w:rPr>
                <w:sz w:val="16"/>
                <w:szCs w:val="16"/>
              </w:rPr>
            </w:pPr>
            <w:r w:rsidRPr="00EC2D97">
              <w:rPr>
                <w:sz w:val="16"/>
                <w:szCs w:val="16"/>
              </w:rPr>
              <w:t>2273</w:t>
            </w:r>
          </w:p>
        </w:tc>
      </w:tr>
      <w:tr w:rsidR="00947DD7" w:rsidRPr="00EC2D97" w14:paraId="4F21634B" w14:textId="77777777" w:rsidTr="008D23D4">
        <w:trPr>
          <w:trHeight w:val="300"/>
          <w:jc w:val="center"/>
        </w:trPr>
        <w:tc>
          <w:tcPr>
            <w:tcW w:w="1493" w:type="pct"/>
            <w:noWrap/>
            <w:tcMar>
              <w:left w:w="28" w:type="dxa"/>
              <w:right w:w="28" w:type="dxa"/>
            </w:tcMar>
            <w:vAlign w:val="bottom"/>
          </w:tcPr>
          <w:p w14:paraId="2DF9F7F3" w14:textId="77777777" w:rsidR="00947DD7" w:rsidRPr="00EC2D97" w:rsidRDefault="00947DD7" w:rsidP="008D23D4">
            <w:pPr>
              <w:pStyle w:val="Tabletext"/>
              <w:rPr>
                <w:sz w:val="16"/>
                <w:szCs w:val="16"/>
              </w:rPr>
            </w:pPr>
            <w:r w:rsidRPr="00EC2D97">
              <w:rPr>
                <w:sz w:val="16"/>
                <w:szCs w:val="16"/>
              </w:rPr>
              <w:t>FEC decoder input bits</w:t>
            </w:r>
          </w:p>
        </w:tc>
        <w:tc>
          <w:tcPr>
            <w:tcW w:w="702" w:type="pct"/>
            <w:noWrap/>
            <w:tcMar>
              <w:left w:w="28" w:type="dxa"/>
              <w:right w:w="28" w:type="dxa"/>
            </w:tcMar>
            <w:vAlign w:val="bottom"/>
          </w:tcPr>
          <w:p w14:paraId="69A9F84C" w14:textId="77777777" w:rsidR="00947DD7" w:rsidRPr="00EC2D97" w:rsidRDefault="00947DD7" w:rsidP="008D23D4">
            <w:pPr>
              <w:pStyle w:val="Tabletext"/>
              <w:jc w:val="center"/>
              <w:rPr>
                <w:sz w:val="16"/>
                <w:szCs w:val="16"/>
              </w:rPr>
            </w:pPr>
            <w:r w:rsidRPr="00EC2D97">
              <w:rPr>
                <w:sz w:val="16"/>
                <w:szCs w:val="16"/>
              </w:rPr>
              <w:t>384</w:t>
            </w:r>
          </w:p>
        </w:tc>
        <w:tc>
          <w:tcPr>
            <w:tcW w:w="702" w:type="pct"/>
            <w:noWrap/>
            <w:tcMar>
              <w:left w:w="28" w:type="dxa"/>
              <w:right w:w="28" w:type="dxa"/>
            </w:tcMar>
            <w:vAlign w:val="bottom"/>
          </w:tcPr>
          <w:p w14:paraId="38A75F57" w14:textId="77777777" w:rsidR="00947DD7" w:rsidRPr="00EC2D97" w:rsidRDefault="00947DD7" w:rsidP="008D23D4">
            <w:pPr>
              <w:pStyle w:val="Tabletext"/>
              <w:jc w:val="center"/>
              <w:rPr>
                <w:sz w:val="16"/>
                <w:szCs w:val="16"/>
              </w:rPr>
            </w:pPr>
            <w:r w:rsidRPr="00EC2D97">
              <w:rPr>
                <w:sz w:val="16"/>
                <w:szCs w:val="16"/>
              </w:rPr>
              <w:t>1104</w:t>
            </w:r>
          </w:p>
        </w:tc>
        <w:tc>
          <w:tcPr>
            <w:tcW w:w="701" w:type="pct"/>
            <w:noWrap/>
            <w:tcMar>
              <w:left w:w="28" w:type="dxa"/>
              <w:right w:w="28" w:type="dxa"/>
            </w:tcMar>
            <w:vAlign w:val="bottom"/>
          </w:tcPr>
          <w:p w14:paraId="08015D62" w14:textId="77777777" w:rsidR="00947DD7" w:rsidRPr="00EC2D97" w:rsidRDefault="00947DD7" w:rsidP="008D23D4">
            <w:pPr>
              <w:pStyle w:val="Tabletext"/>
              <w:jc w:val="center"/>
              <w:rPr>
                <w:sz w:val="16"/>
                <w:szCs w:val="16"/>
              </w:rPr>
            </w:pPr>
            <w:r w:rsidRPr="00EC2D97">
              <w:rPr>
                <w:sz w:val="16"/>
                <w:szCs w:val="16"/>
              </w:rPr>
              <w:t>4680</w:t>
            </w:r>
          </w:p>
        </w:tc>
        <w:tc>
          <w:tcPr>
            <w:tcW w:w="701" w:type="pct"/>
            <w:noWrap/>
            <w:tcMar>
              <w:left w:w="28" w:type="dxa"/>
              <w:right w:w="28" w:type="dxa"/>
            </w:tcMar>
            <w:vAlign w:val="bottom"/>
          </w:tcPr>
          <w:p w14:paraId="376824BC" w14:textId="77777777" w:rsidR="00947DD7" w:rsidRPr="00EC2D97" w:rsidRDefault="00947DD7" w:rsidP="008D23D4">
            <w:pPr>
              <w:pStyle w:val="Tabletext"/>
              <w:jc w:val="center"/>
              <w:rPr>
                <w:sz w:val="16"/>
                <w:szCs w:val="16"/>
              </w:rPr>
            </w:pPr>
            <w:r w:rsidRPr="00EC2D97">
              <w:rPr>
                <w:sz w:val="16"/>
                <w:szCs w:val="16"/>
              </w:rPr>
              <w:t>6816</w:t>
            </w:r>
          </w:p>
        </w:tc>
        <w:tc>
          <w:tcPr>
            <w:tcW w:w="701" w:type="pct"/>
            <w:noWrap/>
            <w:tcMar>
              <w:left w:w="28" w:type="dxa"/>
              <w:right w:w="28" w:type="dxa"/>
            </w:tcMar>
            <w:vAlign w:val="bottom"/>
          </w:tcPr>
          <w:p w14:paraId="3156199D" w14:textId="77777777" w:rsidR="00947DD7" w:rsidRPr="00EC2D97" w:rsidRDefault="00947DD7" w:rsidP="008D23D4">
            <w:pPr>
              <w:pStyle w:val="Tabletext"/>
              <w:jc w:val="center"/>
              <w:rPr>
                <w:sz w:val="16"/>
                <w:szCs w:val="16"/>
              </w:rPr>
            </w:pPr>
            <w:r w:rsidRPr="00EC2D97">
              <w:rPr>
                <w:sz w:val="16"/>
                <w:szCs w:val="16"/>
              </w:rPr>
              <w:t>4546*2</w:t>
            </w:r>
          </w:p>
        </w:tc>
      </w:tr>
      <w:tr w:rsidR="00947DD7" w:rsidRPr="00EC2D97" w14:paraId="3228BD9D" w14:textId="77777777" w:rsidTr="008D23D4">
        <w:trPr>
          <w:trHeight w:val="300"/>
          <w:jc w:val="center"/>
        </w:trPr>
        <w:tc>
          <w:tcPr>
            <w:tcW w:w="1493" w:type="pct"/>
            <w:noWrap/>
            <w:tcMar>
              <w:left w:w="28" w:type="dxa"/>
              <w:right w:w="28" w:type="dxa"/>
            </w:tcMar>
            <w:vAlign w:val="bottom"/>
          </w:tcPr>
          <w:p w14:paraId="4EEB041E" w14:textId="77777777" w:rsidR="00947DD7" w:rsidRPr="00EC2D97" w:rsidRDefault="00947DD7" w:rsidP="008D23D4">
            <w:pPr>
              <w:pStyle w:val="Tabletext"/>
              <w:rPr>
                <w:sz w:val="16"/>
                <w:szCs w:val="16"/>
              </w:rPr>
            </w:pPr>
            <w:r w:rsidRPr="00EC2D97">
              <w:rPr>
                <w:sz w:val="16"/>
                <w:szCs w:val="16"/>
              </w:rPr>
              <w:t>FEC output bits</w:t>
            </w:r>
          </w:p>
        </w:tc>
        <w:tc>
          <w:tcPr>
            <w:tcW w:w="702" w:type="pct"/>
            <w:noWrap/>
            <w:tcMar>
              <w:left w:w="28" w:type="dxa"/>
              <w:right w:w="28" w:type="dxa"/>
            </w:tcMar>
            <w:vAlign w:val="bottom"/>
          </w:tcPr>
          <w:p w14:paraId="2909E4DE" w14:textId="77777777" w:rsidR="00947DD7" w:rsidRPr="00EC2D97" w:rsidRDefault="00947DD7" w:rsidP="008D23D4">
            <w:pPr>
              <w:pStyle w:val="Tabletext"/>
              <w:jc w:val="center"/>
              <w:rPr>
                <w:sz w:val="16"/>
                <w:szCs w:val="16"/>
              </w:rPr>
            </w:pPr>
            <w:r w:rsidRPr="00EC2D97">
              <w:rPr>
                <w:sz w:val="16"/>
                <w:szCs w:val="16"/>
              </w:rPr>
              <w:t>96</w:t>
            </w:r>
          </w:p>
        </w:tc>
        <w:tc>
          <w:tcPr>
            <w:tcW w:w="702" w:type="pct"/>
            <w:noWrap/>
            <w:tcMar>
              <w:left w:w="28" w:type="dxa"/>
              <w:right w:w="28" w:type="dxa"/>
            </w:tcMar>
            <w:vAlign w:val="bottom"/>
          </w:tcPr>
          <w:p w14:paraId="7B9DD6B0" w14:textId="77777777" w:rsidR="00947DD7" w:rsidRPr="00EC2D97" w:rsidRDefault="00947DD7" w:rsidP="008D23D4">
            <w:pPr>
              <w:pStyle w:val="Tabletext"/>
              <w:jc w:val="center"/>
              <w:rPr>
                <w:sz w:val="16"/>
                <w:szCs w:val="16"/>
              </w:rPr>
            </w:pPr>
            <w:r w:rsidRPr="00EC2D97">
              <w:rPr>
                <w:sz w:val="16"/>
                <w:szCs w:val="16"/>
              </w:rPr>
              <w:t>736</w:t>
            </w:r>
          </w:p>
        </w:tc>
        <w:tc>
          <w:tcPr>
            <w:tcW w:w="701" w:type="pct"/>
            <w:noWrap/>
            <w:tcMar>
              <w:left w:w="28" w:type="dxa"/>
              <w:right w:w="28" w:type="dxa"/>
            </w:tcMar>
            <w:vAlign w:val="bottom"/>
          </w:tcPr>
          <w:p w14:paraId="7142070F" w14:textId="77777777" w:rsidR="00947DD7" w:rsidRPr="00EC2D97" w:rsidRDefault="00947DD7" w:rsidP="008D23D4">
            <w:pPr>
              <w:pStyle w:val="Tabletext"/>
              <w:jc w:val="center"/>
              <w:rPr>
                <w:sz w:val="16"/>
                <w:szCs w:val="16"/>
              </w:rPr>
            </w:pPr>
            <w:r w:rsidRPr="00EC2D97">
              <w:rPr>
                <w:sz w:val="16"/>
                <w:szCs w:val="16"/>
              </w:rPr>
              <w:t>3120</w:t>
            </w:r>
          </w:p>
        </w:tc>
        <w:tc>
          <w:tcPr>
            <w:tcW w:w="701" w:type="pct"/>
            <w:noWrap/>
            <w:tcMar>
              <w:left w:w="28" w:type="dxa"/>
              <w:right w:w="28" w:type="dxa"/>
            </w:tcMar>
            <w:vAlign w:val="bottom"/>
          </w:tcPr>
          <w:p w14:paraId="0D15C4A9" w14:textId="77777777" w:rsidR="00947DD7" w:rsidRPr="00EC2D97" w:rsidRDefault="00947DD7" w:rsidP="008D23D4">
            <w:pPr>
              <w:pStyle w:val="Tabletext"/>
              <w:jc w:val="center"/>
              <w:rPr>
                <w:sz w:val="16"/>
                <w:szCs w:val="16"/>
              </w:rPr>
            </w:pPr>
            <w:r w:rsidRPr="00EC2D97">
              <w:rPr>
                <w:sz w:val="16"/>
                <w:szCs w:val="16"/>
              </w:rPr>
              <w:t>4544</w:t>
            </w:r>
          </w:p>
        </w:tc>
        <w:tc>
          <w:tcPr>
            <w:tcW w:w="701" w:type="pct"/>
            <w:noWrap/>
            <w:tcMar>
              <w:left w:w="28" w:type="dxa"/>
              <w:right w:w="28" w:type="dxa"/>
            </w:tcMar>
            <w:vAlign w:val="bottom"/>
          </w:tcPr>
          <w:p w14:paraId="172644C3" w14:textId="77777777" w:rsidR="00947DD7" w:rsidRPr="00EC2D97" w:rsidRDefault="00947DD7" w:rsidP="008D23D4">
            <w:pPr>
              <w:pStyle w:val="Tabletext"/>
              <w:jc w:val="center"/>
              <w:rPr>
                <w:sz w:val="16"/>
                <w:szCs w:val="16"/>
              </w:rPr>
            </w:pPr>
            <w:r w:rsidRPr="00EC2D97">
              <w:rPr>
                <w:sz w:val="16"/>
                <w:szCs w:val="16"/>
              </w:rPr>
              <w:t>3788*2</w:t>
            </w:r>
          </w:p>
        </w:tc>
      </w:tr>
      <w:tr w:rsidR="00947DD7" w:rsidRPr="00EC2D97" w14:paraId="472F6FFC" w14:textId="77777777" w:rsidTr="008D23D4">
        <w:trPr>
          <w:trHeight w:val="300"/>
          <w:jc w:val="center"/>
        </w:trPr>
        <w:tc>
          <w:tcPr>
            <w:tcW w:w="1493" w:type="pct"/>
            <w:noWrap/>
            <w:tcMar>
              <w:left w:w="28" w:type="dxa"/>
              <w:right w:w="28" w:type="dxa"/>
            </w:tcMar>
            <w:vAlign w:val="bottom"/>
          </w:tcPr>
          <w:p w14:paraId="5FFF0288" w14:textId="77777777" w:rsidR="00947DD7" w:rsidRPr="00EC2D97" w:rsidRDefault="00947DD7" w:rsidP="008D23D4">
            <w:pPr>
              <w:pStyle w:val="Tabletext"/>
              <w:rPr>
                <w:sz w:val="16"/>
                <w:szCs w:val="16"/>
              </w:rPr>
            </w:pPr>
            <w:r w:rsidRPr="00EC2D97">
              <w:rPr>
                <w:sz w:val="16"/>
                <w:szCs w:val="16"/>
              </w:rPr>
              <w:t>FEC output bytes</w:t>
            </w:r>
          </w:p>
        </w:tc>
        <w:tc>
          <w:tcPr>
            <w:tcW w:w="702" w:type="pct"/>
            <w:noWrap/>
            <w:tcMar>
              <w:left w:w="28" w:type="dxa"/>
              <w:right w:w="28" w:type="dxa"/>
            </w:tcMar>
            <w:vAlign w:val="bottom"/>
          </w:tcPr>
          <w:p w14:paraId="5510F4B8" w14:textId="77777777" w:rsidR="00947DD7" w:rsidRPr="00EC2D97" w:rsidRDefault="00947DD7" w:rsidP="008D23D4">
            <w:pPr>
              <w:pStyle w:val="Tabletext"/>
              <w:jc w:val="center"/>
              <w:rPr>
                <w:sz w:val="16"/>
                <w:szCs w:val="16"/>
              </w:rPr>
            </w:pPr>
            <w:r w:rsidRPr="00EC2D97">
              <w:rPr>
                <w:sz w:val="16"/>
                <w:szCs w:val="16"/>
              </w:rPr>
              <w:t>12</w:t>
            </w:r>
          </w:p>
        </w:tc>
        <w:tc>
          <w:tcPr>
            <w:tcW w:w="702" w:type="pct"/>
            <w:noWrap/>
            <w:tcMar>
              <w:left w:w="28" w:type="dxa"/>
              <w:right w:w="28" w:type="dxa"/>
            </w:tcMar>
            <w:vAlign w:val="bottom"/>
          </w:tcPr>
          <w:p w14:paraId="06892478" w14:textId="77777777" w:rsidR="00947DD7" w:rsidRPr="00EC2D97" w:rsidRDefault="00947DD7" w:rsidP="008D23D4">
            <w:pPr>
              <w:pStyle w:val="Tabletext"/>
              <w:jc w:val="center"/>
              <w:rPr>
                <w:sz w:val="16"/>
                <w:szCs w:val="16"/>
              </w:rPr>
            </w:pPr>
            <w:r w:rsidRPr="00EC2D97">
              <w:rPr>
                <w:sz w:val="16"/>
                <w:szCs w:val="16"/>
              </w:rPr>
              <w:t>92</w:t>
            </w:r>
          </w:p>
        </w:tc>
        <w:tc>
          <w:tcPr>
            <w:tcW w:w="701" w:type="pct"/>
            <w:noWrap/>
            <w:tcMar>
              <w:left w:w="28" w:type="dxa"/>
              <w:right w:w="28" w:type="dxa"/>
            </w:tcMar>
            <w:vAlign w:val="bottom"/>
          </w:tcPr>
          <w:p w14:paraId="5648B91A" w14:textId="77777777" w:rsidR="00947DD7" w:rsidRPr="00EC2D97" w:rsidRDefault="00947DD7" w:rsidP="008D23D4">
            <w:pPr>
              <w:pStyle w:val="Tabletext"/>
              <w:jc w:val="center"/>
              <w:rPr>
                <w:sz w:val="16"/>
                <w:szCs w:val="16"/>
              </w:rPr>
            </w:pPr>
            <w:r w:rsidRPr="00EC2D97">
              <w:rPr>
                <w:sz w:val="16"/>
                <w:szCs w:val="16"/>
              </w:rPr>
              <w:t>390</w:t>
            </w:r>
          </w:p>
        </w:tc>
        <w:tc>
          <w:tcPr>
            <w:tcW w:w="701" w:type="pct"/>
            <w:noWrap/>
            <w:tcMar>
              <w:left w:w="28" w:type="dxa"/>
              <w:right w:w="28" w:type="dxa"/>
            </w:tcMar>
            <w:vAlign w:val="bottom"/>
          </w:tcPr>
          <w:p w14:paraId="3EF20C69" w14:textId="77777777" w:rsidR="00947DD7" w:rsidRPr="00EC2D97" w:rsidRDefault="00947DD7" w:rsidP="008D23D4">
            <w:pPr>
              <w:pStyle w:val="Tabletext"/>
              <w:jc w:val="center"/>
              <w:rPr>
                <w:sz w:val="16"/>
                <w:szCs w:val="16"/>
              </w:rPr>
            </w:pPr>
            <w:r w:rsidRPr="00EC2D97">
              <w:rPr>
                <w:sz w:val="16"/>
                <w:szCs w:val="16"/>
              </w:rPr>
              <w:t>568</w:t>
            </w:r>
          </w:p>
        </w:tc>
        <w:tc>
          <w:tcPr>
            <w:tcW w:w="701" w:type="pct"/>
            <w:noWrap/>
            <w:tcMar>
              <w:left w:w="28" w:type="dxa"/>
              <w:right w:w="28" w:type="dxa"/>
            </w:tcMar>
            <w:vAlign w:val="bottom"/>
          </w:tcPr>
          <w:p w14:paraId="66D2FC8C" w14:textId="77777777" w:rsidR="00947DD7" w:rsidRPr="00EC2D97" w:rsidRDefault="00947DD7" w:rsidP="008D23D4">
            <w:pPr>
              <w:pStyle w:val="Tabletext"/>
              <w:jc w:val="center"/>
              <w:rPr>
                <w:sz w:val="16"/>
                <w:szCs w:val="16"/>
                <w:vertAlign w:val="superscript"/>
              </w:rPr>
            </w:pPr>
            <w:r w:rsidRPr="00EC2D97">
              <w:rPr>
                <w:sz w:val="16"/>
                <w:szCs w:val="16"/>
              </w:rPr>
              <w:t>947</w:t>
            </w:r>
            <w:r w:rsidRPr="00EC2D97">
              <w:rPr>
                <w:sz w:val="16"/>
                <w:szCs w:val="16"/>
                <w:vertAlign w:val="superscript"/>
              </w:rPr>
              <w:t>(7)</w:t>
            </w:r>
          </w:p>
        </w:tc>
      </w:tr>
      <w:tr w:rsidR="00947DD7" w:rsidRPr="00EC2D97" w14:paraId="5203C569" w14:textId="77777777" w:rsidTr="008D23D4">
        <w:trPr>
          <w:trHeight w:val="300"/>
          <w:jc w:val="center"/>
        </w:trPr>
        <w:tc>
          <w:tcPr>
            <w:tcW w:w="1493" w:type="pct"/>
            <w:noWrap/>
            <w:tcMar>
              <w:left w:w="28" w:type="dxa"/>
              <w:right w:w="28" w:type="dxa"/>
            </w:tcMar>
            <w:vAlign w:val="bottom"/>
          </w:tcPr>
          <w:p w14:paraId="01E7EA52" w14:textId="77777777" w:rsidR="00947DD7" w:rsidRPr="00EC2D97" w:rsidRDefault="00947DD7" w:rsidP="008D23D4">
            <w:pPr>
              <w:pStyle w:val="Tabletext"/>
              <w:rPr>
                <w:sz w:val="16"/>
                <w:szCs w:val="16"/>
              </w:rPr>
            </w:pPr>
            <w:r w:rsidRPr="00EC2D97">
              <w:rPr>
                <w:sz w:val="16"/>
                <w:szCs w:val="16"/>
              </w:rPr>
              <w:t>FEC sub-block</w:t>
            </w:r>
          </w:p>
        </w:tc>
        <w:tc>
          <w:tcPr>
            <w:tcW w:w="702" w:type="pct"/>
            <w:noWrap/>
            <w:tcMar>
              <w:left w:w="28" w:type="dxa"/>
              <w:right w:w="28" w:type="dxa"/>
            </w:tcMar>
            <w:vAlign w:val="bottom"/>
          </w:tcPr>
          <w:p w14:paraId="3915021D" w14:textId="77777777" w:rsidR="00947DD7" w:rsidRPr="00EC2D97" w:rsidRDefault="00947DD7" w:rsidP="008D23D4">
            <w:pPr>
              <w:pStyle w:val="Tabletext"/>
              <w:jc w:val="center"/>
              <w:rPr>
                <w:sz w:val="16"/>
                <w:szCs w:val="16"/>
              </w:rPr>
            </w:pPr>
            <w:r w:rsidRPr="00EC2D97">
              <w:rPr>
                <w:sz w:val="16"/>
                <w:szCs w:val="16"/>
              </w:rPr>
              <w:t>1</w:t>
            </w:r>
          </w:p>
        </w:tc>
        <w:tc>
          <w:tcPr>
            <w:tcW w:w="1403" w:type="pct"/>
            <w:gridSpan w:val="2"/>
            <w:noWrap/>
            <w:tcMar>
              <w:left w:w="28" w:type="dxa"/>
              <w:right w:w="28" w:type="dxa"/>
            </w:tcMar>
            <w:vAlign w:val="bottom"/>
          </w:tcPr>
          <w:p w14:paraId="75FEE076" w14:textId="77777777" w:rsidR="00947DD7" w:rsidRPr="00EC2D97" w:rsidRDefault="00947DD7" w:rsidP="008D23D4">
            <w:pPr>
              <w:pStyle w:val="Tabletext"/>
              <w:jc w:val="center"/>
              <w:rPr>
                <w:sz w:val="16"/>
                <w:szCs w:val="16"/>
              </w:rPr>
            </w:pPr>
            <w:r w:rsidRPr="00EC2D97">
              <w:rPr>
                <w:sz w:val="16"/>
                <w:szCs w:val="16"/>
              </w:rPr>
              <w:t>1</w:t>
            </w:r>
          </w:p>
        </w:tc>
        <w:tc>
          <w:tcPr>
            <w:tcW w:w="701" w:type="pct"/>
            <w:noWrap/>
            <w:tcMar>
              <w:left w:w="28" w:type="dxa"/>
              <w:right w:w="28" w:type="dxa"/>
            </w:tcMar>
            <w:vAlign w:val="bottom"/>
          </w:tcPr>
          <w:p w14:paraId="4DF5FC1D" w14:textId="77777777" w:rsidR="00947DD7" w:rsidRPr="00EC2D97" w:rsidRDefault="00947DD7" w:rsidP="008D23D4">
            <w:pPr>
              <w:pStyle w:val="Tabletext"/>
              <w:jc w:val="center"/>
              <w:rPr>
                <w:sz w:val="16"/>
                <w:szCs w:val="16"/>
              </w:rPr>
            </w:pPr>
            <w:r w:rsidRPr="00EC2D97">
              <w:rPr>
                <w:sz w:val="16"/>
                <w:szCs w:val="16"/>
              </w:rPr>
              <w:t>1</w:t>
            </w:r>
          </w:p>
        </w:tc>
        <w:tc>
          <w:tcPr>
            <w:tcW w:w="701" w:type="pct"/>
            <w:noWrap/>
            <w:tcMar>
              <w:left w:w="28" w:type="dxa"/>
              <w:right w:w="28" w:type="dxa"/>
            </w:tcMar>
            <w:vAlign w:val="bottom"/>
          </w:tcPr>
          <w:p w14:paraId="70D5B814" w14:textId="77777777" w:rsidR="00947DD7" w:rsidRPr="00EC2D97" w:rsidRDefault="00947DD7" w:rsidP="008D23D4">
            <w:pPr>
              <w:pStyle w:val="Tabletext"/>
              <w:jc w:val="center"/>
              <w:rPr>
                <w:sz w:val="16"/>
                <w:szCs w:val="16"/>
              </w:rPr>
            </w:pPr>
            <w:r w:rsidRPr="00EC2D97">
              <w:rPr>
                <w:sz w:val="16"/>
                <w:szCs w:val="16"/>
              </w:rPr>
              <w:t>2</w:t>
            </w:r>
          </w:p>
        </w:tc>
      </w:tr>
      <w:tr w:rsidR="00947DD7" w:rsidRPr="00EC2D97" w14:paraId="1778D3F6" w14:textId="77777777" w:rsidTr="008D23D4">
        <w:trPr>
          <w:trHeight w:val="300"/>
          <w:jc w:val="center"/>
        </w:trPr>
        <w:tc>
          <w:tcPr>
            <w:tcW w:w="1493" w:type="pct"/>
            <w:noWrap/>
            <w:vAlign w:val="bottom"/>
          </w:tcPr>
          <w:p w14:paraId="75B92794" w14:textId="77777777" w:rsidR="00947DD7" w:rsidRPr="00EC2D97" w:rsidRDefault="00947DD7" w:rsidP="008D23D4">
            <w:pPr>
              <w:pStyle w:val="Tabletext"/>
              <w:rPr>
                <w:sz w:val="16"/>
                <w:szCs w:val="16"/>
              </w:rPr>
            </w:pPr>
            <w:r w:rsidRPr="00EC2D97">
              <w:rPr>
                <w:sz w:val="16"/>
                <w:szCs w:val="16"/>
              </w:rPr>
              <w:t>Modulation</w:t>
            </w:r>
          </w:p>
        </w:tc>
        <w:tc>
          <w:tcPr>
            <w:tcW w:w="702" w:type="pct"/>
            <w:noWrap/>
            <w:vAlign w:val="bottom"/>
          </w:tcPr>
          <w:p w14:paraId="5B30622F" w14:textId="77777777" w:rsidR="00947DD7" w:rsidRPr="00EC2D97" w:rsidRDefault="00947DD7" w:rsidP="008D23D4">
            <w:pPr>
              <w:pStyle w:val="Tabletext"/>
              <w:jc w:val="center"/>
              <w:rPr>
                <w:sz w:val="16"/>
                <w:szCs w:val="16"/>
              </w:rPr>
            </w:pPr>
            <w:r w:rsidRPr="00EC2D97">
              <w:rPr>
                <w:sz w:val="16"/>
                <w:szCs w:val="16"/>
              </w:rPr>
              <w:t xml:space="preserve">QPSK / </w:t>
            </w:r>
            <w:proofErr w:type="gramStart"/>
            <w:r w:rsidRPr="00EC2D97">
              <w:rPr>
                <w:sz w:val="16"/>
                <w:szCs w:val="16"/>
              </w:rPr>
              <w:t>CDMA</w:t>
            </w:r>
            <w:r w:rsidRPr="00EC2D97">
              <w:rPr>
                <w:sz w:val="16"/>
                <w:szCs w:val="16"/>
                <w:vertAlign w:val="superscript"/>
              </w:rPr>
              <w:t>(</w:t>
            </w:r>
            <w:proofErr w:type="gramEnd"/>
            <w:r w:rsidRPr="00EC2D97">
              <w:rPr>
                <w:sz w:val="16"/>
                <w:szCs w:val="16"/>
                <w:vertAlign w:val="superscript"/>
              </w:rPr>
              <w:t>6)</w:t>
            </w:r>
          </w:p>
        </w:tc>
        <w:tc>
          <w:tcPr>
            <w:tcW w:w="1403" w:type="pct"/>
            <w:gridSpan w:val="2"/>
            <w:noWrap/>
            <w:vAlign w:val="bottom"/>
          </w:tcPr>
          <w:p w14:paraId="6A338402" w14:textId="77777777" w:rsidR="00947DD7" w:rsidRPr="00EC2D97" w:rsidRDefault="00947DD7" w:rsidP="008D23D4">
            <w:pPr>
              <w:pStyle w:val="Tabletext"/>
              <w:jc w:val="center"/>
              <w:rPr>
                <w:sz w:val="16"/>
                <w:szCs w:val="16"/>
              </w:rPr>
            </w:pPr>
            <w:r w:rsidRPr="00EC2D97">
              <w:rPr>
                <w:sz w:val="16"/>
                <w:szCs w:val="16"/>
              </w:rPr>
              <w:t>π/4-QPSK</w:t>
            </w:r>
          </w:p>
        </w:tc>
        <w:tc>
          <w:tcPr>
            <w:tcW w:w="701" w:type="pct"/>
            <w:noWrap/>
            <w:vAlign w:val="bottom"/>
          </w:tcPr>
          <w:p w14:paraId="555C1FE2" w14:textId="77777777" w:rsidR="00947DD7" w:rsidRPr="00EC2D97" w:rsidRDefault="00947DD7" w:rsidP="008D23D4">
            <w:pPr>
              <w:pStyle w:val="Tabletext"/>
              <w:jc w:val="center"/>
              <w:rPr>
                <w:sz w:val="16"/>
                <w:szCs w:val="16"/>
              </w:rPr>
            </w:pPr>
            <w:r w:rsidRPr="00EC2D97">
              <w:rPr>
                <w:sz w:val="16"/>
                <w:szCs w:val="16"/>
              </w:rPr>
              <w:t>8-PSK</w:t>
            </w:r>
          </w:p>
        </w:tc>
        <w:tc>
          <w:tcPr>
            <w:tcW w:w="701" w:type="pct"/>
            <w:noWrap/>
            <w:vAlign w:val="bottom"/>
          </w:tcPr>
          <w:p w14:paraId="4A40152A" w14:textId="77777777" w:rsidR="00947DD7" w:rsidRPr="00EC2D97" w:rsidRDefault="00947DD7" w:rsidP="008D23D4">
            <w:pPr>
              <w:pStyle w:val="Tabletext"/>
              <w:jc w:val="center"/>
              <w:rPr>
                <w:sz w:val="16"/>
                <w:szCs w:val="16"/>
              </w:rPr>
            </w:pPr>
            <w:r w:rsidRPr="00EC2D97">
              <w:rPr>
                <w:sz w:val="16"/>
                <w:szCs w:val="16"/>
              </w:rPr>
              <w:t>16-QAM</w:t>
            </w:r>
          </w:p>
        </w:tc>
      </w:tr>
      <w:tr w:rsidR="00947DD7" w:rsidRPr="00EC2D97" w14:paraId="198A0FD8" w14:textId="77777777" w:rsidTr="008D23D4">
        <w:trPr>
          <w:trHeight w:val="300"/>
          <w:jc w:val="center"/>
        </w:trPr>
        <w:tc>
          <w:tcPr>
            <w:tcW w:w="1493" w:type="pct"/>
            <w:noWrap/>
            <w:vAlign w:val="bottom"/>
          </w:tcPr>
          <w:p w14:paraId="116846D5" w14:textId="77777777" w:rsidR="00947DD7" w:rsidRPr="00EC2D97" w:rsidRDefault="00947DD7" w:rsidP="008D23D4">
            <w:pPr>
              <w:pStyle w:val="Tabletext"/>
              <w:rPr>
                <w:sz w:val="16"/>
                <w:szCs w:val="16"/>
              </w:rPr>
            </w:pPr>
            <w:r w:rsidRPr="00EC2D97">
              <w:rPr>
                <w:sz w:val="16"/>
                <w:szCs w:val="16"/>
              </w:rPr>
              <w:t>FEC rate</w:t>
            </w:r>
          </w:p>
        </w:tc>
        <w:tc>
          <w:tcPr>
            <w:tcW w:w="702" w:type="pct"/>
            <w:noWrap/>
            <w:vAlign w:val="bottom"/>
          </w:tcPr>
          <w:p w14:paraId="68721146" w14:textId="77777777" w:rsidR="00947DD7" w:rsidRPr="00EC2D97" w:rsidRDefault="00947DD7" w:rsidP="008D23D4">
            <w:pPr>
              <w:pStyle w:val="Tabletext"/>
              <w:jc w:val="center"/>
              <w:rPr>
                <w:sz w:val="16"/>
                <w:szCs w:val="16"/>
              </w:rPr>
            </w:pPr>
            <w:r w:rsidRPr="00EC2D97">
              <w:rPr>
                <w:sz w:val="16"/>
                <w:szCs w:val="16"/>
              </w:rPr>
              <w:t>1/4</w:t>
            </w:r>
          </w:p>
        </w:tc>
        <w:tc>
          <w:tcPr>
            <w:tcW w:w="2103" w:type="pct"/>
            <w:gridSpan w:val="3"/>
            <w:noWrap/>
            <w:vAlign w:val="bottom"/>
          </w:tcPr>
          <w:p w14:paraId="7B0D9799" w14:textId="77777777" w:rsidR="00947DD7" w:rsidRPr="00EC2D97" w:rsidRDefault="00947DD7" w:rsidP="008D23D4">
            <w:pPr>
              <w:pStyle w:val="Tabletext"/>
              <w:jc w:val="center"/>
              <w:rPr>
                <w:sz w:val="16"/>
                <w:szCs w:val="16"/>
              </w:rPr>
            </w:pPr>
            <w:r w:rsidRPr="00EC2D97">
              <w:rPr>
                <w:sz w:val="16"/>
                <w:szCs w:val="16"/>
              </w:rPr>
              <w:t>2/3</w:t>
            </w:r>
          </w:p>
        </w:tc>
        <w:tc>
          <w:tcPr>
            <w:tcW w:w="701" w:type="pct"/>
            <w:noWrap/>
            <w:vAlign w:val="bottom"/>
          </w:tcPr>
          <w:p w14:paraId="537DBB5F" w14:textId="77777777" w:rsidR="00947DD7" w:rsidRPr="00EC2D97" w:rsidRDefault="00947DD7" w:rsidP="008D23D4">
            <w:pPr>
              <w:pStyle w:val="Tabletext"/>
              <w:jc w:val="center"/>
              <w:rPr>
                <w:sz w:val="16"/>
                <w:szCs w:val="16"/>
              </w:rPr>
            </w:pPr>
            <w:r w:rsidRPr="00EC2D97">
              <w:rPr>
                <w:sz w:val="16"/>
                <w:szCs w:val="16"/>
              </w:rPr>
              <w:t>5/6</w:t>
            </w:r>
          </w:p>
        </w:tc>
      </w:tr>
      <w:tr w:rsidR="00947DD7" w:rsidRPr="00EC2D97" w14:paraId="2D7BF519" w14:textId="77777777" w:rsidTr="008D23D4">
        <w:trPr>
          <w:trHeight w:val="300"/>
          <w:jc w:val="center"/>
        </w:trPr>
        <w:tc>
          <w:tcPr>
            <w:tcW w:w="1493" w:type="pct"/>
            <w:noWrap/>
            <w:vAlign w:val="bottom"/>
          </w:tcPr>
          <w:p w14:paraId="608E8D43" w14:textId="77777777" w:rsidR="00947DD7" w:rsidRPr="00EC2D97" w:rsidRDefault="00947DD7" w:rsidP="008D23D4">
            <w:pPr>
              <w:pStyle w:val="Tabletext"/>
              <w:rPr>
                <w:sz w:val="16"/>
                <w:szCs w:val="16"/>
              </w:rPr>
            </w:pPr>
            <w:r w:rsidRPr="00EC2D97">
              <w:rPr>
                <w:i/>
                <w:sz w:val="16"/>
                <w:szCs w:val="16"/>
              </w:rPr>
              <w:t>E</w:t>
            </w:r>
            <w:r w:rsidRPr="00EC2D97">
              <w:rPr>
                <w:i/>
                <w:sz w:val="16"/>
                <w:szCs w:val="16"/>
                <w:vertAlign w:val="subscript"/>
              </w:rPr>
              <w:t>s</w:t>
            </w:r>
            <w:r w:rsidRPr="00EC2D97">
              <w:rPr>
                <w:sz w:val="16"/>
                <w:szCs w:val="16"/>
              </w:rPr>
              <w:t>/</w:t>
            </w:r>
            <w:r w:rsidRPr="00EC2D97">
              <w:rPr>
                <w:i/>
                <w:sz w:val="16"/>
                <w:szCs w:val="16"/>
              </w:rPr>
              <w:t>N</w:t>
            </w:r>
            <w:r w:rsidRPr="00EC2D97">
              <w:rPr>
                <w:sz w:val="16"/>
                <w:szCs w:val="16"/>
                <w:vertAlign w:val="subscript"/>
              </w:rPr>
              <w:t>0</w:t>
            </w:r>
            <w:r w:rsidRPr="00EC2D97">
              <w:rPr>
                <w:sz w:val="16"/>
                <w:szCs w:val="16"/>
              </w:rPr>
              <w:t xml:space="preserve"> on AWGN (dB)</w:t>
            </w:r>
          </w:p>
        </w:tc>
        <w:tc>
          <w:tcPr>
            <w:tcW w:w="702" w:type="pct"/>
            <w:noWrap/>
            <w:vAlign w:val="bottom"/>
          </w:tcPr>
          <w:p w14:paraId="57CE1B3B" w14:textId="77777777" w:rsidR="00947DD7" w:rsidRPr="00EC2D97" w:rsidRDefault="00947DD7" w:rsidP="008D23D4">
            <w:pPr>
              <w:pStyle w:val="Tabletext"/>
              <w:jc w:val="center"/>
              <w:rPr>
                <w:sz w:val="16"/>
                <w:szCs w:val="16"/>
              </w:rPr>
            </w:pPr>
            <w:r w:rsidRPr="00EC2D97">
              <w:rPr>
                <w:sz w:val="16"/>
                <w:szCs w:val="16"/>
              </w:rPr>
              <w:t>-0.9</w:t>
            </w:r>
          </w:p>
        </w:tc>
        <w:tc>
          <w:tcPr>
            <w:tcW w:w="702" w:type="pct"/>
            <w:noWrap/>
            <w:vAlign w:val="bottom"/>
          </w:tcPr>
          <w:p w14:paraId="18F782BF" w14:textId="77777777" w:rsidR="00947DD7" w:rsidRPr="00EC2D97" w:rsidRDefault="00947DD7" w:rsidP="008D23D4">
            <w:pPr>
              <w:pStyle w:val="Tabletext"/>
              <w:jc w:val="center"/>
              <w:rPr>
                <w:sz w:val="16"/>
                <w:szCs w:val="16"/>
              </w:rPr>
            </w:pPr>
            <w:r w:rsidRPr="00EC2D97">
              <w:rPr>
                <w:sz w:val="16"/>
                <w:szCs w:val="16"/>
              </w:rPr>
              <w:t>3.9</w:t>
            </w:r>
          </w:p>
        </w:tc>
        <w:tc>
          <w:tcPr>
            <w:tcW w:w="701" w:type="pct"/>
            <w:noWrap/>
            <w:vAlign w:val="bottom"/>
          </w:tcPr>
          <w:p w14:paraId="6A5FAAD5" w14:textId="77777777" w:rsidR="00947DD7" w:rsidRPr="00EC2D97" w:rsidRDefault="00947DD7" w:rsidP="008D23D4">
            <w:pPr>
              <w:pStyle w:val="Tabletext"/>
              <w:jc w:val="center"/>
              <w:rPr>
                <w:sz w:val="16"/>
                <w:szCs w:val="16"/>
              </w:rPr>
            </w:pPr>
            <w:r w:rsidRPr="00EC2D97">
              <w:rPr>
                <w:sz w:val="16"/>
                <w:szCs w:val="16"/>
              </w:rPr>
              <w:t>3.9</w:t>
            </w:r>
          </w:p>
        </w:tc>
        <w:tc>
          <w:tcPr>
            <w:tcW w:w="701" w:type="pct"/>
            <w:noWrap/>
            <w:vAlign w:val="bottom"/>
          </w:tcPr>
          <w:p w14:paraId="73299839" w14:textId="77777777" w:rsidR="00947DD7" w:rsidRPr="00EC2D97" w:rsidRDefault="00947DD7" w:rsidP="008D23D4">
            <w:pPr>
              <w:pStyle w:val="Tabletext"/>
              <w:jc w:val="center"/>
              <w:rPr>
                <w:sz w:val="16"/>
                <w:szCs w:val="16"/>
              </w:rPr>
            </w:pPr>
            <w:r w:rsidRPr="00EC2D97">
              <w:rPr>
                <w:sz w:val="16"/>
                <w:szCs w:val="16"/>
              </w:rPr>
              <w:t>8.0</w:t>
            </w:r>
          </w:p>
        </w:tc>
        <w:tc>
          <w:tcPr>
            <w:tcW w:w="701" w:type="pct"/>
            <w:noWrap/>
            <w:vAlign w:val="bottom"/>
          </w:tcPr>
          <w:p w14:paraId="1DC1C3A9" w14:textId="77777777" w:rsidR="00947DD7" w:rsidRPr="00EC2D97" w:rsidRDefault="00947DD7" w:rsidP="008D23D4">
            <w:pPr>
              <w:pStyle w:val="Tabletext"/>
              <w:jc w:val="center"/>
              <w:rPr>
                <w:sz w:val="16"/>
                <w:szCs w:val="16"/>
              </w:rPr>
            </w:pPr>
            <w:r w:rsidRPr="00EC2D97">
              <w:rPr>
                <w:sz w:val="16"/>
                <w:szCs w:val="16"/>
              </w:rPr>
              <w:t>12.2</w:t>
            </w:r>
          </w:p>
        </w:tc>
      </w:tr>
      <w:tr w:rsidR="00947DD7" w:rsidRPr="00EC2D97" w14:paraId="60A53844" w14:textId="77777777" w:rsidTr="008D23D4">
        <w:trPr>
          <w:trHeight w:val="300"/>
          <w:jc w:val="center"/>
        </w:trPr>
        <w:tc>
          <w:tcPr>
            <w:tcW w:w="1493" w:type="pct"/>
            <w:tcBorders>
              <w:bottom w:val="single" w:sz="4" w:space="0" w:color="auto"/>
            </w:tcBorders>
            <w:noWrap/>
            <w:vAlign w:val="bottom"/>
          </w:tcPr>
          <w:p w14:paraId="07769D99" w14:textId="77777777" w:rsidR="00947DD7" w:rsidRPr="00EC2D97" w:rsidRDefault="00947DD7" w:rsidP="008D23D4">
            <w:pPr>
              <w:pStyle w:val="Tabletext"/>
              <w:rPr>
                <w:sz w:val="16"/>
                <w:szCs w:val="16"/>
              </w:rPr>
            </w:pPr>
            <w:r w:rsidRPr="00EC2D97">
              <w:rPr>
                <w:i/>
                <w:sz w:val="16"/>
                <w:szCs w:val="16"/>
              </w:rPr>
              <w:t>C</w:t>
            </w:r>
            <w:r w:rsidRPr="00EC2D97">
              <w:rPr>
                <w:sz w:val="16"/>
                <w:szCs w:val="16"/>
              </w:rPr>
              <w:t>/(</w:t>
            </w:r>
            <w:r w:rsidRPr="00EC2D97">
              <w:rPr>
                <w:i/>
                <w:sz w:val="16"/>
                <w:szCs w:val="16"/>
              </w:rPr>
              <w:t>N</w:t>
            </w:r>
            <w:r w:rsidRPr="00EC2D97">
              <w:rPr>
                <w:sz w:val="16"/>
                <w:szCs w:val="16"/>
                <w:vertAlign w:val="subscript"/>
              </w:rPr>
              <w:t>0</w:t>
            </w:r>
            <w:r w:rsidRPr="00EC2D97">
              <w:rPr>
                <w:sz w:val="16"/>
                <w:szCs w:val="16"/>
              </w:rPr>
              <w:t>+</w:t>
            </w:r>
            <w:r w:rsidRPr="00EC2D97">
              <w:rPr>
                <w:i/>
                <w:sz w:val="16"/>
                <w:szCs w:val="16"/>
              </w:rPr>
              <w:t>I</w:t>
            </w:r>
            <w:r w:rsidRPr="00EC2D97">
              <w:rPr>
                <w:sz w:val="16"/>
                <w:szCs w:val="16"/>
                <w:vertAlign w:val="subscript"/>
              </w:rPr>
              <w:t>0</w:t>
            </w:r>
            <w:r w:rsidRPr="00EC2D97">
              <w:rPr>
                <w:sz w:val="16"/>
                <w:szCs w:val="16"/>
              </w:rPr>
              <w:t>) threshold (dB/Hz)</w:t>
            </w:r>
          </w:p>
        </w:tc>
        <w:tc>
          <w:tcPr>
            <w:tcW w:w="702" w:type="pct"/>
            <w:tcBorders>
              <w:bottom w:val="single" w:sz="4" w:space="0" w:color="auto"/>
            </w:tcBorders>
            <w:noWrap/>
            <w:vAlign w:val="bottom"/>
          </w:tcPr>
          <w:p w14:paraId="6C889E11" w14:textId="77777777" w:rsidR="00947DD7" w:rsidRPr="00EC2D97" w:rsidRDefault="00947DD7" w:rsidP="008D23D4">
            <w:pPr>
              <w:pStyle w:val="Tabletext"/>
              <w:jc w:val="center"/>
              <w:rPr>
                <w:sz w:val="16"/>
                <w:szCs w:val="16"/>
              </w:rPr>
            </w:pPr>
            <w:r w:rsidRPr="00EC2D97">
              <w:rPr>
                <w:sz w:val="16"/>
                <w:szCs w:val="16"/>
              </w:rPr>
              <w:t>32.3</w:t>
            </w:r>
          </w:p>
        </w:tc>
        <w:tc>
          <w:tcPr>
            <w:tcW w:w="702" w:type="pct"/>
            <w:tcBorders>
              <w:bottom w:val="single" w:sz="4" w:space="0" w:color="auto"/>
            </w:tcBorders>
            <w:noWrap/>
            <w:vAlign w:val="bottom"/>
          </w:tcPr>
          <w:p w14:paraId="5024E7D0" w14:textId="77777777" w:rsidR="00947DD7" w:rsidRPr="00EC2D97" w:rsidRDefault="00947DD7" w:rsidP="008D23D4">
            <w:pPr>
              <w:pStyle w:val="Tabletext"/>
              <w:jc w:val="center"/>
              <w:rPr>
                <w:sz w:val="16"/>
                <w:szCs w:val="16"/>
              </w:rPr>
            </w:pPr>
            <w:r w:rsidRPr="00EC2D97">
              <w:rPr>
                <w:sz w:val="16"/>
                <w:szCs w:val="16"/>
              </w:rPr>
              <w:t>49.2</w:t>
            </w:r>
          </w:p>
        </w:tc>
        <w:tc>
          <w:tcPr>
            <w:tcW w:w="701" w:type="pct"/>
            <w:tcBorders>
              <w:bottom w:val="single" w:sz="4" w:space="0" w:color="auto"/>
            </w:tcBorders>
            <w:noWrap/>
            <w:vAlign w:val="bottom"/>
          </w:tcPr>
          <w:p w14:paraId="32DDF74C" w14:textId="77777777" w:rsidR="00947DD7" w:rsidRPr="00EC2D97" w:rsidRDefault="00947DD7" w:rsidP="008D23D4">
            <w:pPr>
              <w:pStyle w:val="Tabletext"/>
              <w:jc w:val="center"/>
              <w:rPr>
                <w:sz w:val="16"/>
                <w:szCs w:val="16"/>
              </w:rPr>
            </w:pPr>
            <w:r w:rsidRPr="00EC2D97">
              <w:rPr>
                <w:sz w:val="16"/>
                <w:szCs w:val="16"/>
              </w:rPr>
              <w:t>49.2</w:t>
            </w:r>
          </w:p>
        </w:tc>
        <w:tc>
          <w:tcPr>
            <w:tcW w:w="701" w:type="pct"/>
            <w:tcBorders>
              <w:bottom w:val="single" w:sz="4" w:space="0" w:color="auto"/>
            </w:tcBorders>
            <w:noWrap/>
            <w:vAlign w:val="bottom"/>
          </w:tcPr>
          <w:p w14:paraId="0864E532" w14:textId="77777777" w:rsidR="00947DD7" w:rsidRPr="00EC2D97" w:rsidRDefault="00947DD7" w:rsidP="008D23D4">
            <w:pPr>
              <w:pStyle w:val="Tabletext"/>
              <w:jc w:val="center"/>
              <w:rPr>
                <w:sz w:val="16"/>
                <w:szCs w:val="16"/>
              </w:rPr>
            </w:pPr>
            <w:r w:rsidRPr="00EC2D97">
              <w:rPr>
                <w:sz w:val="16"/>
                <w:szCs w:val="16"/>
              </w:rPr>
              <w:t>53.3</w:t>
            </w:r>
          </w:p>
        </w:tc>
        <w:tc>
          <w:tcPr>
            <w:tcW w:w="701" w:type="pct"/>
            <w:tcBorders>
              <w:bottom w:val="single" w:sz="4" w:space="0" w:color="auto"/>
            </w:tcBorders>
            <w:noWrap/>
            <w:vAlign w:val="bottom"/>
          </w:tcPr>
          <w:p w14:paraId="21B966B0" w14:textId="77777777" w:rsidR="00947DD7" w:rsidRPr="00EC2D97" w:rsidRDefault="00947DD7" w:rsidP="008D23D4">
            <w:pPr>
              <w:pStyle w:val="Tabletext"/>
              <w:jc w:val="center"/>
              <w:rPr>
                <w:sz w:val="16"/>
                <w:szCs w:val="16"/>
              </w:rPr>
            </w:pPr>
            <w:r w:rsidRPr="00EC2D97">
              <w:rPr>
                <w:sz w:val="16"/>
                <w:szCs w:val="16"/>
              </w:rPr>
              <w:t>57.5</w:t>
            </w:r>
          </w:p>
        </w:tc>
      </w:tr>
      <w:tr w:rsidR="00947DD7" w:rsidRPr="00EC2D97" w14:paraId="79250E8B" w14:textId="77777777" w:rsidTr="008D23D4">
        <w:trPr>
          <w:trHeight w:val="300"/>
          <w:jc w:val="center"/>
        </w:trPr>
        <w:tc>
          <w:tcPr>
            <w:tcW w:w="5000" w:type="pct"/>
            <w:gridSpan w:val="6"/>
            <w:tcBorders>
              <w:top w:val="single" w:sz="4" w:space="0" w:color="auto"/>
              <w:left w:val="nil"/>
              <w:bottom w:val="nil"/>
              <w:right w:val="nil"/>
            </w:tcBorders>
            <w:noWrap/>
            <w:vAlign w:val="bottom"/>
          </w:tcPr>
          <w:p w14:paraId="3D6C69BC" w14:textId="77777777" w:rsidR="00947DD7" w:rsidRPr="00EC2D97" w:rsidRDefault="00947DD7" w:rsidP="008D23D4">
            <w:pPr>
              <w:pStyle w:val="Tablelegend"/>
            </w:pPr>
            <w:r w:rsidRPr="00EC2D97">
              <w:rPr>
                <w:vertAlign w:val="superscript"/>
              </w:rPr>
              <w:t>(1)</w:t>
            </w:r>
            <w:r w:rsidRPr="00EC2D97">
              <w:tab/>
              <w:t>This link configuration is defined for future use. It is optional and not subject to testing.</w:t>
            </w:r>
          </w:p>
          <w:p w14:paraId="032133C2" w14:textId="77777777" w:rsidR="00947DD7" w:rsidRPr="00EC2D97" w:rsidRDefault="00947DD7" w:rsidP="008D23D4">
            <w:pPr>
              <w:pStyle w:val="Tablelegend"/>
            </w:pPr>
            <w:r w:rsidRPr="00EC2D97">
              <w:rPr>
                <w:vertAlign w:val="superscript"/>
              </w:rPr>
              <w:t>(2)</w:t>
            </w:r>
            <w:r w:rsidRPr="00EC2D97">
              <w:rPr>
                <w:vertAlign w:val="superscript"/>
              </w:rPr>
              <w:tab/>
            </w:r>
            <w:r w:rsidRPr="00EC2D97">
              <w:t>The baseband shall employ a root raised cosine filter.</w:t>
            </w:r>
          </w:p>
          <w:p w14:paraId="2BCB4084" w14:textId="77777777" w:rsidR="00947DD7" w:rsidRPr="00EC2D97" w:rsidRDefault="00947DD7" w:rsidP="008D23D4">
            <w:pPr>
              <w:pStyle w:val="Tablelegend"/>
            </w:pPr>
            <w:r w:rsidRPr="00EC2D97">
              <w:rPr>
                <w:vertAlign w:val="superscript"/>
              </w:rPr>
              <w:t>(3</w:t>
            </w:r>
            <w:r w:rsidRPr="00EC2D97">
              <w:rPr>
                <w:vertAlign w:val="superscript"/>
              </w:rPr>
              <w:tab/>
            </w:r>
            <w:r w:rsidRPr="00EC2D97">
              <w:t xml:space="preserve">FEC block is split into two sub-blocks </w:t>
            </w:r>
            <w:proofErr w:type="gramStart"/>
            <w:r w:rsidRPr="00EC2D97">
              <w:t>in order to</w:t>
            </w:r>
            <w:proofErr w:type="gramEnd"/>
            <w:r w:rsidRPr="00EC2D97">
              <w:t xml:space="preserve"> avoid very long FEC block.</w:t>
            </w:r>
          </w:p>
          <w:p w14:paraId="2F76D3C9" w14:textId="77777777" w:rsidR="00947DD7" w:rsidRPr="00EC2D97" w:rsidRDefault="00947DD7" w:rsidP="008D23D4">
            <w:pPr>
              <w:pStyle w:val="Tablelegend"/>
            </w:pPr>
            <w:r w:rsidRPr="00EC2D97">
              <w:rPr>
                <w:vertAlign w:val="superscript"/>
              </w:rPr>
              <w:t>(4)</w:t>
            </w:r>
            <w:r w:rsidRPr="00EC2D97">
              <w:tab/>
              <w:t>For spread sequence it is 14/14 chips.</w:t>
            </w:r>
          </w:p>
          <w:p w14:paraId="7CA7899A" w14:textId="6D79C55C" w:rsidR="00947DD7" w:rsidRPr="00EC2D97" w:rsidRDefault="00947DD7" w:rsidP="008D23D4">
            <w:pPr>
              <w:pStyle w:val="Tablelegend"/>
            </w:pPr>
            <w:r w:rsidRPr="00EC2D97">
              <w:rPr>
                <w:vertAlign w:val="superscript"/>
              </w:rPr>
              <w:t>(5)</w:t>
            </w:r>
            <w:r w:rsidRPr="00EC2D97">
              <w:tab/>
              <w:t xml:space="preserve">Given as padding + FEC tail bits, where the tail bits are according to Table </w:t>
            </w:r>
            <w:ins w:id="487" w:author="USA new" w:date="2025-07-22T10:31:00Z" w16du:dateUtc="2025-07-22T14:31:00Z">
              <w:r w:rsidR="002A19CB" w:rsidRPr="002A19CB">
                <w:rPr>
                  <w:highlight w:val="cyan"/>
                  <w:lang w:eastAsia="en-GB"/>
                </w:rPr>
                <w:t>A2-</w:t>
              </w:r>
            </w:ins>
            <w:r w:rsidRPr="00EC2D97">
              <w:t xml:space="preserve">6, refer to § </w:t>
            </w:r>
            <w:ins w:id="488" w:author="USA new" w:date="2025-07-22T10:31:00Z" w16du:dateUtc="2025-07-22T14:31:00Z">
              <w:r w:rsidR="002A19CB" w:rsidRPr="002A19CB">
                <w:rPr>
                  <w:highlight w:val="cyan"/>
                </w:rPr>
                <w:t>A4-</w:t>
              </w:r>
            </w:ins>
            <w:r w:rsidRPr="00EC2D97">
              <w:t>4.6</w:t>
            </w:r>
            <w:del w:id="489" w:author="USA new" w:date="2025-07-22T10:32:00Z" w16du:dateUtc="2025-07-22T14:32:00Z">
              <w:r w:rsidRPr="002A19CB" w:rsidDel="002A19CB">
                <w:rPr>
                  <w:highlight w:val="cyan"/>
                </w:rPr>
                <w:delText>, Annex 4</w:delText>
              </w:r>
            </w:del>
            <w:r w:rsidRPr="00EC2D97">
              <w:t xml:space="preserve"> Data Structures.</w:t>
            </w:r>
          </w:p>
          <w:p w14:paraId="4256D301" w14:textId="3707FBA9" w:rsidR="00947DD7" w:rsidRPr="00EC2D97" w:rsidRDefault="00947DD7" w:rsidP="008D23D4">
            <w:pPr>
              <w:pStyle w:val="Tablelegend"/>
            </w:pPr>
            <w:r w:rsidRPr="00EC2D97">
              <w:rPr>
                <w:vertAlign w:val="superscript"/>
              </w:rPr>
              <w:t>(6)</w:t>
            </w:r>
            <w:r w:rsidRPr="00EC2D97">
              <w:tab/>
              <w:t xml:space="preserve">The spreading sequence shall be in accordance with § </w:t>
            </w:r>
            <w:ins w:id="490" w:author="USA new" w:date="2025-07-22T10:32:00Z" w16du:dateUtc="2025-07-22T14:32:00Z">
              <w:r w:rsidR="002A19CB" w:rsidRPr="002A19CB">
                <w:rPr>
                  <w:highlight w:val="cyan"/>
                </w:rPr>
                <w:t>A5-</w:t>
              </w:r>
            </w:ins>
            <w:r w:rsidRPr="00EC2D97">
              <w:t>2.5.1</w:t>
            </w:r>
            <w:del w:id="491" w:author="USA new" w:date="2025-07-22T10:32:00Z" w16du:dateUtc="2025-07-22T14:32:00Z">
              <w:r w:rsidRPr="002A19CB" w:rsidDel="002A19CB">
                <w:rPr>
                  <w:highlight w:val="cyan"/>
                </w:rPr>
                <w:delText>, Annex 5</w:delText>
              </w:r>
            </w:del>
            <w:r w:rsidRPr="00EC2D97">
              <w:t>.</w:t>
            </w:r>
          </w:p>
          <w:p w14:paraId="17E9A329" w14:textId="77777777" w:rsidR="00947DD7" w:rsidRPr="00EC2D97" w:rsidRDefault="00947DD7" w:rsidP="008D23D4">
            <w:pPr>
              <w:pStyle w:val="Tablelegend"/>
            </w:pPr>
            <w:r w:rsidRPr="00EC2D97">
              <w:rPr>
                <w:vertAlign w:val="superscript"/>
              </w:rPr>
              <w:t>(7)</w:t>
            </w:r>
            <w:r w:rsidRPr="00EC2D97">
              <w:rPr>
                <w:vertAlign w:val="superscript"/>
              </w:rPr>
              <w:tab/>
            </w:r>
            <w:r w:rsidRPr="00EC2D97">
              <w:t>The two FEC blocks contain a non-integer number of bytes (3788 bits per FEC block).</w:t>
            </w:r>
          </w:p>
        </w:tc>
      </w:tr>
    </w:tbl>
    <w:p w14:paraId="1DABE29C" w14:textId="77777777" w:rsidR="00947DD7" w:rsidRPr="00EC2D97" w:rsidRDefault="00947DD7" w:rsidP="00864804">
      <w:pPr>
        <w:spacing w:before="0"/>
        <w:rPr>
          <w:sz w:val="20"/>
        </w:rPr>
      </w:pPr>
    </w:p>
    <w:p w14:paraId="662134BD" w14:textId="3D498E4F" w:rsidR="00947DD7" w:rsidRPr="00EC2D97" w:rsidRDefault="00947DD7" w:rsidP="00864804">
      <w:pPr>
        <w:pStyle w:val="TableNo"/>
      </w:pPr>
      <w:bookmarkStart w:id="492" w:name="_Toc35546109"/>
      <w:r w:rsidRPr="00EC2D97">
        <w:lastRenderedPageBreak/>
        <w:t xml:space="preserve">Table </w:t>
      </w:r>
      <w:ins w:id="493" w:author="USA new" w:date="2025-07-22T10:32:00Z" w16du:dateUtc="2025-07-22T14:32:00Z">
        <w:r w:rsidR="002A19CB" w:rsidRPr="002A19CB">
          <w:rPr>
            <w:highlight w:val="cyan"/>
            <w:lang w:eastAsia="en-GB"/>
          </w:rPr>
          <w:t>A2-</w:t>
        </w:r>
      </w:ins>
      <w:r w:rsidRPr="00EC2D97">
        <w:t>10</w:t>
      </w:r>
    </w:p>
    <w:p w14:paraId="22F12E19" w14:textId="2908CE61" w:rsidR="00947DD7" w:rsidRPr="00EC2D97" w:rsidRDefault="00947DD7" w:rsidP="00864804">
      <w:pPr>
        <w:pStyle w:val="Tabletitle"/>
      </w:pPr>
      <w:r w:rsidRPr="00EC2D97">
        <w:t>VHF data exchange-satellite downlink identification parameters</w:t>
      </w:r>
      <w:bookmarkEnd w:id="492"/>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259"/>
        <w:gridCol w:w="1438"/>
        <w:gridCol w:w="1236"/>
        <w:gridCol w:w="1238"/>
        <w:gridCol w:w="619"/>
        <w:gridCol w:w="619"/>
        <w:gridCol w:w="615"/>
        <w:gridCol w:w="615"/>
      </w:tblGrid>
      <w:tr w:rsidR="00947DD7" w:rsidRPr="00EC2D97" w14:paraId="2CFDD888" w14:textId="77777777" w:rsidTr="008D23D4">
        <w:trPr>
          <w:trHeight w:val="300"/>
          <w:tblHeader/>
          <w:jc w:val="center"/>
        </w:trPr>
        <w:tc>
          <w:tcPr>
            <w:tcW w:w="1691" w:type="pct"/>
            <w:noWrap/>
            <w:vAlign w:val="center"/>
          </w:tcPr>
          <w:p w14:paraId="19823D17" w14:textId="77777777" w:rsidR="00947DD7" w:rsidRPr="00EC2D97" w:rsidRDefault="00947DD7" w:rsidP="008D23D4">
            <w:pPr>
              <w:pStyle w:val="Tablehead"/>
              <w:rPr>
                <w:sz w:val="18"/>
                <w:szCs w:val="18"/>
              </w:rPr>
            </w:pPr>
            <w:r w:rsidRPr="00EC2D97">
              <w:rPr>
                <w:sz w:val="18"/>
                <w:szCs w:val="18"/>
              </w:rPr>
              <w:t>PL format</w:t>
            </w:r>
          </w:p>
        </w:tc>
        <w:tc>
          <w:tcPr>
            <w:tcW w:w="746" w:type="pct"/>
            <w:noWrap/>
            <w:vAlign w:val="center"/>
          </w:tcPr>
          <w:p w14:paraId="346E6430" w14:textId="77777777" w:rsidR="00947DD7" w:rsidRPr="00EC2D97" w:rsidRDefault="00947DD7" w:rsidP="008D23D4">
            <w:pPr>
              <w:pStyle w:val="Tablehead"/>
              <w:rPr>
                <w:sz w:val="18"/>
                <w:szCs w:val="18"/>
              </w:rPr>
            </w:pPr>
            <w:r w:rsidRPr="00EC2D97">
              <w:rPr>
                <w:sz w:val="18"/>
                <w:szCs w:val="18"/>
              </w:rPr>
              <w:t>SAT-MCS-0.50-1</w:t>
            </w:r>
          </w:p>
        </w:tc>
        <w:tc>
          <w:tcPr>
            <w:tcW w:w="641" w:type="pct"/>
            <w:noWrap/>
            <w:vAlign w:val="center"/>
          </w:tcPr>
          <w:p w14:paraId="0A064E32" w14:textId="77777777" w:rsidR="00947DD7" w:rsidRPr="00EC2D97" w:rsidRDefault="00947DD7" w:rsidP="008D23D4">
            <w:pPr>
              <w:pStyle w:val="Tablehead"/>
              <w:rPr>
                <w:sz w:val="18"/>
                <w:szCs w:val="18"/>
              </w:rPr>
            </w:pPr>
            <w:r w:rsidRPr="00EC2D97">
              <w:rPr>
                <w:sz w:val="18"/>
                <w:szCs w:val="18"/>
              </w:rPr>
              <w:t>SAT-MCS-1.50-1</w:t>
            </w:r>
          </w:p>
        </w:tc>
        <w:tc>
          <w:tcPr>
            <w:tcW w:w="642" w:type="pct"/>
            <w:noWrap/>
            <w:vAlign w:val="center"/>
          </w:tcPr>
          <w:p w14:paraId="2EF295F4" w14:textId="77777777" w:rsidR="00947DD7" w:rsidRPr="00EC2D97" w:rsidRDefault="00947DD7" w:rsidP="008D23D4">
            <w:pPr>
              <w:pStyle w:val="Tablehead"/>
              <w:rPr>
                <w:sz w:val="18"/>
                <w:szCs w:val="18"/>
              </w:rPr>
            </w:pPr>
            <w:r w:rsidRPr="00EC2D97">
              <w:rPr>
                <w:sz w:val="18"/>
                <w:szCs w:val="18"/>
              </w:rPr>
              <w:t>SAT-MCS-3.50-1</w:t>
            </w:r>
          </w:p>
        </w:tc>
        <w:tc>
          <w:tcPr>
            <w:tcW w:w="642" w:type="pct"/>
            <w:gridSpan w:val="2"/>
            <w:noWrap/>
            <w:vAlign w:val="center"/>
          </w:tcPr>
          <w:p w14:paraId="2B6F778D" w14:textId="77777777" w:rsidR="00947DD7" w:rsidRPr="00EC2D97" w:rsidRDefault="00947DD7" w:rsidP="008D23D4">
            <w:pPr>
              <w:pStyle w:val="Tablehead"/>
              <w:rPr>
                <w:sz w:val="18"/>
                <w:szCs w:val="18"/>
              </w:rPr>
            </w:pPr>
            <w:r w:rsidRPr="00EC2D97">
              <w:rPr>
                <w:sz w:val="18"/>
                <w:szCs w:val="18"/>
              </w:rPr>
              <w:t>SAT-MCS-0.100</w:t>
            </w:r>
          </w:p>
        </w:tc>
        <w:tc>
          <w:tcPr>
            <w:tcW w:w="638" w:type="pct"/>
            <w:gridSpan w:val="2"/>
            <w:noWrap/>
            <w:vAlign w:val="center"/>
          </w:tcPr>
          <w:p w14:paraId="6E4A21C1" w14:textId="77777777" w:rsidR="00947DD7" w:rsidRPr="00EC2D97" w:rsidRDefault="00947DD7" w:rsidP="008D23D4">
            <w:pPr>
              <w:pStyle w:val="Tablehead"/>
              <w:rPr>
                <w:sz w:val="18"/>
                <w:szCs w:val="18"/>
              </w:rPr>
            </w:pPr>
            <w:r w:rsidRPr="00EC2D97">
              <w:rPr>
                <w:sz w:val="18"/>
                <w:szCs w:val="18"/>
              </w:rPr>
              <w:t>SAT-MCS-0.150</w:t>
            </w:r>
          </w:p>
        </w:tc>
      </w:tr>
      <w:tr w:rsidR="00947DD7" w:rsidRPr="00EC2D97" w14:paraId="2CE65489" w14:textId="77777777" w:rsidTr="008D23D4">
        <w:trPr>
          <w:trHeight w:val="300"/>
          <w:jc w:val="center"/>
        </w:trPr>
        <w:tc>
          <w:tcPr>
            <w:tcW w:w="1691" w:type="pct"/>
            <w:noWrap/>
            <w:vAlign w:val="center"/>
          </w:tcPr>
          <w:p w14:paraId="2168B725" w14:textId="77777777" w:rsidR="00947DD7" w:rsidRPr="00EC2D97" w:rsidRDefault="00947DD7" w:rsidP="008D23D4">
            <w:pPr>
              <w:pStyle w:val="Tabletext"/>
              <w:rPr>
                <w:sz w:val="18"/>
                <w:szCs w:val="18"/>
              </w:rPr>
            </w:pPr>
            <w:r w:rsidRPr="00EC2D97">
              <w:rPr>
                <w:sz w:val="18"/>
                <w:szCs w:val="18"/>
              </w:rPr>
              <w:t>Link ID</w:t>
            </w:r>
          </w:p>
        </w:tc>
        <w:tc>
          <w:tcPr>
            <w:tcW w:w="746" w:type="pct"/>
            <w:noWrap/>
            <w:tcMar>
              <w:left w:w="28" w:type="dxa"/>
              <w:right w:w="28" w:type="dxa"/>
            </w:tcMar>
            <w:vAlign w:val="center"/>
          </w:tcPr>
          <w:p w14:paraId="4946C2D5" w14:textId="77777777" w:rsidR="00947DD7" w:rsidRPr="00EC2D97" w:rsidRDefault="00947DD7" w:rsidP="008D23D4">
            <w:pPr>
              <w:pStyle w:val="Tabletext"/>
              <w:jc w:val="center"/>
              <w:rPr>
                <w:sz w:val="18"/>
                <w:szCs w:val="18"/>
              </w:rPr>
            </w:pPr>
            <w:r w:rsidRPr="00EC2D97">
              <w:rPr>
                <w:sz w:val="18"/>
                <w:szCs w:val="18"/>
              </w:rPr>
              <w:t>25</w:t>
            </w:r>
          </w:p>
        </w:tc>
        <w:tc>
          <w:tcPr>
            <w:tcW w:w="641" w:type="pct"/>
            <w:noWrap/>
            <w:tcMar>
              <w:left w:w="28" w:type="dxa"/>
              <w:right w:w="28" w:type="dxa"/>
            </w:tcMar>
            <w:vAlign w:val="center"/>
          </w:tcPr>
          <w:p w14:paraId="3AAD4EA7" w14:textId="77777777" w:rsidR="00947DD7" w:rsidRPr="00EC2D97" w:rsidRDefault="00947DD7" w:rsidP="008D23D4">
            <w:pPr>
              <w:pStyle w:val="Tabletext"/>
              <w:jc w:val="center"/>
              <w:rPr>
                <w:sz w:val="18"/>
                <w:szCs w:val="18"/>
              </w:rPr>
            </w:pPr>
            <w:r w:rsidRPr="00EC2D97">
              <w:rPr>
                <w:sz w:val="18"/>
                <w:szCs w:val="18"/>
              </w:rPr>
              <w:t>26</w:t>
            </w:r>
          </w:p>
        </w:tc>
        <w:tc>
          <w:tcPr>
            <w:tcW w:w="642" w:type="pct"/>
            <w:noWrap/>
            <w:tcMar>
              <w:left w:w="28" w:type="dxa"/>
              <w:right w:w="28" w:type="dxa"/>
            </w:tcMar>
            <w:vAlign w:val="center"/>
          </w:tcPr>
          <w:p w14:paraId="25AF3E60" w14:textId="77777777" w:rsidR="00947DD7" w:rsidRPr="00EC2D97" w:rsidRDefault="00947DD7" w:rsidP="008D23D4">
            <w:pPr>
              <w:pStyle w:val="Tabletext"/>
              <w:jc w:val="center"/>
              <w:rPr>
                <w:sz w:val="18"/>
                <w:szCs w:val="18"/>
              </w:rPr>
            </w:pPr>
            <w:r w:rsidRPr="00EC2D97">
              <w:rPr>
                <w:sz w:val="18"/>
                <w:szCs w:val="18"/>
              </w:rPr>
              <w:t>27</w:t>
            </w:r>
          </w:p>
        </w:tc>
        <w:tc>
          <w:tcPr>
            <w:tcW w:w="321" w:type="pct"/>
            <w:noWrap/>
            <w:tcMar>
              <w:left w:w="28" w:type="dxa"/>
              <w:right w:w="28" w:type="dxa"/>
            </w:tcMar>
            <w:vAlign w:val="center"/>
          </w:tcPr>
          <w:p w14:paraId="4EF8BD52" w14:textId="77777777" w:rsidR="00947DD7" w:rsidRPr="00EC2D97" w:rsidRDefault="00947DD7" w:rsidP="008D23D4">
            <w:pPr>
              <w:pStyle w:val="Tabletext"/>
              <w:jc w:val="center"/>
              <w:rPr>
                <w:sz w:val="18"/>
                <w:szCs w:val="18"/>
              </w:rPr>
            </w:pPr>
            <w:r w:rsidRPr="00EC2D97">
              <w:rPr>
                <w:sz w:val="18"/>
                <w:szCs w:val="18"/>
              </w:rPr>
              <w:t>28</w:t>
            </w:r>
          </w:p>
        </w:tc>
        <w:tc>
          <w:tcPr>
            <w:tcW w:w="321" w:type="pct"/>
            <w:vAlign w:val="center"/>
          </w:tcPr>
          <w:p w14:paraId="3783C177" w14:textId="77777777" w:rsidR="00947DD7" w:rsidRPr="00EC2D97" w:rsidRDefault="00947DD7" w:rsidP="008D23D4">
            <w:pPr>
              <w:pStyle w:val="Tabletext"/>
              <w:jc w:val="center"/>
              <w:rPr>
                <w:sz w:val="18"/>
                <w:szCs w:val="18"/>
                <w:vertAlign w:val="superscript"/>
              </w:rPr>
            </w:pPr>
            <w:ins w:id="494" w:author="USA" w:date="2024-08-07T12:01:00Z" w16du:dateUtc="2024-08-07T16:01:00Z">
              <w:r w:rsidRPr="00EC2D97">
                <w:rPr>
                  <w:sz w:val="18"/>
                  <w:szCs w:val="18"/>
                </w:rPr>
                <w:t>41</w:t>
              </w:r>
            </w:ins>
            <w:ins w:id="495" w:author="USA" w:date="2024-08-07T12:02:00Z" w16du:dateUtc="2024-08-07T16:02:00Z">
              <w:r w:rsidRPr="00EC2D97">
                <w:rPr>
                  <w:sz w:val="18"/>
                  <w:szCs w:val="18"/>
                  <w:vertAlign w:val="superscript"/>
                </w:rPr>
                <w:t>(3)</w:t>
              </w:r>
            </w:ins>
          </w:p>
        </w:tc>
        <w:tc>
          <w:tcPr>
            <w:tcW w:w="319" w:type="pct"/>
            <w:noWrap/>
            <w:tcMar>
              <w:left w:w="28" w:type="dxa"/>
              <w:right w:w="28" w:type="dxa"/>
            </w:tcMar>
            <w:vAlign w:val="center"/>
          </w:tcPr>
          <w:p w14:paraId="54A1C16E" w14:textId="77777777" w:rsidR="00947DD7" w:rsidRPr="00EC2D97" w:rsidRDefault="00947DD7" w:rsidP="008D23D4">
            <w:pPr>
              <w:pStyle w:val="Tabletext"/>
              <w:jc w:val="center"/>
              <w:rPr>
                <w:sz w:val="18"/>
                <w:szCs w:val="18"/>
              </w:rPr>
            </w:pPr>
            <w:r w:rsidRPr="00EC2D97">
              <w:rPr>
                <w:sz w:val="18"/>
                <w:szCs w:val="18"/>
              </w:rPr>
              <w:t>29</w:t>
            </w:r>
          </w:p>
        </w:tc>
        <w:tc>
          <w:tcPr>
            <w:tcW w:w="319" w:type="pct"/>
            <w:vAlign w:val="center"/>
          </w:tcPr>
          <w:p w14:paraId="5C867293" w14:textId="77777777" w:rsidR="00947DD7" w:rsidRPr="00EC2D97" w:rsidRDefault="00947DD7" w:rsidP="008D23D4">
            <w:pPr>
              <w:pStyle w:val="Tabletext"/>
              <w:jc w:val="center"/>
              <w:rPr>
                <w:sz w:val="18"/>
                <w:szCs w:val="18"/>
                <w:vertAlign w:val="superscript"/>
              </w:rPr>
            </w:pPr>
            <w:ins w:id="496" w:author="USA" w:date="2024-08-07T12:02:00Z" w16du:dateUtc="2024-08-07T16:02:00Z">
              <w:r w:rsidRPr="00EC2D97">
                <w:rPr>
                  <w:sz w:val="18"/>
                  <w:szCs w:val="18"/>
                </w:rPr>
                <w:t>42</w:t>
              </w:r>
              <w:r w:rsidRPr="00EC2D97">
                <w:rPr>
                  <w:sz w:val="18"/>
                  <w:szCs w:val="18"/>
                  <w:vertAlign w:val="superscript"/>
                </w:rPr>
                <w:t>(3)</w:t>
              </w:r>
            </w:ins>
          </w:p>
        </w:tc>
      </w:tr>
      <w:tr w:rsidR="00947DD7" w:rsidRPr="00EC2D97" w14:paraId="017D8DCE" w14:textId="77777777" w:rsidTr="008D23D4">
        <w:trPr>
          <w:trHeight w:val="300"/>
          <w:jc w:val="center"/>
        </w:trPr>
        <w:tc>
          <w:tcPr>
            <w:tcW w:w="1691" w:type="pct"/>
            <w:noWrap/>
            <w:vAlign w:val="center"/>
          </w:tcPr>
          <w:p w14:paraId="1B45CB29" w14:textId="77777777" w:rsidR="00947DD7" w:rsidRPr="00EC2D97" w:rsidRDefault="00947DD7" w:rsidP="008D23D4">
            <w:pPr>
              <w:pStyle w:val="Tabletext"/>
              <w:rPr>
                <w:sz w:val="18"/>
                <w:szCs w:val="18"/>
              </w:rPr>
            </w:pPr>
            <w:r w:rsidRPr="00EC2D97">
              <w:rPr>
                <w:sz w:val="18"/>
                <w:szCs w:val="18"/>
              </w:rPr>
              <w:t>Channel BW (kHz)</w:t>
            </w:r>
          </w:p>
        </w:tc>
        <w:tc>
          <w:tcPr>
            <w:tcW w:w="2029" w:type="pct"/>
            <w:gridSpan w:val="3"/>
            <w:noWrap/>
            <w:tcMar>
              <w:left w:w="28" w:type="dxa"/>
              <w:right w:w="28" w:type="dxa"/>
            </w:tcMar>
            <w:vAlign w:val="center"/>
          </w:tcPr>
          <w:p w14:paraId="5F8FB0FF" w14:textId="77777777" w:rsidR="00947DD7" w:rsidRPr="00EC2D97" w:rsidRDefault="00947DD7" w:rsidP="008D23D4">
            <w:pPr>
              <w:pStyle w:val="Tabletext"/>
              <w:jc w:val="center"/>
              <w:rPr>
                <w:sz w:val="18"/>
                <w:szCs w:val="18"/>
              </w:rPr>
            </w:pPr>
            <w:r w:rsidRPr="00EC2D97">
              <w:rPr>
                <w:sz w:val="18"/>
                <w:szCs w:val="18"/>
              </w:rPr>
              <w:t>50</w:t>
            </w:r>
          </w:p>
        </w:tc>
        <w:tc>
          <w:tcPr>
            <w:tcW w:w="642" w:type="pct"/>
            <w:gridSpan w:val="2"/>
            <w:noWrap/>
            <w:tcMar>
              <w:left w:w="28" w:type="dxa"/>
              <w:right w:w="28" w:type="dxa"/>
            </w:tcMar>
            <w:vAlign w:val="center"/>
          </w:tcPr>
          <w:p w14:paraId="2685FCF5" w14:textId="77777777" w:rsidR="00947DD7" w:rsidRPr="00EC2D97" w:rsidRDefault="00947DD7" w:rsidP="008D23D4">
            <w:pPr>
              <w:pStyle w:val="Tabletext"/>
              <w:jc w:val="center"/>
              <w:rPr>
                <w:sz w:val="18"/>
                <w:szCs w:val="18"/>
              </w:rPr>
            </w:pPr>
            <w:r w:rsidRPr="00EC2D97">
              <w:rPr>
                <w:sz w:val="18"/>
                <w:szCs w:val="18"/>
              </w:rPr>
              <w:t>100</w:t>
            </w:r>
          </w:p>
        </w:tc>
        <w:tc>
          <w:tcPr>
            <w:tcW w:w="638" w:type="pct"/>
            <w:gridSpan w:val="2"/>
            <w:noWrap/>
            <w:tcMar>
              <w:left w:w="28" w:type="dxa"/>
              <w:right w:w="28" w:type="dxa"/>
            </w:tcMar>
            <w:vAlign w:val="center"/>
          </w:tcPr>
          <w:p w14:paraId="7D460011" w14:textId="77777777" w:rsidR="00947DD7" w:rsidRPr="00EC2D97" w:rsidRDefault="00947DD7" w:rsidP="008D23D4">
            <w:pPr>
              <w:pStyle w:val="Tabletext"/>
              <w:jc w:val="center"/>
              <w:rPr>
                <w:sz w:val="18"/>
                <w:szCs w:val="18"/>
              </w:rPr>
            </w:pPr>
            <w:r w:rsidRPr="00EC2D97">
              <w:rPr>
                <w:sz w:val="18"/>
                <w:szCs w:val="18"/>
              </w:rPr>
              <w:t>150</w:t>
            </w:r>
          </w:p>
        </w:tc>
      </w:tr>
      <w:tr w:rsidR="00947DD7" w:rsidRPr="00EC2D97" w14:paraId="4E769498" w14:textId="77777777" w:rsidTr="008D23D4">
        <w:trPr>
          <w:trHeight w:val="300"/>
          <w:jc w:val="center"/>
        </w:trPr>
        <w:tc>
          <w:tcPr>
            <w:tcW w:w="1691" w:type="pct"/>
            <w:noWrap/>
            <w:vAlign w:val="center"/>
          </w:tcPr>
          <w:p w14:paraId="48B5D49A" w14:textId="77777777" w:rsidR="00947DD7" w:rsidRPr="00EC2D97" w:rsidRDefault="00947DD7" w:rsidP="008D23D4">
            <w:pPr>
              <w:pStyle w:val="Tabletext"/>
              <w:rPr>
                <w:sz w:val="18"/>
                <w:szCs w:val="18"/>
              </w:rPr>
            </w:pPr>
            <w:r w:rsidRPr="00EC2D97">
              <w:rPr>
                <w:sz w:val="18"/>
                <w:szCs w:val="18"/>
              </w:rPr>
              <w:t xml:space="preserve">Roll off </w:t>
            </w:r>
            <w:proofErr w:type="gramStart"/>
            <w:r w:rsidRPr="00EC2D97">
              <w:rPr>
                <w:sz w:val="18"/>
                <w:szCs w:val="18"/>
              </w:rPr>
              <w:t>filtering</w:t>
            </w:r>
            <w:r w:rsidRPr="00EC2D97">
              <w:rPr>
                <w:sz w:val="18"/>
                <w:szCs w:val="18"/>
                <w:vertAlign w:val="superscript"/>
              </w:rPr>
              <w:t>(</w:t>
            </w:r>
            <w:proofErr w:type="gramEnd"/>
            <w:r w:rsidRPr="00EC2D97">
              <w:rPr>
                <w:sz w:val="18"/>
                <w:szCs w:val="18"/>
                <w:vertAlign w:val="superscript"/>
              </w:rPr>
              <w:t>1)</w:t>
            </w:r>
          </w:p>
        </w:tc>
        <w:tc>
          <w:tcPr>
            <w:tcW w:w="3309" w:type="pct"/>
            <w:gridSpan w:val="7"/>
            <w:noWrap/>
            <w:tcMar>
              <w:left w:w="28" w:type="dxa"/>
              <w:right w:w="28" w:type="dxa"/>
            </w:tcMar>
            <w:vAlign w:val="center"/>
          </w:tcPr>
          <w:p w14:paraId="02A9FDB4" w14:textId="77777777" w:rsidR="00947DD7" w:rsidRPr="00EC2D97" w:rsidRDefault="00947DD7" w:rsidP="008D23D4">
            <w:pPr>
              <w:pStyle w:val="Tabletext"/>
              <w:jc w:val="center"/>
              <w:rPr>
                <w:sz w:val="18"/>
                <w:szCs w:val="18"/>
              </w:rPr>
            </w:pPr>
            <w:r w:rsidRPr="00EC2D97">
              <w:rPr>
                <w:sz w:val="18"/>
                <w:szCs w:val="18"/>
              </w:rPr>
              <w:t>0.25</w:t>
            </w:r>
          </w:p>
        </w:tc>
      </w:tr>
      <w:tr w:rsidR="00947DD7" w:rsidRPr="00EC2D97" w14:paraId="77D1785D" w14:textId="77777777" w:rsidTr="008D23D4">
        <w:trPr>
          <w:trHeight w:val="300"/>
          <w:jc w:val="center"/>
        </w:trPr>
        <w:tc>
          <w:tcPr>
            <w:tcW w:w="1691" w:type="pct"/>
            <w:noWrap/>
            <w:vAlign w:val="center"/>
          </w:tcPr>
          <w:p w14:paraId="362F5986" w14:textId="77777777" w:rsidR="00947DD7" w:rsidRPr="00EC2D97" w:rsidRDefault="00947DD7" w:rsidP="008D23D4">
            <w:pPr>
              <w:pStyle w:val="Tabletext"/>
              <w:rPr>
                <w:sz w:val="18"/>
                <w:szCs w:val="18"/>
              </w:rPr>
            </w:pPr>
            <w:r w:rsidRPr="00EC2D97">
              <w:rPr>
                <w:sz w:val="18"/>
                <w:szCs w:val="18"/>
              </w:rPr>
              <w:t>Signal BW (kHz)</w:t>
            </w:r>
          </w:p>
        </w:tc>
        <w:tc>
          <w:tcPr>
            <w:tcW w:w="2029" w:type="pct"/>
            <w:gridSpan w:val="3"/>
            <w:noWrap/>
            <w:tcMar>
              <w:left w:w="28" w:type="dxa"/>
              <w:right w:w="28" w:type="dxa"/>
            </w:tcMar>
            <w:vAlign w:val="center"/>
          </w:tcPr>
          <w:p w14:paraId="518A2D0A" w14:textId="77777777" w:rsidR="00947DD7" w:rsidRPr="00EC2D97" w:rsidRDefault="00947DD7" w:rsidP="008D23D4">
            <w:pPr>
              <w:pStyle w:val="Tabletext"/>
              <w:jc w:val="center"/>
              <w:rPr>
                <w:sz w:val="18"/>
                <w:szCs w:val="18"/>
              </w:rPr>
            </w:pPr>
            <w:r w:rsidRPr="00EC2D97">
              <w:rPr>
                <w:sz w:val="18"/>
                <w:szCs w:val="18"/>
              </w:rPr>
              <w:t>42.0</w:t>
            </w:r>
          </w:p>
        </w:tc>
        <w:tc>
          <w:tcPr>
            <w:tcW w:w="642" w:type="pct"/>
            <w:gridSpan w:val="2"/>
            <w:noWrap/>
            <w:tcMar>
              <w:left w:w="28" w:type="dxa"/>
              <w:right w:w="28" w:type="dxa"/>
            </w:tcMar>
            <w:vAlign w:val="center"/>
          </w:tcPr>
          <w:p w14:paraId="3CEEBDC9" w14:textId="77777777" w:rsidR="00947DD7" w:rsidRPr="00EC2D97" w:rsidRDefault="00947DD7" w:rsidP="008D23D4">
            <w:pPr>
              <w:pStyle w:val="Tabletext"/>
              <w:jc w:val="center"/>
              <w:rPr>
                <w:sz w:val="18"/>
                <w:szCs w:val="18"/>
              </w:rPr>
            </w:pPr>
            <w:r w:rsidRPr="00EC2D97">
              <w:rPr>
                <w:sz w:val="18"/>
                <w:szCs w:val="18"/>
              </w:rPr>
              <w:t>90.0</w:t>
            </w:r>
          </w:p>
        </w:tc>
        <w:tc>
          <w:tcPr>
            <w:tcW w:w="638" w:type="pct"/>
            <w:gridSpan w:val="2"/>
            <w:noWrap/>
            <w:tcMar>
              <w:left w:w="28" w:type="dxa"/>
              <w:right w:w="28" w:type="dxa"/>
            </w:tcMar>
            <w:vAlign w:val="center"/>
          </w:tcPr>
          <w:p w14:paraId="2DF3AA1A" w14:textId="77777777" w:rsidR="00947DD7" w:rsidRPr="00EC2D97" w:rsidRDefault="00947DD7" w:rsidP="008D23D4">
            <w:pPr>
              <w:pStyle w:val="Tabletext"/>
              <w:jc w:val="center"/>
              <w:rPr>
                <w:sz w:val="18"/>
                <w:szCs w:val="18"/>
              </w:rPr>
            </w:pPr>
            <w:r w:rsidRPr="00EC2D97">
              <w:rPr>
                <w:sz w:val="18"/>
                <w:szCs w:val="18"/>
              </w:rPr>
              <w:t>141.0</w:t>
            </w:r>
          </w:p>
        </w:tc>
      </w:tr>
      <w:tr w:rsidR="00947DD7" w:rsidRPr="00EC2D97" w14:paraId="3F3C7D5D" w14:textId="77777777" w:rsidTr="008D23D4">
        <w:trPr>
          <w:trHeight w:val="300"/>
          <w:jc w:val="center"/>
        </w:trPr>
        <w:tc>
          <w:tcPr>
            <w:tcW w:w="1691" w:type="pct"/>
            <w:noWrap/>
            <w:vAlign w:val="center"/>
          </w:tcPr>
          <w:p w14:paraId="3A038E95" w14:textId="77777777" w:rsidR="00947DD7" w:rsidRPr="00EC2D97" w:rsidRDefault="00947DD7" w:rsidP="008D23D4">
            <w:pPr>
              <w:pStyle w:val="Tabletext"/>
              <w:rPr>
                <w:sz w:val="18"/>
                <w:szCs w:val="18"/>
              </w:rPr>
            </w:pPr>
            <w:r w:rsidRPr="00EC2D97">
              <w:rPr>
                <w:sz w:val="18"/>
                <w:szCs w:val="18"/>
              </w:rPr>
              <w:t>CDMA chip rate (</w:t>
            </w:r>
            <w:proofErr w:type="spellStart"/>
            <w:r w:rsidRPr="00EC2D97">
              <w:rPr>
                <w:sz w:val="18"/>
                <w:szCs w:val="18"/>
              </w:rPr>
              <w:t>kcps</w:t>
            </w:r>
            <w:proofErr w:type="spellEnd"/>
            <w:r w:rsidRPr="00EC2D97">
              <w:rPr>
                <w:sz w:val="18"/>
                <w:szCs w:val="18"/>
              </w:rPr>
              <w:t>)</w:t>
            </w:r>
          </w:p>
        </w:tc>
        <w:tc>
          <w:tcPr>
            <w:tcW w:w="746" w:type="pct"/>
            <w:noWrap/>
            <w:tcMar>
              <w:left w:w="28" w:type="dxa"/>
              <w:right w:w="28" w:type="dxa"/>
            </w:tcMar>
            <w:vAlign w:val="center"/>
          </w:tcPr>
          <w:p w14:paraId="3581BB47" w14:textId="77777777" w:rsidR="00947DD7" w:rsidRPr="00EC2D97" w:rsidRDefault="00947DD7" w:rsidP="008D23D4">
            <w:pPr>
              <w:pStyle w:val="Tabletext"/>
              <w:jc w:val="center"/>
              <w:rPr>
                <w:sz w:val="18"/>
                <w:szCs w:val="18"/>
              </w:rPr>
            </w:pPr>
            <w:r w:rsidRPr="00EC2D97">
              <w:rPr>
                <w:sz w:val="18"/>
                <w:szCs w:val="18"/>
              </w:rPr>
              <w:t>33.6</w:t>
            </w:r>
          </w:p>
        </w:tc>
        <w:tc>
          <w:tcPr>
            <w:tcW w:w="1283" w:type="pct"/>
            <w:gridSpan w:val="2"/>
            <w:vMerge w:val="restart"/>
            <w:noWrap/>
            <w:tcMar>
              <w:left w:w="28" w:type="dxa"/>
              <w:right w:w="28" w:type="dxa"/>
            </w:tcMar>
            <w:vAlign w:val="center"/>
          </w:tcPr>
          <w:p w14:paraId="4CFA61C4" w14:textId="77777777" w:rsidR="00947DD7" w:rsidRPr="00EC2D97" w:rsidRDefault="00947DD7" w:rsidP="008D23D4">
            <w:pPr>
              <w:pStyle w:val="Tabletext"/>
              <w:jc w:val="center"/>
              <w:rPr>
                <w:sz w:val="18"/>
                <w:szCs w:val="18"/>
              </w:rPr>
            </w:pPr>
            <w:r w:rsidRPr="00EC2D97">
              <w:rPr>
                <w:sz w:val="18"/>
                <w:szCs w:val="18"/>
              </w:rPr>
              <w:t>N/A</w:t>
            </w:r>
          </w:p>
        </w:tc>
        <w:tc>
          <w:tcPr>
            <w:tcW w:w="642" w:type="pct"/>
            <w:gridSpan w:val="2"/>
            <w:noWrap/>
            <w:tcMar>
              <w:left w:w="28" w:type="dxa"/>
              <w:right w:w="28" w:type="dxa"/>
            </w:tcMar>
            <w:vAlign w:val="center"/>
          </w:tcPr>
          <w:p w14:paraId="3C858747" w14:textId="77777777" w:rsidR="00947DD7" w:rsidRPr="00EC2D97" w:rsidRDefault="00947DD7" w:rsidP="008D23D4">
            <w:pPr>
              <w:pStyle w:val="Tabletext"/>
              <w:jc w:val="center"/>
              <w:rPr>
                <w:sz w:val="18"/>
                <w:szCs w:val="18"/>
              </w:rPr>
            </w:pPr>
            <w:r w:rsidRPr="00EC2D97">
              <w:rPr>
                <w:sz w:val="18"/>
                <w:szCs w:val="18"/>
              </w:rPr>
              <w:t>72.0</w:t>
            </w:r>
          </w:p>
        </w:tc>
        <w:tc>
          <w:tcPr>
            <w:tcW w:w="638" w:type="pct"/>
            <w:gridSpan w:val="2"/>
            <w:noWrap/>
            <w:tcMar>
              <w:left w:w="28" w:type="dxa"/>
              <w:right w:w="28" w:type="dxa"/>
            </w:tcMar>
            <w:vAlign w:val="center"/>
          </w:tcPr>
          <w:p w14:paraId="69A377EC" w14:textId="77777777" w:rsidR="00947DD7" w:rsidRPr="00EC2D97" w:rsidRDefault="00947DD7" w:rsidP="008D23D4">
            <w:pPr>
              <w:pStyle w:val="Tabletext"/>
              <w:jc w:val="center"/>
              <w:rPr>
                <w:sz w:val="18"/>
                <w:szCs w:val="18"/>
              </w:rPr>
            </w:pPr>
            <w:r w:rsidRPr="00EC2D97">
              <w:rPr>
                <w:sz w:val="18"/>
                <w:szCs w:val="18"/>
              </w:rPr>
              <w:t>112.8</w:t>
            </w:r>
          </w:p>
        </w:tc>
      </w:tr>
      <w:tr w:rsidR="00947DD7" w:rsidRPr="00EC2D97" w14:paraId="38E59DB3" w14:textId="77777777" w:rsidTr="008D23D4">
        <w:trPr>
          <w:trHeight w:val="300"/>
          <w:jc w:val="center"/>
        </w:trPr>
        <w:tc>
          <w:tcPr>
            <w:tcW w:w="1691" w:type="pct"/>
            <w:noWrap/>
            <w:vAlign w:val="center"/>
          </w:tcPr>
          <w:p w14:paraId="0EA23074" w14:textId="77777777" w:rsidR="00947DD7" w:rsidRPr="00EC2D97" w:rsidRDefault="00947DD7" w:rsidP="008D23D4">
            <w:pPr>
              <w:pStyle w:val="Tabletext"/>
              <w:rPr>
                <w:sz w:val="18"/>
                <w:szCs w:val="18"/>
              </w:rPr>
            </w:pPr>
            <w:r w:rsidRPr="00EC2D97">
              <w:rPr>
                <w:sz w:val="18"/>
                <w:szCs w:val="18"/>
              </w:rPr>
              <w:t>Spreading factor (chips)</w:t>
            </w:r>
          </w:p>
        </w:tc>
        <w:tc>
          <w:tcPr>
            <w:tcW w:w="746" w:type="pct"/>
            <w:noWrap/>
            <w:tcMar>
              <w:left w:w="28" w:type="dxa"/>
              <w:right w:w="28" w:type="dxa"/>
            </w:tcMar>
            <w:vAlign w:val="center"/>
          </w:tcPr>
          <w:p w14:paraId="7F29998B" w14:textId="77777777" w:rsidR="00947DD7" w:rsidRPr="00EC2D97" w:rsidRDefault="00947DD7" w:rsidP="008D23D4">
            <w:pPr>
              <w:pStyle w:val="Tabletext"/>
              <w:jc w:val="center"/>
              <w:rPr>
                <w:sz w:val="18"/>
                <w:szCs w:val="18"/>
              </w:rPr>
            </w:pPr>
            <w:r w:rsidRPr="00EC2D97">
              <w:rPr>
                <w:sz w:val="18"/>
                <w:szCs w:val="18"/>
              </w:rPr>
              <w:t>8</w:t>
            </w:r>
          </w:p>
        </w:tc>
        <w:tc>
          <w:tcPr>
            <w:tcW w:w="1283" w:type="pct"/>
            <w:gridSpan w:val="2"/>
            <w:vMerge/>
            <w:noWrap/>
            <w:tcMar>
              <w:left w:w="28" w:type="dxa"/>
              <w:right w:w="28" w:type="dxa"/>
            </w:tcMar>
            <w:vAlign w:val="center"/>
          </w:tcPr>
          <w:p w14:paraId="79F46DAB" w14:textId="77777777" w:rsidR="00947DD7" w:rsidRPr="00EC2D97" w:rsidRDefault="00947DD7" w:rsidP="008D23D4">
            <w:pPr>
              <w:pStyle w:val="Tabletext"/>
              <w:jc w:val="center"/>
              <w:rPr>
                <w:sz w:val="18"/>
                <w:szCs w:val="18"/>
              </w:rPr>
            </w:pPr>
          </w:p>
        </w:tc>
        <w:tc>
          <w:tcPr>
            <w:tcW w:w="1280" w:type="pct"/>
            <w:gridSpan w:val="4"/>
            <w:noWrap/>
            <w:tcMar>
              <w:left w:w="28" w:type="dxa"/>
              <w:right w:w="28" w:type="dxa"/>
            </w:tcMar>
            <w:vAlign w:val="center"/>
          </w:tcPr>
          <w:p w14:paraId="312022D9" w14:textId="77777777" w:rsidR="00947DD7" w:rsidRPr="00EC2D97" w:rsidRDefault="00947DD7" w:rsidP="008D23D4">
            <w:pPr>
              <w:pStyle w:val="Tabletext"/>
              <w:jc w:val="center"/>
              <w:rPr>
                <w:sz w:val="18"/>
                <w:szCs w:val="18"/>
              </w:rPr>
            </w:pPr>
            <w:r w:rsidRPr="00EC2D97">
              <w:rPr>
                <w:sz w:val="18"/>
                <w:szCs w:val="18"/>
              </w:rPr>
              <w:t>2</w:t>
            </w:r>
          </w:p>
        </w:tc>
      </w:tr>
      <w:tr w:rsidR="00947DD7" w:rsidRPr="00EC2D97" w14:paraId="4C7B9970" w14:textId="77777777" w:rsidTr="008D23D4">
        <w:trPr>
          <w:trHeight w:val="300"/>
          <w:jc w:val="center"/>
        </w:trPr>
        <w:tc>
          <w:tcPr>
            <w:tcW w:w="1691" w:type="pct"/>
            <w:noWrap/>
            <w:vAlign w:val="center"/>
          </w:tcPr>
          <w:p w14:paraId="5BDF9EB6" w14:textId="77777777" w:rsidR="00947DD7" w:rsidRPr="00EC2D97" w:rsidRDefault="00947DD7" w:rsidP="008D23D4">
            <w:pPr>
              <w:pStyle w:val="Tabletext"/>
              <w:rPr>
                <w:sz w:val="18"/>
                <w:szCs w:val="18"/>
              </w:rPr>
            </w:pPr>
            <w:r w:rsidRPr="00EC2D97">
              <w:rPr>
                <w:sz w:val="18"/>
                <w:szCs w:val="18"/>
              </w:rPr>
              <w:t>Symbol rate (</w:t>
            </w:r>
            <w:proofErr w:type="spellStart"/>
            <w:r w:rsidRPr="00EC2D97">
              <w:rPr>
                <w:sz w:val="18"/>
                <w:szCs w:val="18"/>
              </w:rPr>
              <w:t>ksps</w:t>
            </w:r>
            <w:proofErr w:type="spellEnd"/>
            <w:r w:rsidRPr="00EC2D97">
              <w:rPr>
                <w:sz w:val="18"/>
                <w:szCs w:val="18"/>
              </w:rPr>
              <w:t>)</w:t>
            </w:r>
          </w:p>
        </w:tc>
        <w:tc>
          <w:tcPr>
            <w:tcW w:w="746" w:type="pct"/>
            <w:noWrap/>
            <w:tcMar>
              <w:left w:w="28" w:type="dxa"/>
              <w:right w:w="28" w:type="dxa"/>
            </w:tcMar>
            <w:vAlign w:val="center"/>
          </w:tcPr>
          <w:p w14:paraId="2CD89F49" w14:textId="77777777" w:rsidR="00947DD7" w:rsidRPr="00EC2D97" w:rsidRDefault="00947DD7" w:rsidP="008D23D4">
            <w:pPr>
              <w:pStyle w:val="Tabletext"/>
              <w:jc w:val="center"/>
              <w:rPr>
                <w:sz w:val="18"/>
                <w:szCs w:val="18"/>
              </w:rPr>
            </w:pPr>
            <w:r w:rsidRPr="00EC2D97">
              <w:rPr>
                <w:sz w:val="18"/>
                <w:szCs w:val="18"/>
              </w:rPr>
              <w:t>4.2</w:t>
            </w:r>
          </w:p>
        </w:tc>
        <w:tc>
          <w:tcPr>
            <w:tcW w:w="1283" w:type="pct"/>
            <w:gridSpan w:val="2"/>
            <w:noWrap/>
            <w:tcMar>
              <w:left w:w="28" w:type="dxa"/>
              <w:right w:w="28" w:type="dxa"/>
            </w:tcMar>
            <w:vAlign w:val="center"/>
          </w:tcPr>
          <w:p w14:paraId="0D636DF8" w14:textId="77777777" w:rsidR="00947DD7" w:rsidRPr="00EC2D97" w:rsidRDefault="00947DD7" w:rsidP="008D23D4">
            <w:pPr>
              <w:pStyle w:val="Tabletext"/>
              <w:jc w:val="center"/>
              <w:rPr>
                <w:sz w:val="18"/>
                <w:szCs w:val="18"/>
              </w:rPr>
            </w:pPr>
            <w:r w:rsidRPr="00EC2D97">
              <w:rPr>
                <w:sz w:val="18"/>
                <w:szCs w:val="18"/>
              </w:rPr>
              <w:t>33.6</w:t>
            </w:r>
          </w:p>
        </w:tc>
        <w:tc>
          <w:tcPr>
            <w:tcW w:w="642" w:type="pct"/>
            <w:gridSpan w:val="2"/>
            <w:noWrap/>
            <w:tcMar>
              <w:left w:w="28" w:type="dxa"/>
              <w:right w:w="28" w:type="dxa"/>
            </w:tcMar>
            <w:vAlign w:val="center"/>
          </w:tcPr>
          <w:p w14:paraId="3A7E6A48" w14:textId="77777777" w:rsidR="00947DD7" w:rsidRPr="00EC2D97" w:rsidRDefault="00947DD7" w:rsidP="008D23D4">
            <w:pPr>
              <w:pStyle w:val="Tabletext"/>
              <w:jc w:val="center"/>
              <w:rPr>
                <w:sz w:val="18"/>
                <w:szCs w:val="18"/>
              </w:rPr>
            </w:pPr>
            <w:r w:rsidRPr="00EC2D97">
              <w:rPr>
                <w:sz w:val="18"/>
                <w:szCs w:val="18"/>
              </w:rPr>
              <w:t>36.0</w:t>
            </w:r>
          </w:p>
        </w:tc>
        <w:tc>
          <w:tcPr>
            <w:tcW w:w="638" w:type="pct"/>
            <w:gridSpan w:val="2"/>
            <w:noWrap/>
            <w:tcMar>
              <w:left w:w="28" w:type="dxa"/>
              <w:right w:w="28" w:type="dxa"/>
            </w:tcMar>
            <w:vAlign w:val="center"/>
          </w:tcPr>
          <w:p w14:paraId="1EC025EC" w14:textId="77777777" w:rsidR="00947DD7" w:rsidRPr="00EC2D97" w:rsidRDefault="00947DD7" w:rsidP="008D23D4">
            <w:pPr>
              <w:pStyle w:val="Tabletext"/>
              <w:jc w:val="center"/>
              <w:rPr>
                <w:sz w:val="18"/>
                <w:szCs w:val="18"/>
              </w:rPr>
            </w:pPr>
            <w:r w:rsidRPr="00EC2D97">
              <w:rPr>
                <w:sz w:val="18"/>
                <w:szCs w:val="18"/>
              </w:rPr>
              <w:t>56.4</w:t>
            </w:r>
          </w:p>
        </w:tc>
      </w:tr>
      <w:tr w:rsidR="00947DD7" w:rsidRPr="00EC2D97" w14:paraId="2B3C1584" w14:textId="77777777" w:rsidTr="008D23D4">
        <w:trPr>
          <w:trHeight w:val="300"/>
          <w:jc w:val="center"/>
        </w:trPr>
        <w:tc>
          <w:tcPr>
            <w:tcW w:w="1691" w:type="pct"/>
            <w:noWrap/>
            <w:vAlign w:val="center"/>
          </w:tcPr>
          <w:p w14:paraId="3CBA3B33" w14:textId="77777777" w:rsidR="00947DD7" w:rsidRPr="00EC2D97" w:rsidRDefault="00947DD7" w:rsidP="008D23D4">
            <w:pPr>
              <w:pStyle w:val="Tabletext"/>
              <w:rPr>
                <w:sz w:val="18"/>
                <w:szCs w:val="18"/>
              </w:rPr>
            </w:pPr>
            <w:r w:rsidRPr="00EC2D97">
              <w:rPr>
                <w:sz w:val="18"/>
                <w:szCs w:val="18"/>
              </w:rPr>
              <w:t>Burst size (slots)</w:t>
            </w:r>
          </w:p>
        </w:tc>
        <w:tc>
          <w:tcPr>
            <w:tcW w:w="3309" w:type="pct"/>
            <w:gridSpan w:val="7"/>
            <w:noWrap/>
            <w:tcMar>
              <w:left w:w="28" w:type="dxa"/>
              <w:right w:w="28" w:type="dxa"/>
            </w:tcMar>
            <w:vAlign w:val="center"/>
          </w:tcPr>
          <w:p w14:paraId="4F7DE161" w14:textId="77777777" w:rsidR="00947DD7" w:rsidRPr="00EC2D97" w:rsidRDefault="00947DD7" w:rsidP="008D23D4">
            <w:pPr>
              <w:pStyle w:val="Tabletext"/>
              <w:jc w:val="center"/>
              <w:rPr>
                <w:sz w:val="18"/>
                <w:szCs w:val="18"/>
              </w:rPr>
            </w:pPr>
            <w:r w:rsidRPr="00EC2D97">
              <w:rPr>
                <w:sz w:val="18"/>
                <w:szCs w:val="18"/>
              </w:rPr>
              <w:t>90</w:t>
            </w:r>
          </w:p>
        </w:tc>
      </w:tr>
      <w:tr w:rsidR="00947DD7" w:rsidRPr="00EC2D97" w14:paraId="36DD4F67" w14:textId="77777777" w:rsidTr="008D23D4">
        <w:trPr>
          <w:trHeight w:val="300"/>
          <w:jc w:val="center"/>
        </w:trPr>
        <w:tc>
          <w:tcPr>
            <w:tcW w:w="1691" w:type="pct"/>
            <w:noWrap/>
            <w:vAlign w:val="center"/>
          </w:tcPr>
          <w:p w14:paraId="3B12232C" w14:textId="77777777" w:rsidR="00947DD7" w:rsidRPr="00EC2D97" w:rsidRDefault="00947DD7" w:rsidP="008D23D4">
            <w:pPr>
              <w:pStyle w:val="Tabletext"/>
              <w:rPr>
                <w:sz w:val="18"/>
                <w:szCs w:val="18"/>
              </w:rPr>
            </w:pPr>
            <w:r w:rsidRPr="00EC2D97">
              <w:rPr>
                <w:sz w:val="18"/>
                <w:szCs w:val="18"/>
              </w:rPr>
              <w:t>Guard time (</w:t>
            </w:r>
            <w:proofErr w:type="spellStart"/>
            <w:r w:rsidRPr="00EC2D97">
              <w:rPr>
                <w:sz w:val="18"/>
                <w:szCs w:val="18"/>
              </w:rPr>
              <w:t>ms</w:t>
            </w:r>
            <w:proofErr w:type="spellEnd"/>
            <w:r w:rsidRPr="00EC2D97">
              <w:rPr>
                <w:sz w:val="18"/>
                <w:szCs w:val="18"/>
              </w:rPr>
              <w:t>)</w:t>
            </w:r>
          </w:p>
        </w:tc>
        <w:tc>
          <w:tcPr>
            <w:tcW w:w="3309" w:type="pct"/>
            <w:gridSpan w:val="7"/>
            <w:noWrap/>
            <w:tcMar>
              <w:left w:w="28" w:type="dxa"/>
              <w:right w:w="28" w:type="dxa"/>
            </w:tcMar>
            <w:vAlign w:val="center"/>
          </w:tcPr>
          <w:p w14:paraId="41DC2DFE" w14:textId="77777777" w:rsidR="00947DD7" w:rsidRPr="00EC2D97" w:rsidRDefault="00947DD7" w:rsidP="008D23D4">
            <w:pPr>
              <w:pStyle w:val="Tabletext"/>
              <w:jc w:val="center"/>
              <w:rPr>
                <w:sz w:val="18"/>
                <w:szCs w:val="18"/>
              </w:rPr>
            </w:pPr>
            <w:r w:rsidRPr="00EC2D97">
              <w:rPr>
                <w:sz w:val="18"/>
                <w:szCs w:val="18"/>
              </w:rPr>
              <w:t>8</w:t>
            </w:r>
          </w:p>
        </w:tc>
      </w:tr>
      <w:tr w:rsidR="00947DD7" w:rsidRPr="00EC2D97" w14:paraId="0EB8946C" w14:textId="77777777" w:rsidTr="008D23D4">
        <w:trPr>
          <w:trHeight w:val="300"/>
          <w:jc w:val="center"/>
        </w:trPr>
        <w:tc>
          <w:tcPr>
            <w:tcW w:w="1691" w:type="pct"/>
            <w:noWrap/>
            <w:vAlign w:val="center"/>
          </w:tcPr>
          <w:p w14:paraId="633BEBFF" w14:textId="77777777" w:rsidR="00947DD7" w:rsidRPr="00EC2D97" w:rsidRDefault="00947DD7" w:rsidP="008D23D4">
            <w:pPr>
              <w:pStyle w:val="Tabletext"/>
              <w:rPr>
                <w:sz w:val="18"/>
                <w:szCs w:val="18"/>
              </w:rPr>
            </w:pPr>
            <w:r w:rsidRPr="00EC2D97">
              <w:rPr>
                <w:sz w:val="18"/>
                <w:szCs w:val="18"/>
              </w:rPr>
              <w:t>Burst duration (</w:t>
            </w:r>
            <w:proofErr w:type="spellStart"/>
            <w:r w:rsidRPr="00EC2D97">
              <w:rPr>
                <w:sz w:val="18"/>
                <w:szCs w:val="18"/>
              </w:rPr>
              <w:t>ms</w:t>
            </w:r>
            <w:proofErr w:type="spellEnd"/>
            <w:r w:rsidRPr="00EC2D97">
              <w:rPr>
                <w:sz w:val="18"/>
                <w:szCs w:val="18"/>
              </w:rPr>
              <w:t>)</w:t>
            </w:r>
          </w:p>
        </w:tc>
        <w:tc>
          <w:tcPr>
            <w:tcW w:w="3309" w:type="pct"/>
            <w:gridSpan w:val="7"/>
            <w:noWrap/>
            <w:tcMar>
              <w:left w:w="28" w:type="dxa"/>
              <w:right w:w="28" w:type="dxa"/>
            </w:tcMar>
            <w:vAlign w:val="center"/>
          </w:tcPr>
          <w:p w14:paraId="0CD97DB7" w14:textId="77777777" w:rsidR="00947DD7" w:rsidRPr="00EC2D97" w:rsidRDefault="00947DD7" w:rsidP="008D23D4">
            <w:pPr>
              <w:pStyle w:val="Tabletext"/>
              <w:jc w:val="center"/>
              <w:rPr>
                <w:sz w:val="18"/>
                <w:szCs w:val="18"/>
              </w:rPr>
            </w:pPr>
            <w:r w:rsidRPr="00EC2D97">
              <w:rPr>
                <w:sz w:val="18"/>
                <w:szCs w:val="18"/>
              </w:rPr>
              <w:t>2392.0</w:t>
            </w:r>
          </w:p>
        </w:tc>
      </w:tr>
      <w:tr w:rsidR="00947DD7" w:rsidRPr="00EC2D97" w14:paraId="0141C841" w14:textId="77777777" w:rsidTr="008D23D4">
        <w:trPr>
          <w:trHeight w:val="300"/>
          <w:jc w:val="center"/>
        </w:trPr>
        <w:tc>
          <w:tcPr>
            <w:tcW w:w="1691" w:type="pct"/>
            <w:noWrap/>
            <w:vAlign w:val="center"/>
          </w:tcPr>
          <w:p w14:paraId="5A22BCE3" w14:textId="77777777" w:rsidR="00947DD7" w:rsidRPr="00EC2D97" w:rsidRDefault="00947DD7" w:rsidP="008D23D4">
            <w:pPr>
              <w:pStyle w:val="Tabletext"/>
              <w:rPr>
                <w:sz w:val="18"/>
                <w:szCs w:val="18"/>
              </w:rPr>
            </w:pPr>
            <w:r w:rsidRPr="00EC2D97">
              <w:rPr>
                <w:sz w:val="18"/>
                <w:szCs w:val="18"/>
              </w:rPr>
              <w:t>Symbols/burst (symbols)</w:t>
            </w:r>
          </w:p>
        </w:tc>
        <w:tc>
          <w:tcPr>
            <w:tcW w:w="746" w:type="pct"/>
            <w:noWrap/>
            <w:tcMar>
              <w:left w:w="28" w:type="dxa"/>
              <w:right w:w="28" w:type="dxa"/>
            </w:tcMar>
            <w:vAlign w:val="center"/>
          </w:tcPr>
          <w:p w14:paraId="01B53F83" w14:textId="77777777" w:rsidR="00947DD7" w:rsidRPr="00EC2D97" w:rsidRDefault="00947DD7" w:rsidP="008D23D4">
            <w:pPr>
              <w:pStyle w:val="Tabletext"/>
              <w:jc w:val="center"/>
              <w:rPr>
                <w:sz w:val="18"/>
                <w:szCs w:val="18"/>
              </w:rPr>
            </w:pPr>
            <w:r w:rsidRPr="00EC2D97">
              <w:rPr>
                <w:sz w:val="18"/>
                <w:szCs w:val="18"/>
              </w:rPr>
              <w:t>10046</w:t>
            </w:r>
          </w:p>
        </w:tc>
        <w:tc>
          <w:tcPr>
            <w:tcW w:w="1283" w:type="pct"/>
            <w:gridSpan w:val="2"/>
            <w:noWrap/>
            <w:tcMar>
              <w:left w:w="28" w:type="dxa"/>
              <w:right w:w="28" w:type="dxa"/>
            </w:tcMar>
            <w:vAlign w:val="center"/>
          </w:tcPr>
          <w:p w14:paraId="21523F69" w14:textId="77777777" w:rsidR="00947DD7" w:rsidRPr="00EC2D97" w:rsidRDefault="00947DD7" w:rsidP="008D23D4">
            <w:pPr>
              <w:pStyle w:val="Tabletext"/>
              <w:jc w:val="center"/>
              <w:rPr>
                <w:sz w:val="18"/>
                <w:szCs w:val="18"/>
              </w:rPr>
            </w:pPr>
            <w:r w:rsidRPr="00EC2D97">
              <w:rPr>
                <w:sz w:val="18"/>
                <w:szCs w:val="18"/>
              </w:rPr>
              <w:t>80371</w:t>
            </w:r>
          </w:p>
        </w:tc>
        <w:tc>
          <w:tcPr>
            <w:tcW w:w="642" w:type="pct"/>
            <w:gridSpan w:val="2"/>
            <w:noWrap/>
            <w:tcMar>
              <w:left w:w="28" w:type="dxa"/>
              <w:right w:w="28" w:type="dxa"/>
            </w:tcMar>
            <w:vAlign w:val="center"/>
          </w:tcPr>
          <w:p w14:paraId="6B57692C" w14:textId="77777777" w:rsidR="00947DD7" w:rsidRPr="00EC2D97" w:rsidRDefault="00947DD7" w:rsidP="008D23D4">
            <w:pPr>
              <w:pStyle w:val="Tabletext"/>
              <w:jc w:val="center"/>
              <w:rPr>
                <w:sz w:val="18"/>
                <w:szCs w:val="18"/>
              </w:rPr>
            </w:pPr>
            <w:r w:rsidRPr="00EC2D97">
              <w:rPr>
                <w:sz w:val="18"/>
                <w:szCs w:val="18"/>
              </w:rPr>
              <w:t>86112</w:t>
            </w:r>
          </w:p>
        </w:tc>
        <w:tc>
          <w:tcPr>
            <w:tcW w:w="638" w:type="pct"/>
            <w:gridSpan w:val="2"/>
            <w:noWrap/>
            <w:tcMar>
              <w:left w:w="28" w:type="dxa"/>
              <w:right w:w="28" w:type="dxa"/>
            </w:tcMar>
            <w:vAlign w:val="center"/>
          </w:tcPr>
          <w:p w14:paraId="136ABF83" w14:textId="77777777" w:rsidR="00947DD7" w:rsidRPr="00EC2D97" w:rsidRDefault="00947DD7" w:rsidP="008D23D4">
            <w:pPr>
              <w:pStyle w:val="Tabletext"/>
              <w:jc w:val="center"/>
              <w:rPr>
                <w:sz w:val="18"/>
                <w:szCs w:val="18"/>
              </w:rPr>
            </w:pPr>
            <w:r w:rsidRPr="00EC2D97">
              <w:rPr>
                <w:sz w:val="18"/>
                <w:szCs w:val="18"/>
              </w:rPr>
              <w:t>134908</w:t>
            </w:r>
          </w:p>
        </w:tc>
      </w:tr>
      <w:tr w:rsidR="00947DD7" w:rsidRPr="00EC2D97" w14:paraId="354B95CE" w14:textId="77777777" w:rsidTr="008D23D4">
        <w:trPr>
          <w:trHeight w:val="300"/>
          <w:jc w:val="center"/>
        </w:trPr>
        <w:tc>
          <w:tcPr>
            <w:tcW w:w="1691" w:type="pct"/>
            <w:noWrap/>
            <w:vAlign w:val="center"/>
          </w:tcPr>
          <w:p w14:paraId="53AC19EA" w14:textId="77777777" w:rsidR="00947DD7" w:rsidRPr="00EC2D97" w:rsidRDefault="00947DD7" w:rsidP="008D23D4">
            <w:pPr>
              <w:pStyle w:val="Tabletext"/>
              <w:rPr>
                <w:sz w:val="18"/>
                <w:szCs w:val="18"/>
              </w:rPr>
            </w:pPr>
            <w:r w:rsidRPr="00EC2D97">
              <w:rPr>
                <w:sz w:val="18"/>
                <w:szCs w:val="18"/>
              </w:rPr>
              <w:t>Ramp-up/down (symbols / chips)</w:t>
            </w:r>
          </w:p>
        </w:tc>
        <w:tc>
          <w:tcPr>
            <w:tcW w:w="2029" w:type="pct"/>
            <w:gridSpan w:val="3"/>
            <w:noWrap/>
            <w:tcMar>
              <w:left w:w="28" w:type="dxa"/>
              <w:right w:w="28" w:type="dxa"/>
            </w:tcMar>
            <w:vAlign w:val="center"/>
          </w:tcPr>
          <w:p w14:paraId="0C6AF79C" w14:textId="77777777" w:rsidR="00947DD7" w:rsidRPr="00EC2D97" w:rsidRDefault="00947DD7" w:rsidP="008D23D4">
            <w:pPr>
              <w:pStyle w:val="Tabletext"/>
              <w:jc w:val="center"/>
              <w:rPr>
                <w:sz w:val="18"/>
                <w:szCs w:val="18"/>
              </w:rPr>
            </w:pPr>
            <w:r w:rsidRPr="00EC2D97">
              <w:rPr>
                <w:sz w:val="18"/>
                <w:szCs w:val="18"/>
              </w:rPr>
              <w:t>14/14</w:t>
            </w:r>
          </w:p>
        </w:tc>
        <w:tc>
          <w:tcPr>
            <w:tcW w:w="642" w:type="pct"/>
            <w:gridSpan w:val="2"/>
            <w:noWrap/>
            <w:tcMar>
              <w:left w:w="28" w:type="dxa"/>
              <w:right w:w="28" w:type="dxa"/>
            </w:tcMar>
            <w:vAlign w:val="center"/>
          </w:tcPr>
          <w:p w14:paraId="7EA9D331" w14:textId="77777777" w:rsidR="00947DD7" w:rsidRPr="00EC2D97" w:rsidRDefault="00947DD7" w:rsidP="008D23D4">
            <w:pPr>
              <w:pStyle w:val="Tabletext"/>
              <w:jc w:val="center"/>
              <w:rPr>
                <w:sz w:val="18"/>
                <w:szCs w:val="18"/>
              </w:rPr>
            </w:pPr>
            <w:r w:rsidRPr="00EC2D97">
              <w:rPr>
                <w:sz w:val="18"/>
                <w:szCs w:val="18"/>
              </w:rPr>
              <w:t>30/30</w:t>
            </w:r>
          </w:p>
        </w:tc>
        <w:tc>
          <w:tcPr>
            <w:tcW w:w="638" w:type="pct"/>
            <w:gridSpan w:val="2"/>
            <w:noWrap/>
            <w:tcMar>
              <w:left w:w="28" w:type="dxa"/>
              <w:right w:w="28" w:type="dxa"/>
            </w:tcMar>
            <w:vAlign w:val="center"/>
          </w:tcPr>
          <w:p w14:paraId="5417EF7E" w14:textId="77777777" w:rsidR="00947DD7" w:rsidRPr="00EC2D97" w:rsidRDefault="00947DD7" w:rsidP="008D23D4">
            <w:pPr>
              <w:pStyle w:val="Tabletext"/>
              <w:jc w:val="center"/>
              <w:rPr>
                <w:sz w:val="18"/>
                <w:szCs w:val="18"/>
              </w:rPr>
            </w:pPr>
            <w:r w:rsidRPr="00EC2D97">
              <w:rPr>
                <w:sz w:val="18"/>
                <w:szCs w:val="18"/>
              </w:rPr>
              <w:t>47/47</w:t>
            </w:r>
          </w:p>
        </w:tc>
      </w:tr>
      <w:tr w:rsidR="00947DD7" w:rsidRPr="00EC2D97" w14:paraId="0C16C023" w14:textId="77777777" w:rsidTr="008D23D4">
        <w:trPr>
          <w:trHeight w:val="300"/>
          <w:jc w:val="center"/>
        </w:trPr>
        <w:tc>
          <w:tcPr>
            <w:tcW w:w="1691" w:type="pct"/>
            <w:noWrap/>
            <w:vAlign w:val="center"/>
          </w:tcPr>
          <w:p w14:paraId="2FBEE24B" w14:textId="77777777" w:rsidR="00947DD7" w:rsidRPr="00EC2D97" w:rsidRDefault="00947DD7" w:rsidP="008D23D4">
            <w:pPr>
              <w:pStyle w:val="Tabletext"/>
              <w:rPr>
                <w:sz w:val="18"/>
                <w:szCs w:val="18"/>
              </w:rPr>
            </w:pPr>
            <w:r w:rsidRPr="00EC2D97">
              <w:rPr>
                <w:sz w:val="18"/>
                <w:szCs w:val="18"/>
              </w:rPr>
              <w:t>Ramp-up/down (</w:t>
            </w:r>
            <w:proofErr w:type="spellStart"/>
            <w:r w:rsidRPr="00EC2D97">
              <w:rPr>
                <w:sz w:val="18"/>
                <w:szCs w:val="18"/>
              </w:rPr>
              <w:t>ms</w:t>
            </w:r>
            <w:proofErr w:type="spellEnd"/>
            <w:r w:rsidRPr="00EC2D97">
              <w:rPr>
                <w:sz w:val="18"/>
                <w:szCs w:val="18"/>
              </w:rPr>
              <w:t>)</w:t>
            </w:r>
          </w:p>
        </w:tc>
        <w:tc>
          <w:tcPr>
            <w:tcW w:w="3309" w:type="pct"/>
            <w:gridSpan w:val="7"/>
            <w:noWrap/>
            <w:tcMar>
              <w:left w:w="28" w:type="dxa"/>
              <w:right w:w="28" w:type="dxa"/>
            </w:tcMar>
            <w:vAlign w:val="center"/>
          </w:tcPr>
          <w:p w14:paraId="48FC24A6" w14:textId="77777777" w:rsidR="00947DD7" w:rsidRPr="00EC2D97" w:rsidRDefault="00947DD7" w:rsidP="008D23D4">
            <w:pPr>
              <w:pStyle w:val="Tabletext"/>
              <w:jc w:val="center"/>
              <w:rPr>
                <w:sz w:val="18"/>
                <w:szCs w:val="18"/>
              </w:rPr>
            </w:pPr>
            <w:r w:rsidRPr="00EC2D97">
              <w:rPr>
                <w:sz w:val="18"/>
                <w:szCs w:val="18"/>
              </w:rPr>
              <w:t>0.41/0.41</w:t>
            </w:r>
          </w:p>
        </w:tc>
      </w:tr>
      <w:tr w:rsidR="00947DD7" w:rsidRPr="00EC2D97" w14:paraId="6D4F19C0" w14:textId="77777777" w:rsidTr="008D23D4">
        <w:trPr>
          <w:trHeight w:val="300"/>
          <w:jc w:val="center"/>
        </w:trPr>
        <w:tc>
          <w:tcPr>
            <w:tcW w:w="1691" w:type="pct"/>
            <w:noWrap/>
            <w:vAlign w:val="center"/>
          </w:tcPr>
          <w:p w14:paraId="5FD5AB4C" w14:textId="77777777" w:rsidR="00947DD7" w:rsidRPr="00EC2D97" w:rsidRDefault="00947DD7" w:rsidP="008D23D4">
            <w:pPr>
              <w:pStyle w:val="Tabletext"/>
              <w:rPr>
                <w:sz w:val="18"/>
                <w:szCs w:val="18"/>
              </w:rPr>
            </w:pPr>
            <w:proofErr w:type="spellStart"/>
            <w:r w:rsidRPr="00EC2D97">
              <w:rPr>
                <w:sz w:val="18"/>
                <w:szCs w:val="18"/>
              </w:rPr>
              <w:t>Syncword</w:t>
            </w:r>
            <w:proofErr w:type="spellEnd"/>
            <w:r w:rsidRPr="00EC2D97">
              <w:rPr>
                <w:sz w:val="18"/>
                <w:szCs w:val="18"/>
              </w:rPr>
              <w:t xml:space="preserve"> size (symbols)</w:t>
            </w:r>
          </w:p>
        </w:tc>
        <w:tc>
          <w:tcPr>
            <w:tcW w:w="746" w:type="pct"/>
            <w:noWrap/>
            <w:tcMar>
              <w:left w:w="28" w:type="dxa"/>
              <w:right w:w="28" w:type="dxa"/>
            </w:tcMar>
            <w:vAlign w:val="center"/>
          </w:tcPr>
          <w:p w14:paraId="23195F5F" w14:textId="77777777" w:rsidR="00947DD7" w:rsidRPr="00EC2D97" w:rsidRDefault="00947DD7" w:rsidP="008D23D4">
            <w:pPr>
              <w:pStyle w:val="Tabletext"/>
              <w:jc w:val="center"/>
              <w:rPr>
                <w:sz w:val="18"/>
                <w:szCs w:val="18"/>
              </w:rPr>
            </w:pPr>
            <w:r w:rsidRPr="00EC2D97">
              <w:rPr>
                <w:sz w:val="18"/>
                <w:szCs w:val="18"/>
              </w:rPr>
              <w:t>48</w:t>
            </w:r>
          </w:p>
        </w:tc>
        <w:tc>
          <w:tcPr>
            <w:tcW w:w="1283" w:type="pct"/>
            <w:gridSpan w:val="2"/>
            <w:noWrap/>
            <w:tcMar>
              <w:left w:w="28" w:type="dxa"/>
              <w:right w:w="28" w:type="dxa"/>
            </w:tcMar>
            <w:vAlign w:val="center"/>
          </w:tcPr>
          <w:p w14:paraId="1F6C9468" w14:textId="77777777" w:rsidR="00947DD7" w:rsidRPr="00EC2D97" w:rsidRDefault="00947DD7" w:rsidP="008D23D4">
            <w:pPr>
              <w:pStyle w:val="Tabletext"/>
              <w:jc w:val="center"/>
              <w:rPr>
                <w:sz w:val="18"/>
                <w:szCs w:val="18"/>
              </w:rPr>
            </w:pPr>
            <w:r w:rsidRPr="00EC2D97">
              <w:rPr>
                <w:sz w:val="18"/>
                <w:szCs w:val="18"/>
              </w:rPr>
              <w:t>27</w:t>
            </w:r>
          </w:p>
        </w:tc>
        <w:tc>
          <w:tcPr>
            <w:tcW w:w="1280" w:type="pct"/>
            <w:gridSpan w:val="4"/>
            <w:noWrap/>
            <w:tcMar>
              <w:left w:w="28" w:type="dxa"/>
              <w:right w:w="28" w:type="dxa"/>
            </w:tcMar>
            <w:vAlign w:val="center"/>
          </w:tcPr>
          <w:p w14:paraId="23862BE8" w14:textId="77777777" w:rsidR="00947DD7" w:rsidRPr="00EC2D97" w:rsidRDefault="00947DD7" w:rsidP="008D23D4">
            <w:pPr>
              <w:pStyle w:val="Tabletext"/>
              <w:jc w:val="center"/>
              <w:rPr>
                <w:sz w:val="18"/>
                <w:szCs w:val="18"/>
              </w:rPr>
            </w:pPr>
            <w:r w:rsidRPr="00EC2D97">
              <w:rPr>
                <w:sz w:val="18"/>
                <w:szCs w:val="18"/>
              </w:rPr>
              <w:t>48</w:t>
            </w:r>
          </w:p>
        </w:tc>
      </w:tr>
      <w:tr w:rsidR="00947DD7" w:rsidRPr="00EC2D97" w14:paraId="34B99345" w14:textId="77777777" w:rsidTr="008D23D4">
        <w:trPr>
          <w:trHeight w:val="300"/>
          <w:jc w:val="center"/>
        </w:trPr>
        <w:tc>
          <w:tcPr>
            <w:tcW w:w="1691" w:type="pct"/>
            <w:noWrap/>
            <w:vAlign w:val="center"/>
          </w:tcPr>
          <w:p w14:paraId="0E9BDCFB" w14:textId="77777777" w:rsidR="00947DD7" w:rsidRPr="00EC2D97" w:rsidRDefault="00947DD7" w:rsidP="008D23D4">
            <w:pPr>
              <w:pStyle w:val="Tabletext"/>
              <w:rPr>
                <w:sz w:val="18"/>
                <w:szCs w:val="18"/>
              </w:rPr>
            </w:pPr>
            <w:r w:rsidRPr="00EC2D97">
              <w:rPr>
                <w:sz w:val="18"/>
                <w:szCs w:val="18"/>
              </w:rPr>
              <w:t xml:space="preserve">Number of </w:t>
            </w:r>
            <w:proofErr w:type="spellStart"/>
            <w:r w:rsidRPr="00EC2D97">
              <w:rPr>
                <w:sz w:val="18"/>
                <w:szCs w:val="18"/>
              </w:rPr>
              <w:t>syncwords</w:t>
            </w:r>
            <w:proofErr w:type="spellEnd"/>
          </w:p>
        </w:tc>
        <w:tc>
          <w:tcPr>
            <w:tcW w:w="746" w:type="pct"/>
            <w:noWrap/>
            <w:tcMar>
              <w:left w:w="28" w:type="dxa"/>
              <w:right w:w="28" w:type="dxa"/>
            </w:tcMar>
            <w:vAlign w:val="center"/>
          </w:tcPr>
          <w:p w14:paraId="0C7930F9" w14:textId="77777777" w:rsidR="00947DD7" w:rsidRPr="00EC2D97" w:rsidRDefault="00947DD7" w:rsidP="008D23D4">
            <w:pPr>
              <w:pStyle w:val="Tabletext"/>
              <w:jc w:val="center"/>
              <w:rPr>
                <w:sz w:val="18"/>
                <w:szCs w:val="18"/>
              </w:rPr>
            </w:pPr>
            <w:r w:rsidRPr="00EC2D97">
              <w:rPr>
                <w:sz w:val="18"/>
                <w:szCs w:val="18"/>
              </w:rPr>
              <w:t>10</w:t>
            </w:r>
          </w:p>
        </w:tc>
        <w:tc>
          <w:tcPr>
            <w:tcW w:w="1283" w:type="pct"/>
            <w:gridSpan w:val="2"/>
            <w:noWrap/>
            <w:tcMar>
              <w:left w:w="28" w:type="dxa"/>
              <w:right w:w="28" w:type="dxa"/>
            </w:tcMar>
            <w:vAlign w:val="center"/>
          </w:tcPr>
          <w:p w14:paraId="2058853E" w14:textId="77777777" w:rsidR="00947DD7" w:rsidRPr="00EC2D97" w:rsidRDefault="00947DD7" w:rsidP="008D23D4">
            <w:pPr>
              <w:pStyle w:val="Tabletext"/>
              <w:jc w:val="center"/>
              <w:rPr>
                <w:sz w:val="18"/>
                <w:szCs w:val="18"/>
              </w:rPr>
            </w:pPr>
            <w:r w:rsidRPr="00EC2D97">
              <w:rPr>
                <w:sz w:val="18"/>
                <w:szCs w:val="18"/>
              </w:rPr>
              <w:t>35</w:t>
            </w:r>
          </w:p>
        </w:tc>
        <w:tc>
          <w:tcPr>
            <w:tcW w:w="1280" w:type="pct"/>
            <w:gridSpan w:val="4"/>
            <w:noWrap/>
            <w:tcMar>
              <w:left w:w="28" w:type="dxa"/>
              <w:right w:w="28" w:type="dxa"/>
            </w:tcMar>
            <w:vAlign w:val="center"/>
          </w:tcPr>
          <w:p w14:paraId="7EFC6B9E" w14:textId="77777777" w:rsidR="00947DD7" w:rsidRPr="00EC2D97" w:rsidRDefault="00947DD7" w:rsidP="008D23D4">
            <w:pPr>
              <w:pStyle w:val="Tabletext"/>
              <w:jc w:val="center"/>
              <w:rPr>
                <w:sz w:val="18"/>
                <w:szCs w:val="18"/>
              </w:rPr>
            </w:pPr>
            <w:r w:rsidRPr="00EC2D97">
              <w:rPr>
                <w:sz w:val="18"/>
                <w:szCs w:val="18"/>
              </w:rPr>
              <w:t>32</w:t>
            </w:r>
          </w:p>
        </w:tc>
      </w:tr>
      <w:tr w:rsidR="00947DD7" w:rsidRPr="00EC2D97" w14:paraId="46A05A1E" w14:textId="77777777" w:rsidTr="008D23D4">
        <w:trPr>
          <w:trHeight w:val="300"/>
          <w:jc w:val="center"/>
        </w:trPr>
        <w:tc>
          <w:tcPr>
            <w:tcW w:w="1691" w:type="pct"/>
            <w:noWrap/>
            <w:vAlign w:val="center"/>
          </w:tcPr>
          <w:p w14:paraId="4E53961B" w14:textId="77777777" w:rsidR="00947DD7" w:rsidRPr="00EC2D97" w:rsidRDefault="00947DD7" w:rsidP="008D23D4">
            <w:pPr>
              <w:pStyle w:val="Tabletext"/>
              <w:rPr>
                <w:sz w:val="18"/>
                <w:szCs w:val="18"/>
              </w:rPr>
            </w:pPr>
            <w:r w:rsidRPr="00EC2D97">
              <w:rPr>
                <w:sz w:val="18"/>
                <w:szCs w:val="18"/>
              </w:rPr>
              <w:t xml:space="preserve">Total </w:t>
            </w:r>
            <w:proofErr w:type="spellStart"/>
            <w:r w:rsidRPr="00EC2D97">
              <w:rPr>
                <w:sz w:val="18"/>
                <w:szCs w:val="18"/>
              </w:rPr>
              <w:t>syncword</w:t>
            </w:r>
            <w:proofErr w:type="spellEnd"/>
            <w:r w:rsidRPr="00EC2D97">
              <w:rPr>
                <w:sz w:val="18"/>
                <w:szCs w:val="18"/>
              </w:rPr>
              <w:t xml:space="preserve"> symbols (symbols)</w:t>
            </w:r>
          </w:p>
        </w:tc>
        <w:tc>
          <w:tcPr>
            <w:tcW w:w="746" w:type="pct"/>
            <w:noWrap/>
            <w:tcMar>
              <w:left w:w="28" w:type="dxa"/>
              <w:right w:w="28" w:type="dxa"/>
            </w:tcMar>
            <w:vAlign w:val="center"/>
          </w:tcPr>
          <w:p w14:paraId="77B2740E" w14:textId="77777777" w:rsidR="00947DD7" w:rsidRPr="00EC2D97" w:rsidRDefault="00947DD7" w:rsidP="008D23D4">
            <w:pPr>
              <w:pStyle w:val="Tabletext"/>
              <w:jc w:val="center"/>
              <w:rPr>
                <w:sz w:val="18"/>
                <w:szCs w:val="18"/>
              </w:rPr>
            </w:pPr>
            <w:r w:rsidRPr="00EC2D97">
              <w:rPr>
                <w:sz w:val="18"/>
                <w:szCs w:val="18"/>
              </w:rPr>
              <w:t>480</w:t>
            </w:r>
          </w:p>
        </w:tc>
        <w:tc>
          <w:tcPr>
            <w:tcW w:w="1283" w:type="pct"/>
            <w:gridSpan w:val="2"/>
            <w:noWrap/>
            <w:tcMar>
              <w:left w:w="28" w:type="dxa"/>
              <w:right w:w="28" w:type="dxa"/>
            </w:tcMar>
            <w:vAlign w:val="center"/>
          </w:tcPr>
          <w:p w14:paraId="141B2CA8" w14:textId="77777777" w:rsidR="00947DD7" w:rsidRPr="00EC2D97" w:rsidRDefault="00947DD7" w:rsidP="008D23D4">
            <w:pPr>
              <w:pStyle w:val="Tabletext"/>
              <w:jc w:val="center"/>
              <w:rPr>
                <w:sz w:val="18"/>
                <w:szCs w:val="18"/>
              </w:rPr>
            </w:pPr>
            <w:r w:rsidRPr="00EC2D97">
              <w:rPr>
                <w:sz w:val="18"/>
                <w:szCs w:val="18"/>
              </w:rPr>
              <w:t>945</w:t>
            </w:r>
          </w:p>
        </w:tc>
        <w:tc>
          <w:tcPr>
            <w:tcW w:w="1280" w:type="pct"/>
            <w:gridSpan w:val="4"/>
            <w:noWrap/>
            <w:tcMar>
              <w:left w:w="28" w:type="dxa"/>
              <w:right w:w="28" w:type="dxa"/>
            </w:tcMar>
            <w:vAlign w:val="center"/>
          </w:tcPr>
          <w:p w14:paraId="718CEE56" w14:textId="77777777" w:rsidR="00947DD7" w:rsidRPr="00EC2D97" w:rsidRDefault="00947DD7" w:rsidP="008D23D4">
            <w:pPr>
              <w:pStyle w:val="Tabletext"/>
              <w:jc w:val="center"/>
              <w:rPr>
                <w:sz w:val="18"/>
                <w:szCs w:val="18"/>
              </w:rPr>
            </w:pPr>
            <w:r w:rsidRPr="00EC2D97">
              <w:rPr>
                <w:sz w:val="18"/>
                <w:szCs w:val="18"/>
              </w:rPr>
              <w:t>1536</w:t>
            </w:r>
          </w:p>
        </w:tc>
      </w:tr>
      <w:tr w:rsidR="00947DD7" w:rsidRPr="00EC2D97" w14:paraId="018F9E12" w14:textId="77777777" w:rsidTr="008D23D4">
        <w:trPr>
          <w:trHeight w:val="300"/>
          <w:jc w:val="center"/>
        </w:trPr>
        <w:tc>
          <w:tcPr>
            <w:tcW w:w="1691" w:type="pct"/>
            <w:noWrap/>
            <w:vAlign w:val="center"/>
          </w:tcPr>
          <w:p w14:paraId="10AE1AED" w14:textId="77777777" w:rsidR="00947DD7" w:rsidRPr="00EC2D97" w:rsidRDefault="00947DD7" w:rsidP="008D23D4">
            <w:pPr>
              <w:pStyle w:val="Tabletext"/>
              <w:rPr>
                <w:sz w:val="18"/>
                <w:szCs w:val="18"/>
              </w:rPr>
            </w:pPr>
            <w:proofErr w:type="spellStart"/>
            <w:r w:rsidRPr="00EC2D97">
              <w:rPr>
                <w:sz w:val="18"/>
                <w:szCs w:val="18"/>
              </w:rPr>
              <w:t>Syncword</w:t>
            </w:r>
            <w:proofErr w:type="spellEnd"/>
            <w:r w:rsidRPr="00EC2D97">
              <w:rPr>
                <w:sz w:val="18"/>
                <w:szCs w:val="18"/>
              </w:rPr>
              <w:t xml:space="preserve"> distance (symbols)</w:t>
            </w:r>
          </w:p>
        </w:tc>
        <w:tc>
          <w:tcPr>
            <w:tcW w:w="746" w:type="pct"/>
            <w:noWrap/>
            <w:tcMar>
              <w:left w:w="28" w:type="dxa"/>
              <w:right w:w="28" w:type="dxa"/>
            </w:tcMar>
            <w:vAlign w:val="center"/>
          </w:tcPr>
          <w:p w14:paraId="024BAA67" w14:textId="77777777" w:rsidR="00947DD7" w:rsidRPr="00EC2D97" w:rsidRDefault="00947DD7" w:rsidP="008D23D4">
            <w:pPr>
              <w:pStyle w:val="Tabletext"/>
              <w:jc w:val="center"/>
              <w:rPr>
                <w:sz w:val="18"/>
                <w:szCs w:val="18"/>
              </w:rPr>
            </w:pPr>
            <w:r w:rsidRPr="00EC2D97">
              <w:rPr>
                <w:sz w:val="18"/>
                <w:szCs w:val="18"/>
              </w:rPr>
              <w:t>1004</w:t>
            </w:r>
          </w:p>
        </w:tc>
        <w:tc>
          <w:tcPr>
            <w:tcW w:w="1283" w:type="pct"/>
            <w:gridSpan w:val="2"/>
            <w:noWrap/>
            <w:tcMar>
              <w:left w:w="28" w:type="dxa"/>
              <w:right w:w="28" w:type="dxa"/>
            </w:tcMar>
            <w:vAlign w:val="center"/>
          </w:tcPr>
          <w:p w14:paraId="2BD4DCA7" w14:textId="77777777" w:rsidR="00947DD7" w:rsidRPr="00EC2D97" w:rsidRDefault="00947DD7" w:rsidP="008D23D4">
            <w:pPr>
              <w:pStyle w:val="Tabletext"/>
              <w:jc w:val="center"/>
              <w:rPr>
                <w:sz w:val="18"/>
                <w:szCs w:val="18"/>
              </w:rPr>
            </w:pPr>
            <w:r w:rsidRPr="00EC2D97">
              <w:rPr>
                <w:sz w:val="18"/>
                <w:szCs w:val="18"/>
              </w:rPr>
              <w:t>2268</w:t>
            </w:r>
          </w:p>
        </w:tc>
        <w:tc>
          <w:tcPr>
            <w:tcW w:w="642" w:type="pct"/>
            <w:gridSpan w:val="2"/>
            <w:noWrap/>
            <w:tcMar>
              <w:left w:w="28" w:type="dxa"/>
              <w:right w:w="28" w:type="dxa"/>
            </w:tcMar>
            <w:vAlign w:val="center"/>
          </w:tcPr>
          <w:p w14:paraId="2021C518" w14:textId="77777777" w:rsidR="00947DD7" w:rsidRPr="00EC2D97" w:rsidRDefault="00947DD7" w:rsidP="008D23D4">
            <w:pPr>
              <w:pStyle w:val="Tabletext"/>
              <w:jc w:val="center"/>
              <w:rPr>
                <w:sz w:val="18"/>
                <w:szCs w:val="18"/>
              </w:rPr>
            </w:pPr>
            <w:r w:rsidRPr="00EC2D97">
              <w:rPr>
                <w:sz w:val="18"/>
                <w:szCs w:val="18"/>
              </w:rPr>
              <w:t>2690</w:t>
            </w:r>
          </w:p>
        </w:tc>
        <w:tc>
          <w:tcPr>
            <w:tcW w:w="638" w:type="pct"/>
            <w:gridSpan w:val="2"/>
            <w:tcMar>
              <w:left w:w="28" w:type="dxa"/>
              <w:right w:w="28" w:type="dxa"/>
            </w:tcMar>
            <w:vAlign w:val="center"/>
          </w:tcPr>
          <w:p w14:paraId="4A92ECB4" w14:textId="77777777" w:rsidR="00947DD7" w:rsidRPr="00EC2D97" w:rsidRDefault="00947DD7" w:rsidP="008D23D4">
            <w:pPr>
              <w:pStyle w:val="Tabletext"/>
              <w:jc w:val="center"/>
              <w:rPr>
                <w:sz w:val="18"/>
                <w:szCs w:val="18"/>
              </w:rPr>
            </w:pPr>
            <w:r w:rsidRPr="00EC2D97">
              <w:rPr>
                <w:sz w:val="18"/>
                <w:szCs w:val="18"/>
              </w:rPr>
              <w:t>4214</w:t>
            </w:r>
          </w:p>
        </w:tc>
      </w:tr>
      <w:tr w:rsidR="00947DD7" w:rsidRPr="00EC2D97" w14:paraId="5546BF27" w14:textId="77777777" w:rsidTr="008D23D4">
        <w:trPr>
          <w:trHeight w:val="300"/>
          <w:jc w:val="center"/>
        </w:trPr>
        <w:tc>
          <w:tcPr>
            <w:tcW w:w="1691" w:type="pct"/>
            <w:noWrap/>
            <w:vAlign w:val="center"/>
          </w:tcPr>
          <w:p w14:paraId="7DAFC27F" w14:textId="77777777" w:rsidR="00947DD7" w:rsidRPr="00EC2D97" w:rsidRDefault="00947DD7" w:rsidP="008D23D4">
            <w:pPr>
              <w:pStyle w:val="Tabletext"/>
              <w:rPr>
                <w:sz w:val="18"/>
                <w:szCs w:val="18"/>
              </w:rPr>
            </w:pPr>
            <w:proofErr w:type="spellStart"/>
            <w:r w:rsidRPr="00EC2D97">
              <w:rPr>
                <w:sz w:val="18"/>
                <w:szCs w:val="18"/>
              </w:rPr>
              <w:t>Syncword</w:t>
            </w:r>
            <w:proofErr w:type="spellEnd"/>
            <w:r w:rsidRPr="00EC2D97">
              <w:rPr>
                <w:sz w:val="18"/>
                <w:szCs w:val="18"/>
              </w:rPr>
              <w:t xml:space="preserve"> modulation</w:t>
            </w:r>
          </w:p>
        </w:tc>
        <w:tc>
          <w:tcPr>
            <w:tcW w:w="746" w:type="pct"/>
            <w:noWrap/>
            <w:tcMar>
              <w:left w:w="28" w:type="dxa"/>
              <w:right w:w="28" w:type="dxa"/>
            </w:tcMar>
            <w:vAlign w:val="center"/>
          </w:tcPr>
          <w:p w14:paraId="5AC5778D" w14:textId="77777777" w:rsidR="00947DD7" w:rsidRPr="00EC2D97" w:rsidRDefault="00947DD7" w:rsidP="008D23D4">
            <w:pPr>
              <w:pStyle w:val="Tabletext"/>
              <w:jc w:val="center"/>
              <w:rPr>
                <w:sz w:val="18"/>
                <w:szCs w:val="18"/>
              </w:rPr>
            </w:pPr>
            <w:r w:rsidRPr="00EC2D97">
              <w:rPr>
                <w:sz w:val="18"/>
                <w:szCs w:val="18"/>
              </w:rPr>
              <w:t>BPSK/</w:t>
            </w:r>
            <w:r w:rsidRPr="00EC2D97">
              <w:rPr>
                <w:sz w:val="18"/>
                <w:szCs w:val="18"/>
              </w:rPr>
              <w:br/>
              <w:t>CDMA</w:t>
            </w:r>
          </w:p>
        </w:tc>
        <w:tc>
          <w:tcPr>
            <w:tcW w:w="1283" w:type="pct"/>
            <w:gridSpan w:val="2"/>
            <w:noWrap/>
            <w:tcMar>
              <w:left w:w="28" w:type="dxa"/>
              <w:right w:w="28" w:type="dxa"/>
            </w:tcMar>
            <w:vAlign w:val="center"/>
          </w:tcPr>
          <w:p w14:paraId="64883383" w14:textId="77777777" w:rsidR="00947DD7" w:rsidRPr="00EC2D97" w:rsidRDefault="00947DD7" w:rsidP="008D23D4">
            <w:pPr>
              <w:pStyle w:val="Tabletext"/>
              <w:jc w:val="center"/>
              <w:rPr>
                <w:sz w:val="18"/>
                <w:szCs w:val="18"/>
              </w:rPr>
            </w:pPr>
            <w:r w:rsidRPr="00EC2D97">
              <w:rPr>
                <w:sz w:val="18"/>
                <w:szCs w:val="18"/>
              </w:rPr>
              <w:t>π/4-QPSK</w:t>
            </w:r>
            <w:r w:rsidRPr="00EC2D97">
              <w:rPr>
                <w:sz w:val="18"/>
                <w:szCs w:val="18"/>
              </w:rPr>
              <w:br/>
              <w:t>(00 /11)</w:t>
            </w:r>
          </w:p>
        </w:tc>
        <w:tc>
          <w:tcPr>
            <w:tcW w:w="1280" w:type="pct"/>
            <w:gridSpan w:val="4"/>
            <w:noWrap/>
            <w:tcMar>
              <w:left w:w="28" w:type="dxa"/>
              <w:right w:w="28" w:type="dxa"/>
            </w:tcMar>
            <w:vAlign w:val="center"/>
          </w:tcPr>
          <w:p w14:paraId="582D19E1" w14:textId="77777777" w:rsidR="00947DD7" w:rsidRPr="00EC2D97" w:rsidRDefault="00947DD7" w:rsidP="008D23D4">
            <w:pPr>
              <w:pStyle w:val="Tabletext"/>
              <w:jc w:val="center"/>
              <w:rPr>
                <w:sz w:val="18"/>
                <w:szCs w:val="18"/>
              </w:rPr>
            </w:pPr>
            <w:r w:rsidRPr="00EC2D97">
              <w:rPr>
                <w:sz w:val="18"/>
                <w:szCs w:val="18"/>
              </w:rPr>
              <w:t>BPSK/CDMA</w:t>
            </w:r>
          </w:p>
        </w:tc>
      </w:tr>
      <w:tr w:rsidR="00947DD7" w:rsidRPr="00EC2D97" w14:paraId="2874DF00" w14:textId="77777777" w:rsidTr="008D23D4">
        <w:trPr>
          <w:trHeight w:val="300"/>
          <w:jc w:val="center"/>
        </w:trPr>
        <w:tc>
          <w:tcPr>
            <w:tcW w:w="1691" w:type="pct"/>
            <w:noWrap/>
            <w:vAlign w:val="center"/>
          </w:tcPr>
          <w:p w14:paraId="16202305" w14:textId="77777777" w:rsidR="00947DD7" w:rsidRPr="00EC2D97" w:rsidRDefault="00947DD7" w:rsidP="008D23D4">
            <w:pPr>
              <w:pStyle w:val="Tabletext"/>
              <w:rPr>
                <w:sz w:val="18"/>
                <w:szCs w:val="18"/>
              </w:rPr>
            </w:pPr>
            <w:r w:rsidRPr="00EC2D97">
              <w:rPr>
                <w:sz w:val="18"/>
                <w:szCs w:val="18"/>
              </w:rPr>
              <w:t>Link ID size (symbols)</w:t>
            </w:r>
          </w:p>
        </w:tc>
        <w:tc>
          <w:tcPr>
            <w:tcW w:w="3309" w:type="pct"/>
            <w:gridSpan w:val="7"/>
            <w:noWrap/>
            <w:tcMar>
              <w:left w:w="28" w:type="dxa"/>
              <w:right w:w="28" w:type="dxa"/>
            </w:tcMar>
            <w:vAlign w:val="center"/>
          </w:tcPr>
          <w:p w14:paraId="69EC4736" w14:textId="77777777" w:rsidR="00947DD7" w:rsidRPr="00EC2D97" w:rsidRDefault="00947DD7" w:rsidP="008D23D4">
            <w:pPr>
              <w:pStyle w:val="Tabletext"/>
              <w:jc w:val="center"/>
              <w:rPr>
                <w:sz w:val="18"/>
                <w:szCs w:val="18"/>
              </w:rPr>
            </w:pPr>
            <w:r w:rsidRPr="00EC2D97">
              <w:rPr>
                <w:sz w:val="18"/>
                <w:szCs w:val="18"/>
              </w:rPr>
              <w:t>0 (N/A)</w:t>
            </w:r>
          </w:p>
        </w:tc>
      </w:tr>
      <w:tr w:rsidR="00947DD7" w:rsidRPr="00EC2D97" w14:paraId="3880D531" w14:textId="77777777" w:rsidTr="008D23D4">
        <w:trPr>
          <w:trHeight w:val="300"/>
          <w:jc w:val="center"/>
        </w:trPr>
        <w:tc>
          <w:tcPr>
            <w:tcW w:w="1691" w:type="pct"/>
            <w:noWrap/>
            <w:vAlign w:val="center"/>
          </w:tcPr>
          <w:p w14:paraId="269BCA8F" w14:textId="77777777" w:rsidR="00947DD7" w:rsidRPr="00EC2D97" w:rsidRDefault="00947DD7" w:rsidP="008D23D4">
            <w:pPr>
              <w:pStyle w:val="Tabletext"/>
              <w:rPr>
                <w:sz w:val="18"/>
                <w:szCs w:val="18"/>
              </w:rPr>
            </w:pPr>
            <w:r w:rsidRPr="00EC2D97">
              <w:rPr>
                <w:sz w:val="18"/>
                <w:szCs w:val="18"/>
              </w:rPr>
              <w:t>Link ID modulation</w:t>
            </w:r>
          </w:p>
        </w:tc>
        <w:tc>
          <w:tcPr>
            <w:tcW w:w="746" w:type="pct"/>
            <w:noWrap/>
            <w:tcMar>
              <w:left w:w="28" w:type="dxa"/>
              <w:right w:w="28" w:type="dxa"/>
            </w:tcMar>
            <w:vAlign w:val="center"/>
          </w:tcPr>
          <w:p w14:paraId="41B69555" w14:textId="77777777" w:rsidR="00947DD7" w:rsidRPr="00EC2D97" w:rsidRDefault="00947DD7" w:rsidP="008D23D4">
            <w:pPr>
              <w:pStyle w:val="Tabletext"/>
              <w:jc w:val="center"/>
              <w:rPr>
                <w:sz w:val="18"/>
                <w:szCs w:val="18"/>
              </w:rPr>
            </w:pPr>
            <w:r w:rsidRPr="00EC2D97">
              <w:rPr>
                <w:sz w:val="18"/>
                <w:szCs w:val="18"/>
              </w:rPr>
              <w:t>N/A</w:t>
            </w:r>
          </w:p>
        </w:tc>
        <w:tc>
          <w:tcPr>
            <w:tcW w:w="1283" w:type="pct"/>
            <w:gridSpan w:val="2"/>
            <w:noWrap/>
            <w:tcMar>
              <w:left w:w="28" w:type="dxa"/>
              <w:right w:w="28" w:type="dxa"/>
            </w:tcMar>
            <w:vAlign w:val="center"/>
          </w:tcPr>
          <w:p w14:paraId="148BBF5D" w14:textId="77777777" w:rsidR="00947DD7" w:rsidRPr="00EC2D97" w:rsidRDefault="00947DD7" w:rsidP="008D23D4">
            <w:pPr>
              <w:pStyle w:val="Tabletext"/>
              <w:jc w:val="center"/>
              <w:rPr>
                <w:sz w:val="18"/>
                <w:szCs w:val="18"/>
              </w:rPr>
            </w:pPr>
            <w:r w:rsidRPr="00EC2D97">
              <w:rPr>
                <w:sz w:val="18"/>
                <w:szCs w:val="18"/>
              </w:rPr>
              <w:t>N/A</w:t>
            </w:r>
          </w:p>
        </w:tc>
        <w:tc>
          <w:tcPr>
            <w:tcW w:w="1280" w:type="pct"/>
            <w:gridSpan w:val="4"/>
            <w:noWrap/>
            <w:tcMar>
              <w:left w:w="28" w:type="dxa"/>
              <w:right w:w="28" w:type="dxa"/>
            </w:tcMar>
            <w:vAlign w:val="center"/>
          </w:tcPr>
          <w:p w14:paraId="50391253" w14:textId="77777777" w:rsidR="00947DD7" w:rsidRPr="00EC2D97" w:rsidRDefault="00947DD7" w:rsidP="008D23D4">
            <w:pPr>
              <w:pStyle w:val="Tabletext"/>
              <w:jc w:val="center"/>
              <w:rPr>
                <w:sz w:val="18"/>
                <w:szCs w:val="18"/>
              </w:rPr>
            </w:pPr>
            <w:r w:rsidRPr="00EC2D97">
              <w:rPr>
                <w:sz w:val="18"/>
                <w:szCs w:val="18"/>
              </w:rPr>
              <w:t>N/A</w:t>
            </w:r>
          </w:p>
        </w:tc>
      </w:tr>
      <w:tr w:rsidR="00947DD7" w:rsidRPr="00EC2D97" w14:paraId="6356EDBB" w14:textId="77777777" w:rsidTr="008D23D4">
        <w:trPr>
          <w:trHeight w:val="300"/>
          <w:jc w:val="center"/>
        </w:trPr>
        <w:tc>
          <w:tcPr>
            <w:tcW w:w="1691" w:type="pct"/>
            <w:noWrap/>
            <w:vAlign w:val="center"/>
          </w:tcPr>
          <w:p w14:paraId="417F86E0" w14:textId="77777777" w:rsidR="00947DD7" w:rsidRPr="00EC2D97" w:rsidRDefault="00947DD7" w:rsidP="008D23D4">
            <w:pPr>
              <w:pStyle w:val="Tabletext"/>
              <w:rPr>
                <w:sz w:val="18"/>
                <w:szCs w:val="18"/>
              </w:rPr>
            </w:pPr>
            <w:r w:rsidRPr="00EC2D97">
              <w:rPr>
                <w:sz w:val="18"/>
                <w:szCs w:val="18"/>
              </w:rPr>
              <w:t>Pilot distance (symbols)</w:t>
            </w:r>
          </w:p>
        </w:tc>
        <w:tc>
          <w:tcPr>
            <w:tcW w:w="746" w:type="pct"/>
            <w:noWrap/>
            <w:tcMar>
              <w:left w:w="28" w:type="dxa"/>
              <w:right w:w="28" w:type="dxa"/>
            </w:tcMar>
            <w:vAlign w:val="center"/>
          </w:tcPr>
          <w:p w14:paraId="5466238E" w14:textId="77777777" w:rsidR="00947DD7" w:rsidRPr="00EC2D97" w:rsidRDefault="00947DD7" w:rsidP="008D23D4">
            <w:pPr>
              <w:pStyle w:val="Tabletext"/>
              <w:jc w:val="center"/>
              <w:rPr>
                <w:sz w:val="18"/>
                <w:szCs w:val="18"/>
              </w:rPr>
            </w:pPr>
            <w:r w:rsidRPr="00EC2D97">
              <w:rPr>
                <w:sz w:val="18"/>
                <w:szCs w:val="18"/>
              </w:rPr>
              <w:t>N/A</w:t>
            </w:r>
          </w:p>
        </w:tc>
        <w:tc>
          <w:tcPr>
            <w:tcW w:w="1283" w:type="pct"/>
            <w:gridSpan w:val="2"/>
            <w:tcMar>
              <w:left w:w="28" w:type="dxa"/>
              <w:right w:w="28" w:type="dxa"/>
            </w:tcMar>
            <w:vAlign w:val="center"/>
          </w:tcPr>
          <w:p w14:paraId="6D6ED2CE" w14:textId="77777777" w:rsidR="00947DD7" w:rsidRPr="00EC2D97" w:rsidRDefault="00947DD7" w:rsidP="008D23D4">
            <w:pPr>
              <w:pStyle w:val="Tabletext"/>
              <w:jc w:val="center"/>
              <w:rPr>
                <w:sz w:val="18"/>
                <w:szCs w:val="18"/>
              </w:rPr>
            </w:pPr>
            <w:r w:rsidRPr="00EC2D97">
              <w:rPr>
                <w:sz w:val="18"/>
                <w:szCs w:val="18"/>
              </w:rPr>
              <w:t>27</w:t>
            </w:r>
          </w:p>
        </w:tc>
        <w:tc>
          <w:tcPr>
            <w:tcW w:w="1280" w:type="pct"/>
            <w:gridSpan w:val="4"/>
            <w:tcMar>
              <w:left w:w="28" w:type="dxa"/>
              <w:right w:w="28" w:type="dxa"/>
            </w:tcMar>
            <w:vAlign w:val="center"/>
          </w:tcPr>
          <w:p w14:paraId="4F9A08F8" w14:textId="77777777" w:rsidR="00947DD7" w:rsidRPr="00EC2D97" w:rsidRDefault="00947DD7" w:rsidP="008D23D4">
            <w:pPr>
              <w:pStyle w:val="Tabletext"/>
              <w:jc w:val="center"/>
              <w:rPr>
                <w:sz w:val="18"/>
                <w:szCs w:val="18"/>
              </w:rPr>
            </w:pPr>
            <w:r w:rsidRPr="00EC2D97">
              <w:rPr>
                <w:sz w:val="18"/>
                <w:szCs w:val="18"/>
              </w:rPr>
              <w:t>N/A</w:t>
            </w:r>
          </w:p>
        </w:tc>
      </w:tr>
      <w:tr w:rsidR="00947DD7" w:rsidRPr="00EC2D97" w14:paraId="7F202B04" w14:textId="77777777" w:rsidTr="008D23D4">
        <w:trPr>
          <w:trHeight w:val="300"/>
          <w:jc w:val="center"/>
        </w:trPr>
        <w:tc>
          <w:tcPr>
            <w:tcW w:w="1691" w:type="pct"/>
            <w:noWrap/>
            <w:vAlign w:val="center"/>
          </w:tcPr>
          <w:p w14:paraId="18EAFE65" w14:textId="77777777" w:rsidR="00947DD7" w:rsidRPr="00EC2D97" w:rsidRDefault="00947DD7" w:rsidP="008D23D4">
            <w:pPr>
              <w:pStyle w:val="Tabletext"/>
              <w:rPr>
                <w:sz w:val="18"/>
                <w:szCs w:val="18"/>
              </w:rPr>
            </w:pPr>
            <w:r w:rsidRPr="00EC2D97">
              <w:rPr>
                <w:sz w:val="18"/>
                <w:szCs w:val="18"/>
              </w:rPr>
              <w:t xml:space="preserve">Total </w:t>
            </w:r>
            <w:proofErr w:type="gramStart"/>
            <w:r w:rsidRPr="00EC2D97">
              <w:rPr>
                <w:sz w:val="18"/>
                <w:szCs w:val="18"/>
              </w:rPr>
              <w:t>pilots</w:t>
            </w:r>
            <w:proofErr w:type="gramEnd"/>
            <w:r w:rsidRPr="00EC2D97">
              <w:rPr>
                <w:sz w:val="18"/>
                <w:szCs w:val="18"/>
              </w:rPr>
              <w:t xml:space="preserve"> symbols (symbols)</w:t>
            </w:r>
          </w:p>
        </w:tc>
        <w:tc>
          <w:tcPr>
            <w:tcW w:w="746" w:type="pct"/>
            <w:noWrap/>
            <w:tcMar>
              <w:left w:w="28" w:type="dxa"/>
              <w:right w:w="28" w:type="dxa"/>
            </w:tcMar>
            <w:vAlign w:val="center"/>
          </w:tcPr>
          <w:p w14:paraId="0A2E2BE8" w14:textId="77777777" w:rsidR="00947DD7" w:rsidRPr="00EC2D97" w:rsidRDefault="00947DD7" w:rsidP="008D23D4">
            <w:pPr>
              <w:pStyle w:val="Tabletext"/>
              <w:jc w:val="center"/>
              <w:rPr>
                <w:sz w:val="18"/>
                <w:szCs w:val="18"/>
              </w:rPr>
            </w:pPr>
            <w:r w:rsidRPr="00EC2D97">
              <w:rPr>
                <w:sz w:val="18"/>
                <w:szCs w:val="18"/>
              </w:rPr>
              <w:t>N/A</w:t>
            </w:r>
          </w:p>
        </w:tc>
        <w:tc>
          <w:tcPr>
            <w:tcW w:w="1283" w:type="pct"/>
            <w:gridSpan w:val="2"/>
            <w:noWrap/>
            <w:tcMar>
              <w:left w:w="28" w:type="dxa"/>
              <w:right w:w="28" w:type="dxa"/>
            </w:tcMar>
            <w:vAlign w:val="center"/>
          </w:tcPr>
          <w:p w14:paraId="28571423" w14:textId="77777777" w:rsidR="00947DD7" w:rsidRPr="00EC2D97" w:rsidRDefault="00947DD7" w:rsidP="008D23D4">
            <w:pPr>
              <w:pStyle w:val="Tabletext"/>
              <w:jc w:val="center"/>
              <w:rPr>
                <w:sz w:val="18"/>
                <w:szCs w:val="18"/>
              </w:rPr>
            </w:pPr>
            <w:r w:rsidRPr="00EC2D97">
              <w:rPr>
                <w:sz w:val="18"/>
                <w:szCs w:val="18"/>
              </w:rPr>
              <w:t>2940</w:t>
            </w:r>
          </w:p>
        </w:tc>
        <w:tc>
          <w:tcPr>
            <w:tcW w:w="1280" w:type="pct"/>
            <w:gridSpan w:val="4"/>
            <w:noWrap/>
            <w:tcMar>
              <w:left w:w="28" w:type="dxa"/>
              <w:right w:w="28" w:type="dxa"/>
            </w:tcMar>
            <w:vAlign w:val="center"/>
          </w:tcPr>
          <w:p w14:paraId="2FAC46AD" w14:textId="77777777" w:rsidR="00947DD7" w:rsidRPr="00EC2D97" w:rsidRDefault="00947DD7" w:rsidP="008D23D4">
            <w:pPr>
              <w:pStyle w:val="Tabletext"/>
              <w:jc w:val="center"/>
              <w:rPr>
                <w:sz w:val="18"/>
                <w:szCs w:val="18"/>
              </w:rPr>
            </w:pPr>
            <w:r w:rsidRPr="00EC2D97">
              <w:rPr>
                <w:sz w:val="18"/>
                <w:szCs w:val="18"/>
              </w:rPr>
              <w:t>N/A</w:t>
            </w:r>
          </w:p>
        </w:tc>
      </w:tr>
      <w:tr w:rsidR="00947DD7" w:rsidRPr="00EC2D97" w14:paraId="239D5990" w14:textId="77777777" w:rsidTr="008D23D4">
        <w:trPr>
          <w:trHeight w:val="300"/>
          <w:jc w:val="center"/>
        </w:trPr>
        <w:tc>
          <w:tcPr>
            <w:tcW w:w="1691" w:type="pct"/>
            <w:noWrap/>
            <w:vAlign w:val="center"/>
          </w:tcPr>
          <w:p w14:paraId="101F464C" w14:textId="77777777" w:rsidR="00947DD7" w:rsidRPr="00EC2D97" w:rsidRDefault="00947DD7" w:rsidP="008D23D4">
            <w:pPr>
              <w:pStyle w:val="Tabletext"/>
              <w:rPr>
                <w:sz w:val="18"/>
                <w:szCs w:val="18"/>
              </w:rPr>
            </w:pPr>
            <w:r w:rsidRPr="00EC2D97">
              <w:rPr>
                <w:sz w:val="18"/>
                <w:szCs w:val="18"/>
              </w:rPr>
              <w:t>Net symbols/burst (symbols)</w:t>
            </w:r>
          </w:p>
        </w:tc>
        <w:tc>
          <w:tcPr>
            <w:tcW w:w="746" w:type="pct"/>
            <w:noWrap/>
            <w:tcMar>
              <w:left w:w="28" w:type="dxa"/>
              <w:right w:w="28" w:type="dxa"/>
            </w:tcMar>
            <w:vAlign w:val="center"/>
          </w:tcPr>
          <w:p w14:paraId="1AD87F3E" w14:textId="77777777" w:rsidR="00947DD7" w:rsidRPr="00EC2D97" w:rsidRDefault="00947DD7" w:rsidP="008D23D4">
            <w:pPr>
              <w:pStyle w:val="Tabletext"/>
              <w:jc w:val="center"/>
              <w:rPr>
                <w:sz w:val="18"/>
                <w:szCs w:val="18"/>
              </w:rPr>
            </w:pPr>
            <w:r w:rsidRPr="00EC2D97">
              <w:rPr>
                <w:sz w:val="18"/>
                <w:szCs w:val="18"/>
              </w:rPr>
              <w:t>9562</w:t>
            </w:r>
          </w:p>
        </w:tc>
        <w:tc>
          <w:tcPr>
            <w:tcW w:w="641" w:type="pct"/>
            <w:noWrap/>
            <w:tcMar>
              <w:left w:w="28" w:type="dxa"/>
              <w:right w:w="28" w:type="dxa"/>
            </w:tcMar>
            <w:vAlign w:val="center"/>
          </w:tcPr>
          <w:p w14:paraId="7E9638BF" w14:textId="77777777" w:rsidR="00947DD7" w:rsidRPr="00EC2D97" w:rsidRDefault="00947DD7" w:rsidP="008D23D4">
            <w:pPr>
              <w:pStyle w:val="Tabletext"/>
              <w:jc w:val="center"/>
              <w:rPr>
                <w:sz w:val="18"/>
                <w:szCs w:val="18"/>
              </w:rPr>
            </w:pPr>
            <w:r w:rsidRPr="00EC2D97">
              <w:rPr>
                <w:sz w:val="18"/>
                <w:szCs w:val="18"/>
              </w:rPr>
              <w:t>76458</w:t>
            </w:r>
          </w:p>
        </w:tc>
        <w:tc>
          <w:tcPr>
            <w:tcW w:w="642" w:type="pct"/>
            <w:tcMar>
              <w:left w:w="28" w:type="dxa"/>
              <w:right w:w="28" w:type="dxa"/>
            </w:tcMar>
            <w:vAlign w:val="center"/>
          </w:tcPr>
          <w:p w14:paraId="640C05AC" w14:textId="77777777" w:rsidR="00947DD7" w:rsidRPr="00EC2D97" w:rsidRDefault="00947DD7" w:rsidP="008D23D4">
            <w:pPr>
              <w:pStyle w:val="Tabletext"/>
              <w:jc w:val="center"/>
              <w:rPr>
                <w:sz w:val="18"/>
                <w:szCs w:val="18"/>
              </w:rPr>
            </w:pPr>
            <w:r w:rsidRPr="00EC2D97">
              <w:rPr>
                <w:sz w:val="18"/>
                <w:szCs w:val="18"/>
              </w:rPr>
              <w:t>76458</w:t>
            </w:r>
          </w:p>
        </w:tc>
        <w:tc>
          <w:tcPr>
            <w:tcW w:w="642" w:type="pct"/>
            <w:gridSpan w:val="2"/>
            <w:noWrap/>
            <w:tcMar>
              <w:left w:w="28" w:type="dxa"/>
              <w:right w:w="28" w:type="dxa"/>
            </w:tcMar>
            <w:vAlign w:val="center"/>
          </w:tcPr>
          <w:p w14:paraId="3C42954A" w14:textId="77777777" w:rsidR="00947DD7" w:rsidRPr="00EC2D97" w:rsidRDefault="00947DD7" w:rsidP="008D23D4">
            <w:pPr>
              <w:pStyle w:val="Tabletext"/>
              <w:jc w:val="center"/>
              <w:rPr>
                <w:sz w:val="18"/>
                <w:szCs w:val="18"/>
              </w:rPr>
            </w:pPr>
            <w:r w:rsidRPr="00EC2D97">
              <w:rPr>
                <w:sz w:val="18"/>
                <w:szCs w:val="18"/>
              </w:rPr>
              <w:t>84546</w:t>
            </w:r>
          </w:p>
        </w:tc>
        <w:tc>
          <w:tcPr>
            <w:tcW w:w="638" w:type="pct"/>
            <w:gridSpan w:val="2"/>
            <w:noWrap/>
            <w:tcMar>
              <w:left w:w="28" w:type="dxa"/>
              <w:right w:w="28" w:type="dxa"/>
            </w:tcMar>
            <w:vAlign w:val="center"/>
          </w:tcPr>
          <w:p w14:paraId="616610BF" w14:textId="77777777" w:rsidR="00947DD7" w:rsidRPr="00EC2D97" w:rsidRDefault="00947DD7" w:rsidP="008D23D4">
            <w:pPr>
              <w:pStyle w:val="Tabletext"/>
              <w:jc w:val="center"/>
              <w:rPr>
                <w:sz w:val="18"/>
                <w:szCs w:val="18"/>
              </w:rPr>
            </w:pPr>
            <w:r w:rsidRPr="00EC2D97">
              <w:rPr>
                <w:sz w:val="18"/>
                <w:szCs w:val="18"/>
              </w:rPr>
              <w:t>133325</w:t>
            </w:r>
          </w:p>
        </w:tc>
      </w:tr>
      <w:tr w:rsidR="00947DD7" w:rsidRPr="00EC2D97" w14:paraId="21C9567A" w14:textId="77777777" w:rsidTr="008D23D4">
        <w:trPr>
          <w:trHeight w:val="300"/>
          <w:jc w:val="center"/>
        </w:trPr>
        <w:tc>
          <w:tcPr>
            <w:tcW w:w="1691" w:type="pct"/>
            <w:noWrap/>
            <w:vAlign w:val="center"/>
          </w:tcPr>
          <w:p w14:paraId="6681AB8C" w14:textId="77777777" w:rsidR="00947DD7" w:rsidRPr="00EC2D97" w:rsidRDefault="00947DD7" w:rsidP="008D23D4">
            <w:pPr>
              <w:pStyle w:val="Tabletext"/>
              <w:rPr>
                <w:sz w:val="18"/>
                <w:szCs w:val="18"/>
              </w:rPr>
            </w:pPr>
            <w:r w:rsidRPr="00EC2D97">
              <w:rPr>
                <w:sz w:val="18"/>
                <w:szCs w:val="18"/>
              </w:rPr>
              <w:t>Burst stuffing bits</w:t>
            </w:r>
          </w:p>
        </w:tc>
        <w:tc>
          <w:tcPr>
            <w:tcW w:w="746" w:type="pct"/>
            <w:noWrap/>
            <w:tcMar>
              <w:left w:w="28" w:type="dxa"/>
              <w:right w:w="28" w:type="dxa"/>
            </w:tcMar>
            <w:vAlign w:val="center"/>
          </w:tcPr>
          <w:p w14:paraId="179F0995" w14:textId="77777777" w:rsidR="00947DD7" w:rsidRPr="00EC2D97" w:rsidRDefault="00947DD7" w:rsidP="008D23D4">
            <w:pPr>
              <w:pStyle w:val="Tabletext"/>
              <w:jc w:val="center"/>
              <w:rPr>
                <w:sz w:val="18"/>
                <w:szCs w:val="18"/>
              </w:rPr>
            </w:pPr>
            <w:r w:rsidRPr="00EC2D97">
              <w:rPr>
                <w:sz w:val="18"/>
                <w:szCs w:val="18"/>
              </w:rPr>
              <w:t>0</w:t>
            </w:r>
          </w:p>
        </w:tc>
        <w:tc>
          <w:tcPr>
            <w:tcW w:w="641" w:type="pct"/>
            <w:noWrap/>
            <w:tcMar>
              <w:left w:w="28" w:type="dxa"/>
              <w:right w:w="28" w:type="dxa"/>
            </w:tcMar>
            <w:vAlign w:val="center"/>
          </w:tcPr>
          <w:p w14:paraId="4B3F45F0" w14:textId="77777777" w:rsidR="00947DD7" w:rsidRPr="00EC2D97" w:rsidRDefault="00947DD7" w:rsidP="008D23D4">
            <w:pPr>
              <w:pStyle w:val="Tabletext"/>
              <w:jc w:val="center"/>
              <w:rPr>
                <w:sz w:val="18"/>
                <w:szCs w:val="18"/>
              </w:rPr>
            </w:pPr>
            <w:r w:rsidRPr="00EC2D97">
              <w:rPr>
                <w:sz w:val="18"/>
                <w:szCs w:val="18"/>
              </w:rPr>
              <w:t>1</w:t>
            </w:r>
          </w:p>
        </w:tc>
        <w:tc>
          <w:tcPr>
            <w:tcW w:w="642" w:type="pct"/>
            <w:tcMar>
              <w:left w:w="28" w:type="dxa"/>
              <w:right w:w="28" w:type="dxa"/>
            </w:tcMar>
            <w:vAlign w:val="center"/>
          </w:tcPr>
          <w:p w14:paraId="556AD37D" w14:textId="77777777" w:rsidR="00947DD7" w:rsidRPr="00EC2D97" w:rsidRDefault="00947DD7" w:rsidP="008D23D4">
            <w:pPr>
              <w:pStyle w:val="Tabletext"/>
              <w:jc w:val="center"/>
              <w:rPr>
                <w:sz w:val="18"/>
                <w:szCs w:val="18"/>
              </w:rPr>
            </w:pPr>
            <w:r w:rsidRPr="00EC2D97">
              <w:rPr>
                <w:sz w:val="18"/>
                <w:szCs w:val="18"/>
              </w:rPr>
              <w:t>6</w:t>
            </w:r>
          </w:p>
        </w:tc>
        <w:tc>
          <w:tcPr>
            <w:tcW w:w="642" w:type="pct"/>
            <w:gridSpan w:val="2"/>
            <w:noWrap/>
            <w:tcMar>
              <w:left w:w="28" w:type="dxa"/>
              <w:right w:w="28" w:type="dxa"/>
            </w:tcMar>
            <w:vAlign w:val="center"/>
          </w:tcPr>
          <w:p w14:paraId="7E40514D" w14:textId="77777777" w:rsidR="00947DD7" w:rsidRPr="00EC2D97" w:rsidRDefault="00947DD7" w:rsidP="008D23D4">
            <w:pPr>
              <w:pStyle w:val="Tabletext"/>
              <w:jc w:val="center"/>
              <w:rPr>
                <w:sz w:val="18"/>
                <w:szCs w:val="18"/>
              </w:rPr>
            </w:pPr>
            <w:r w:rsidRPr="00EC2D97">
              <w:rPr>
                <w:sz w:val="18"/>
                <w:szCs w:val="18"/>
              </w:rPr>
              <w:t>2</w:t>
            </w:r>
          </w:p>
        </w:tc>
        <w:tc>
          <w:tcPr>
            <w:tcW w:w="638" w:type="pct"/>
            <w:gridSpan w:val="2"/>
            <w:noWrap/>
            <w:tcMar>
              <w:left w:w="28" w:type="dxa"/>
              <w:right w:w="28" w:type="dxa"/>
            </w:tcMar>
            <w:vAlign w:val="center"/>
          </w:tcPr>
          <w:p w14:paraId="047BF096" w14:textId="77777777" w:rsidR="00947DD7" w:rsidRPr="00EC2D97" w:rsidRDefault="00947DD7" w:rsidP="008D23D4">
            <w:pPr>
              <w:pStyle w:val="Tabletext"/>
              <w:jc w:val="center"/>
              <w:rPr>
                <w:sz w:val="18"/>
                <w:szCs w:val="18"/>
              </w:rPr>
            </w:pPr>
            <w:r w:rsidRPr="00EC2D97">
              <w:rPr>
                <w:sz w:val="18"/>
                <w:szCs w:val="18"/>
              </w:rPr>
              <w:t>5</w:t>
            </w:r>
          </w:p>
        </w:tc>
      </w:tr>
      <w:tr w:rsidR="00947DD7" w:rsidRPr="00EC2D97" w14:paraId="2554DE71" w14:textId="77777777" w:rsidTr="008D23D4">
        <w:trPr>
          <w:trHeight w:val="300"/>
          <w:jc w:val="center"/>
        </w:trPr>
        <w:tc>
          <w:tcPr>
            <w:tcW w:w="1691" w:type="pct"/>
            <w:noWrap/>
            <w:vAlign w:val="center"/>
          </w:tcPr>
          <w:p w14:paraId="440751B3" w14:textId="77777777" w:rsidR="00947DD7" w:rsidRPr="00EC2D97" w:rsidRDefault="00947DD7" w:rsidP="008D23D4">
            <w:pPr>
              <w:pStyle w:val="Tabletext"/>
              <w:rPr>
                <w:sz w:val="18"/>
                <w:szCs w:val="18"/>
              </w:rPr>
            </w:pPr>
            <w:r w:rsidRPr="00EC2D97">
              <w:rPr>
                <w:sz w:val="18"/>
                <w:szCs w:val="18"/>
              </w:rPr>
              <w:t>Channel bits</w:t>
            </w:r>
          </w:p>
        </w:tc>
        <w:tc>
          <w:tcPr>
            <w:tcW w:w="746" w:type="pct"/>
            <w:noWrap/>
            <w:tcMar>
              <w:left w:w="28" w:type="dxa"/>
              <w:right w:w="28" w:type="dxa"/>
            </w:tcMar>
            <w:vAlign w:val="center"/>
          </w:tcPr>
          <w:p w14:paraId="67D60F86" w14:textId="77777777" w:rsidR="00947DD7" w:rsidRPr="00EC2D97" w:rsidRDefault="00947DD7" w:rsidP="008D23D4">
            <w:pPr>
              <w:pStyle w:val="Tabletext"/>
              <w:jc w:val="center"/>
              <w:rPr>
                <w:sz w:val="18"/>
                <w:szCs w:val="18"/>
              </w:rPr>
            </w:pPr>
            <w:r w:rsidRPr="00EC2D97">
              <w:rPr>
                <w:sz w:val="18"/>
                <w:szCs w:val="18"/>
              </w:rPr>
              <w:t>9562</w:t>
            </w:r>
          </w:p>
        </w:tc>
        <w:tc>
          <w:tcPr>
            <w:tcW w:w="641" w:type="pct"/>
            <w:noWrap/>
            <w:tcMar>
              <w:left w:w="28" w:type="dxa"/>
              <w:right w:w="28" w:type="dxa"/>
            </w:tcMar>
            <w:vAlign w:val="center"/>
          </w:tcPr>
          <w:p w14:paraId="1A1E7D2B" w14:textId="77777777" w:rsidR="00947DD7" w:rsidRPr="00EC2D97" w:rsidRDefault="00947DD7" w:rsidP="008D23D4">
            <w:pPr>
              <w:pStyle w:val="Tabletext"/>
              <w:jc w:val="center"/>
              <w:rPr>
                <w:sz w:val="18"/>
                <w:szCs w:val="18"/>
              </w:rPr>
            </w:pPr>
            <w:r w:rsidRPr="00EC2D97">
              <w:rPr>
                <w:sz w:val="18"/>
                <w:szCs w:val="18"/>
              </w:rPr>
              <w:t>152915</w:t>
            </w:r>
          </w:p>
        </w:tc>
        <w:tc>
          <w:tcPr>
            <w:tcW w:w="642" w:type="pct"/>
            <w:noWrap/>
            <w:tcMar>
              <w:left w:w="28" w:type="dxa"/>
              <w:right w:w="28" w:type="dxa"/>
            </w:tcMar>
            <w:vAlign w:val="center"/>
          </w:tcPr>
          <w:p w14:paraId="1EB4AD45" w14:textId="77777777" w:rsidR="00947DD7" w:rsidRPr="00EC2D97" w:rsidRDefault="00947DD7" w:rsidP="008D23D4">
            <w:pPr>
              <w:pStyle w:val="Tabletext"/>
              <w:jc w:val="center"/>
              <w:rPr>
                <w:sz w:val="18"/>
                <w:szCs w:val="18"/>
              </w:rPr>
            </w:pPr>
            <w:r w:rsidRPr="00EC2D97">
              <w:rPr>
                <w:sz w:val="18"/>
                <w:szCs w:val="18"/>
              </w:rPr>
              <w:t>229368</w:t>
            </w:r>
          </w:p>
        </w:tc>
        <w:tc>
          <w:tcPr>
            <w:tcW w:w="642" w:type="pct"/>
            <w:gridSpan w:val="2"/>
            <w:noWrap/>
            <w:tcMar>
              <w:left w:w="28" w:type="dxa"/>
              <w:right w:w="28" w:type="dxa"/>
            </w:tcMar>
            <w:vAlign w:val="center"/>
          </w:tcPr>
          <w:p w14:paraId="1467F0F5" w14:textId="77777777" w:rsidR="00947DD7" w:rsidRPr="00EC2D97" w:rsidRDefault="00947DD7" w:rsidP="008D23D4">
            <w:pPr>
              <w:pStyle w:val="Tabletext"/>
              <w:jc w:val="center"/>
              <w:rPr>
                <w:sz w:val="18"/>
                <w:szCs w:val="18"/>
              </w:rPr>
            </w:pPr>
            <w:r w:rsidRPr="00EC2D97">
              <w:rPr>
                <w:sz w:val="18"/>
                <w:szCs w:val="18"/>
              </w:rPr>
              <w:t>84544</w:t>
            </w:r>
          </w:p>
        </w:tc>
        <w:tc>
          <w:tcPr>
            <w:tcW w:w="638" w:type="pct"/>
            <w:gridSpan w:val="2"/>
            <w:noWrap/>
            <w:tcMar>
              <w:left w:w="28" w:type="dxa"/>
              <w:right w:w="28" w:type="dxa"/>
            </w:tcMar>
            <w:vAlign w:val="center"/>
          </w:tcPr>
          <w:p w14:paraId="7293A604" w14:textId="77777777" w:rsidR="00947DD7" w:rsidRPr="00EC2D97" w:rsidRDefault="00947DD7" w:rsidP="008D23D4">
            <w:pPr>
              <w:pStyle w:val="Tabletext"/>
              <w:jc w:val="center"/>
              <w:rPr>
                <w:sz w:val="18"/>
                <w:szCs w:val="18"/>
              </w:rPr>
            </w:pPr>
            <w:r w:rsidRPr="00EC2D97">
              <w:rPr>
                <w:sz w:val="18"/>
                <w:szCs w:val="18"/>
              </w:rPr>
              <w:t>133320</w:t>
            </w:r>
          </w:p>
        </w:tc>
      </w:tr>
      <w:tr w:rsidR="00947DD7" w:rsidRPr="00EC2D97" w14:paraId="7A223623" w14:textId="77777777" w:rsidTr="008D23D4">
        <w:trPr>
          <w:trHeight w:val="300"/>
          <w:jc w:val="center"/>
        </w:trPr>
        <w:tc>
          <w:tcPr>
            <w:tcW w:w="1691" w:type="pct"/>
            <w:noWrap/>
            <w:vAlign w:val="center"/>
          </w:tcPr>
          <w:p w14:paraId="43E6599C" w14:textId="77777777" w:rsidR="00947DD7" w:rsidRPr="00EC2D97" w:rsidRDefault="00947DD7" w:rsidP="008D23D4">
            <w:pPr>
              <w:pStyle w:val="Tabletext"/>
              <w:rPr>
                <w:sz w:val="18"/>
                <w:szCs w:val="18"/>
              </w:rPr>
            </w:pPr>
            <w:r w:rsidRPr="00EC2D97">
              <w:rPr>
                <w:sz w:val="18"/>
                <w:szCs w:val="18"/>
              </w:rPr>
              <w:t xml:space="preserve">Padding + FEC </w:t>
            </w:r>
            <w:proofErr w:type="gramStart"/>
            <w:r w:rsidRPr="00EC2D97">
              <w:rPr>
                <w:sz w:val="18"/>
                <w:szCs w:val="18"/>
              </w:rPr>
              <w:t>tail</w:t>
            </w:r>
            <w:ins w:id="497" w:author="USA" w:date="2024-07-31T10:11:00Z" w16du:dateUtc="2024-07-31T14:11:00Z">
              <w:r w:rsidRPr="00EC2D97">
                <w:rPr>
                  <w:sz w:val="18"/>
                  <w:szCs w:val="18"/>
                  <w:vertAlign w:val="superscript"/>
                </w:rPr>
                <w:t>(</w:t>
              </w:r>
              <w:proofErr w:type="gramEnd"/>
              <w:r w:rsidRPr="00EC2D97">
                <w:rPr>
                  <w:sz w:val="18"/>
                  <w:szCs w:val="18"/>
                  <w:vertAlign w:val="superscript"/>
                </w:rPr>
                <w:t>2)</w:t>
              </w:r>
            </w:ins>
            <w:del w:id="498" w:author="USA" w:date="2024-07-31T10:11:00Z" w16du:dateUtc="2024-07-31T14:11:00Z">
              <w:r w:rsidRPr="00EC2D97" w:rsidDel="004A108B">
                <w:rPr>
                  <w:sz w:val="18"/>
                  <w:szCs w:val="18"/>
                  <w:vertAlign w:val="superscript"/>
                </w:rPr>
                <w:delText>***</w:delText>
              </w:r>
            </w:del>
            <w:r w:rsidRPr="00EC2D97">
              <w:rPr>
                <w:sz w:val="18"/>
                <w:szCs w:val="18"/>
                <w:vertAlign w:val="superscript"/>
              </w:rPr>
              <w:t xml:space="preserve"> </w:t>
            </w:r>
            <w:r w:rsidRPr="00EC2D97">
              <w:rPr>
                <w:sz w:val="18"/>
                <w:szCs w:val="18"/>
              </w:rPr>
              <w:t>(bits)</w:t>
            </w:r>
          </w:p>
        </w:tc>
        <w:tc>
          <w:tcPr>
            <w:tcW w:w="746" w:type="pct"/>
            <w:noWrap/>
            <w:tcMar>
              <w:left w:w="28" w:type="dxa"/>
              <w:right w:w="28" w:type="dxa"/>
            </w:tcMar>
            <w:vAlign w:val="center"/>
          </w:tcPr>
          <w:p w14:paraId="7708973A" w14:textId="77777777" w:rsidR="00947DD7" w:rsidRPr="00EC2D97" w:rsidRDefault="00947DD7" w:rsidP="008D23D4">
            <w:pPr>
              <w:pStyle w:val="Tabletext"/>
              <w:jc w:val="center"/>
              <w:rPr>
                <w:sz w:val="18"/>
                <w:szCs w:val="18"/>
              </w:rPr>
            </w:pPr>
            <w:r w:rsidRPr="00EC2D97">
              <w:rPr>
                <w:sz w:val="18"/>
                <w:szCs w:val="18"/>
              </w:rPr>
              <w:t>0+10</w:t>
            </w:r>
          </w:p>
        </w:tc>
        <w:tc>
          <w:tcPr>
            <w:tcW w:w="641" w:type="pct"/>
            <w:noWrap/>
            <w:tcMar>
              <w:left w:w="28" w:type="dxa"/>
              <w:right w:w="28" w:type="dxa"/>
            </w:tcMar>
            <w:vAlign w:val="center"/>
          </w:tcPr>
          <w:p w14:paraId="1F9E78F2" w14:textId="77777777" w:rsidR="00947DD7" w:rsidRPr="00EC2D97" w:rsidRDefault="00947DD7" w:rsidP="008D23D4">
            <w:pPr>
              <w:pStyle w:val="Tabletext"/>
              <w:jc w:val="center"/>
              <w:rPr>
                <w:sz w:val="18"/>
                <w:szCs w:val="18"/>
              </w:rPr>
            </w:pPr>
            <w:r w:rsidRPr="00EC2D97">
              <w:rPr>
                <w:sz w:val="18"/>
                <w:szCs w:val="18"/>
              </w:rPr>
              <w:t>7*(3+18)</w:t>
            </w:r>
          </w:p>
        </w:tc>
        <w:tc>
          <w:tcPr>
            <w:tcW w:w="642" w:type="pct"/>
            <w:noWrap/>
            <w:tcMar>
              <w:left w:w="28" w:type="dxa"/>
              <w:right w:w="28" w:type="dxa"/>
            </w:tcMar>
            <w:vAlign w:val="center"/>
          </w:tcPr>
          <w:p w14:paraId="1D928C8C" w14:textId="77777777" w:rsidR="00947DD7" w:rsidRPr="00EC2D97" w:rsidRDefault="00947DD7" w:rsidP="008D23D4">
            <w:pPr>
              <w:pStyle w:val="Tabletext"/>
              <w:jc w:val="center"/>
              <w:rPr>
                <w:sz w:val="18"/>
                <w:szCs w:val="18"/>
              </w:rPr>
            </w:pPr>
            <w:r w:rsidRPr="00EC2D97">
              <w:rPr>
                <w:sz w:val="18"/>
                <w:szCs w:val="18"/>
              </w:rPr>
              <w:t>(0+</w:t>
            </w:r>
            <w:proofErr w:type="gramStart"/>
            <w:r w:rsidRPr="00EC2D97">
              <w:rPr>
                <w:sz w:val="18"/>
                <w:szCs w:val="18"/>
              </w:rPr>
              <w:t>8)*</w:t>
            </w:r>
            <w:proofErr w:type="gramEnd"/>
            <w:r w:rsidRPr="00EC2D97">
              <w:rPr>
                <w:sz w:val="18"/>
                <w:szCs w:val="18"/>
              </w:rPr>
              <w:t>19</w:t>
            </w:r>
          </w:p>
        </w:tc>
        <w:tc>
          <w:tcPr>
            <w:tcW w:w="321" w:type="pct"/>
            <w:noWrap/>
            <w:tcMar>
              <w:left w:w="28" w:type="dxa"/>
              <w:right w:w="28" w:type="dxa"/>
            </w:tcMar>
            <w:vAlign w:val="center"/>
          </w:tcPr>
          <w:p w14:paraId="1A2685EB" w14:textId="77777777" w:rsidR="00947DD7" w:rsidRPr="00EC2D97" w:rsidRDefault="00947DD7" w:rsidP="008D23D4">
            <w:pPr>
              <w:pStyle w:val="Tabletext"/>
              <w:jc w:val="center"/>
              <w:rPr>
                <w:sz w:val="18"/>
                <w:szCs w:val="18"/>
              </w:rPr>
            </w:pPr>
            <w:r w:rsidRPr="00EC2D97">
              <w:rPr>
                <w:sz w:val="18"/>
                <w:szCs w:val="18"/>
              </w:rPr>
              <w:t>4*(0+16)</w:t>
            </w:r>
          </w:p>
        </w:tc>
        <w:tc>
          <w:tcPr>
            <w:tcW w:w="321" w:type="pct"/>
            <w:vMerge w:val="restart"/>
            <w:vAlign w:val="center"/>
          </w:tcPr>
          <w:p w14:paraId="52EC3E8B" w14:textId="77777777" w:rsidR="00947DD7" w:rsidRPr="00EC2D97" w:rsidRDefault="00947DD7" w:rsidP="008D23D4">
            <w:pPr>
              <w:pStyle w:val="Tabletext"/>
              <w:jc w:val="center"/>
              <w:rPr>
                <w:sz w:val="18"/>
                <w:szCs w:val="18"/>
              </w:rPr>
            </w:pPr>
            <w:ins w:id="499" w:author="USA" w:date="2024-08-07T12:13:00Z" w16du:dateUtc="2024-08-07T16:13:00Z">
              <w:r w:rsidRPr="00EC2D97">
                <w:rPr>
                  <w:sz w:val="18"/>
                  <w:szCs w:val="18"/>
                </w:rPr>
                <w:t>N /A</w:t>
              </w:r>
            </w:ins>
          </w:p>
        </w:tc>
        <w:tc>
          <w:tcPr>
            <w:tcW w:w="319" w:type="pct"/>
            <w:noWrap/>
            <w:tcMar>
              <w:left w:w="28" w:type="dxa"/>
              <w:right w:w="28" w:type="dxa"/>
            </w:tcMar>
            <w:vAlign w:val="center"/>
          </w:tcPr>
          <w:p w14:paraId="4C2840D9" w14:textId="77777777" w:rsidR="00947DD7" w:rsidRPr="00EC2D97" w:rsidRDefault="00947DD7" w:rsidP="008D23D4">
            <w:pPr>
              <w:pStyle w:val="Tabletext"/>
              <w:jc w:val="center"/>
              <w:rPr>
                <w:sz w:val="18"/>
                <w:szCs w:val="18"/>
              </w:rPr>
            </w:pPr>
            <w:r w:rsidRPr="00EC2D97">
              <w:rPr>
                <w:sz w:val="18"/>
                <w:szCs w:val="18"/>
              </w:rPr>
              <w:t>6*(0+12)</w:t>
            </w:r>
          </w:p>
        </w:tc>
        <w:tc>
          <w:tcPr>
            <w:tcW w:w="319" w:type="pct"/>
            <w:vMerge w:val="restart"/>
            <w:vAlign w:val="center"/>
          </w:tcPr>
          <w:p w14:paraId="3F4CA351" w14:textId="77777777" w:rsidR="00947DD7" w:rsidRPr="00EC2D97" w:rsidRDefault="00947DD7" w:rsidP="008D23D4">
            <w:pPr>
              <w:pStyle w:val="Tabletext"/>
              <w:jc w:val="center"/>
              <w:rPr>
                <w:sz w:val="18"/>
                <w:szCs w:val="18"/>
              </w:rPr>
            </w:pPr>
            <w:ins w:id="500" w:author="USA" w:date="2024-08-07T12:13:00Z" w16du:dateUtc="2024-08-07T16:13:00Z">
              <w:r w:rsidRPr="00EC2D97">
                <w:rPr>
                  <w:sz w:val="18"/>
                  <w:szCs w:val="18"/>
                </w:rPr>
                <w:t>N/A</w:t>
              </w:r>
            </w:ins>
          </w:p>
        </w:tc>
      </w:tr>
      <w:tr w:rsidR="00947DD7" w:rsidRPr="00EC2D97" w14:paraId="6F934893" w14:textId="77777777" w:rsidTr="008D23D4">
        <w:trPr>
          <w:trHeight w:val="300"/>
          <w:jc w:val="center"/>
        </w:trPr>
        <w:tc>
          <w:tcPr>
            <w:tcW w:w="1691" w:type="pct"/>
            <w:noWrap/>
            <w:vAlign w:val="center"/>
          </w:tcPr>
          <w:p w14:paraId="0D83C325" w14:textId="77777777" w:rsidR="00947DD7" w:rsidRPr="00EC2D97" w:rsidRDefault="00947DD7" w:rsidP="008D23D4">
            <w:pPr>
              <w:pStyle w:val="Tabletext"/>
              <w:rPr>
                <w:sz w:val="18"/>
                <w:szCs w:val="18"/>
              </w:rPr>
            </w:pPr>
            <w:r w:rsidRPr="00EC2D97">
              <w:rPr>
                <w:sz w:val="18"/>
                <w:szCs w:val="18"/>
              </w:rPr>
              <w:t>FEC decoder input symbols (symbols)</w:t>
            </w:r>
          </w:p>
        </w:tc>
        <w:tc>
          <w:tcPr>
            <w:tcW w:w="746" w:type="pct"/>
            <w:noWrap/>
            <w:tcMar>
              <w:left w:w="28" w:type="dxa"/>
              <w:right w:w="28" w:type="dxa"/>
            </w:tcMar>
            <w:vAlign w:val="center"/>
          </w:tcPr>
          <w:p w14:paraId="12E2219C" w14:textId="77777777" w:rsidR="00947DD7" w:rsidRPr="00EC2D97" w:rsidRDefault="00947DD7" w:rsidP="008D23D4">
            <w:pPr>
              <w:pStyle w:val="Tabletext"/>
              <w:jc w:val="center"/>
              <w:rPr>
                <w:sz w:val="18"/>
                <w:szCs w:val="18"/>
              </w:rPr>
            </w:pPr>
            <w:r w:rsidRPr="00EC2D97">
              <w:rPr>
                <w:sz w:val="18"/>
                <w:szCs w:val="18"/>
              </w:rPr>
              <w:t>9552</w:t>
            </w:r>
          </w:p>
        </w:tc>
        <w:tc>
          <w:tcPr>
            <w:tcW w:w="641" w:type="pct"/>
            <w:noWrap/>
            <w:tcMar>
              <w:left w:w="28" w:type="dxa"/>
              <w:right w:w="28" w:type="dxa"/>
            </w:tcMar>
            <w:vAlign w:val="center"/>
          </w:tcPr>
          <w:p w14:paraId="083015DF" w14:textId="77777777" w:rsidR="00947DD7" w:rsidRPr="00EC2D97" w:rsidRDefault="00947DD7" w:rsidP="008D23D4">
            <w:pPr>
              <w:pStyle w:val="Tabletext"/>
              <w:jc w:val="center"/>
              <w:rPr>
                <w:sz w:val="18"/>
                <w:szCs w:val="18"/>
              </w:rPr>
            </w:pPr>
            <w:r w:rsidRPr="00EC2D97">
              <w:rPr>
                <w:sz w:val="18"/>
                <w:szCs w:val="18"/>
              </w:rPr>
              <w:t>76384</w:t>
            </w:r>
          </w:p>
        </w:tc>
        <w:tc>
          <w:tcPr>
            <w:tcW w:w="642" w:type="pct"/>
            <w:noWrap/>
            <w:tcMar>
              <w:left w:w="28" w:type="dxa"/>
              <w:right w:w="28" w:type="dxa"/>
            </w:tcMar>
            <w:vAlign w:val="center"/>
          </w:tcPr>
          <w:p w14:paraId="37C3C854" w14:textId="77777777" w:rsidR="00947DD7" w:rsidRPr="00EC2D97" w:rsidRDefault="00947DD7" w:rsidP="008D23D4">
            <w:pPr>
              <w:pStyle w:val="Tabletext"/>
              <w:jc w:val="center"/>
              <w:rPr>
                <w:sz w:val="18"/>
                <w:szCs w:val="18"/>
              </w:rPr>
            </w:pPr>
            <w:r w:rsidRPr="00EC2D97">
              <w:rPr>
                <w:sz w:val="18"/>
                <w:szCs w:val="18"/>
              </w:rPr>
              <w:t>76406</w:t>
            </w:r>
          </w:p>
        </w:tc>
        <w:tc>
          <w:tcPr>
            <w:tcW w:w="321" w:type="pct"/>
            <w:noWrap/>
            <w:tcMar>
              <w:left w:w="28" w:type="dxa"/>
              <w:right w:w="28" w:type="dxa"/>
            </w:tcMar>
            <w:vAlign w:val="center"/>
          </w:tcPr>
          <w:p w14:paraId="6CE920D2" w14:textId="77777777" w:rsidR="00947DD7" w:rsidRPr="00EC2D97" w:rsidRDefault="00947DD7" w:rsidP="008D23D4">
            <w:pPr>
              <w:pStyle w:val="Tabletext"/>
              <w:jc w:val="center"/>
              <w:rPr>
                <w:sz w:val="18"/>
                <w:szCs w:val="18"/>
              </w:rPr>
            </w:pPr>
            <w:r w:rsidRPr="00EC2D97">
              <w:rPr>
                <w:sz w:val="18"/>
                <w:szCs w:val="18"/>
              </w:rPr>
              <w:t>84480</w:t>
            </w:r>
          </w:p>
        </w:tc>
        <w:tc>
          <w:tcPr>
            <w:tcW w:w="321" w:type="pct"/>
            <w:vMerge/>
            <w:vAlign w:val="center"/>
          </w:tcPr>
          <w:p w14:paraId="469CFE1E" w14:textId="77777777" w:rsidR="00947DD7" w:rsidRPr="00EC2D97" w:rsidRDefault="00947DD7" w:rsidP="008D23D4">
            <w:pPr>
              <w:pStyle w:val="Tabletext"/>
              <w:jc w:val="center"/>
              <w:rPr>
                <w:sz w:val="18"/>
                <w:szCs w:val="18"/>
              </w:rPr>
            </w:pPr>
          </w:p>
        </w:tc>
        <w:tc>
          <w:tcPr>
            <w:tcW w:w="319" w:type="pct"/>
            <w:noWrap/>
            <w:tcMar>
              <w:left w:w="28" w:type="dxa"/>
              <w:right w:w="28" w:type="dxa"/>
            </w:tcMar>
            <w:vAlign w:val="center"/>
          </w:tcPr>
          <w:p w14:paraId="0FCD990C" w14:textId="77777777" w:rsidR="00947DD7" w:rsidRPr="00EC2D97" w:rsidRDefault="00947DD7" w:rsidP="008D23D4">
            <w:pPr>
              <w:pStyle w:val="Tabletext"/>
              <w:jc w:val="center"/>
              <w:rPr>
                <w:sz w:val="18"/>
                <w:szCs w:val="18"/>
              </w:rPr>
            </w:pPr>
            <w:r w:rsidRPr="00EC2D97">
              <w:rPr>
                <w:sz w:val="18"/>
                <w:szCs w:val="18"/>
              </w:rPr>
              <w:t>133248</w:t>
            </w:r>
          </w:p>
        </w:tc>
        <w:tc>
          <w:tcPr>
            <w:tcW w:w="319" w:type="pct"/>
            <w:vMerge/>
            <w:vAlign w:val="center"/>
          </w:tcPr>
          <w:p w14:paraId="5D751429" w14:textId="77777777" w:rsidR="00947DD7" w:rsidRPr="00EC2D97" w:rsidRDefault="00947DD7" w:rsidP="008D23D4">
            <w:pPr>
              <w:pStyle w:val="Tabletext"/>
              <w:jc w:val="center"/>
              <w:rPr>
                <w:sz w:val="18"/>
                <w:szCs w:val="18"/>
              </w:rPr>
            </w:pPr>
          </w:p>
        </w:tc>
      </w:tr>
      <w:tr w:rsidR="00947DD7" w:rsidRPr="00EC2D97" w14:paraId="07AA6F7C" w14:textId="77777777" w:rsidTr="008D23D4">
        <w:trPr>
          <w:trHeight w:val="300"/>
          <w:jc w:val="center"/>
        </w:trPr>
        <w:tc>
          <w:tcPr>
            <w:tcW w:w="1691" w:type="pct"/>
            <w:noWrap/>
            <w:vAlign w:val="center"/>
          </w:tcPr>
          <w:p w14:paraId="00542DE3" w14:textId="77777777" w:rsidR="00947DD7" w:rsidRPr="00EC2D97" w:rsidRDefault="00947DD7" w:rsidP="008D23D4">
            <w:pPr>
              <w:pStyle w:val="Tabletext"/>
              <w:rPr>
                <w:sz w:val="18"/>
                <w:szCs w:val="18"/>
              </w:rPr>
            </w:pPr>
            <w:r w:rsidRPr="00EC2D97">
              <w:rPr>
                <w:sz w:val="18"/>
                <w:szCs w:val="18"/>
              </w:rPr>
              <w:t>FEC decoder input bits</w:t>
            </w:r>
            <w:del w:id="501" w:author="USA" w:date="2024-07-31T10:11:00Z" w16du:dateUtc="2024-07-31T14:11:00Z">
              <w:r w:rsidRPr="00EC2D97" w:rsidDel="004A108B">
                <w:rPr>
                  <w:sz w:val="18"/>
                  <w:szCs w:val="18"/>
                  <w:vertAlign w:val="superscript"/>
                </w:rPr>
                <w:delText>*</w:delText>
              </w:r>
            </w:del>
          </w:p>
        </w:tc>
        <w:tc>
          <w:tcPr>
            <w:tcW w:w="746" w:type="pct"/>
            <w:noWrap/>
            <w:tcMar>
              <w:left w:w="28" w:type="dxa"/>
              <w:right w:w="28" w:type="dxa"/>
            </w:tcMar>
            <w:vAlign w:val="center"/>
          </w:tcPr>
          <w:p w14:paraId="387101F5" w14:textId="77777777" w:rsidR="00947DD7" w:rsidRPr="00EC2D97" w:rsidRDefault="00947DD7" w:rsidP="008D23D4">
            <w:pPr>
              <w:pStyle w:val="Tabletext"/>
              <w:jc w:val="center"/>
              <w:rPr>
                <w:sz w:val="18"/>
                <w:szCs w:val="18"/>
              </w:rPr>
            </w:pPr>
            <w:r w:rsidRPr="00EC2D97">
              <w:rPr>
                <w:sz w:val="18"/>
                <w:szCs w:val="18"/>
              </w:rPr>
              <w:t>9552</w:t>
            </w:r>
          </w:p>
        </w:tc>
        <w:tc>
          <w:tcPr>
            <w:tcW w:w="641" w:type="pct"/>
            <w:noWrap/>
            <w:tcMar>
              <w:left w:w="28" w:type="dxa"/>
              <w:right w:w="28" w:type="dxa"/>
            </w:tcMar>
            <w:vAlign w:val="center"/>
          </w:tcPr>
          <w:p w14:paraId="6264D916" w14:textId="77777777" w:rsidR="00947DD7" w:rsidRPr="00EC2D97" w:rsidRDefault="00947DD7" w:rsidP="008D23D4">
            <w:pPr>
              <w:pStyle w:val="Tabletext"/>
              <w:jc w:val="center"/>
              <w:rPr>
                <w:sz w:val="18"/>
                <w:szCs w:val="18"/>
              </w:rPr>
            </w:pPr>
            <w:r w:rsidRPr="00EC2D97">
              <w:rPr>
                <w:sz w:val="18"/>
                <w:szCs w:val="18"/>
              </w:rPr>
              <w:t>152768</w:t>
            </w:r>
          </w:p>
        </w:tc>
        <w:tc>
          <w:tcPr>
            <w:tcW w:w="642" w:type="pct"/>
            <w:noWrap/>
            <w:tcMar>
              <w:left w:w="28" w:type="dxa"/>
              <w:right w:w="28" w:type="dxa"/>
            </w:tcMar>
            <w:vAlign w:val="center"/>
          </w:tcPr>
          <w:p w14:paraId="51E91B59" w14:textId="77777777" w:rsidR="00947DD7" w:rsidRPr="00EC2D97" w:rsidRDefault="00947DD7" w:rsidP="008D23D4">
            <w:pPr>
              <w:pStyle w:val="Tabletext"/>
              <w:jc w:val="center"/>
              <w:rPr>
                <w:sz w:val="18"/>
                <w:szCs w:val="18"/>
              </w:rPr>
            </w:pPr>
            <w:r w:rsidRPr="00EC2D97">
              <w:rPr>
                <w:sz w:val="18"/>
                <w:szCs w:val="18"/>
              </w:rPr>
              <w:t>22921</w:t>
            </w:r>
            <w:ins w:id="502" w:author="USA" w:date="2023-01-31T12:19:00Z">
              <w:r w:rsidRPr="00EC2D97">
                <w:rPr>
                  <w:sz w:val="18"/>
                  <w:szCs w:val="18"/>
                </w:rPr>
                <w:t>6</w:t>
              </w:r>
            </w:ins>
            <w:del w:id="503" w:author="USA" w:date="2023-01-31T12:19:00Z">
              <w:r w:rsidRPr="00EC2D97" w:rsidDel="001A5A94">
                <w:rPr>
                  <w:sz w:val="18"/>
                  <w:szCs w:val="18"/>
                </w:rPr>
                <w:delText>8</w:delText>
              </w:r>
            </w:del>
          </w:p>
        </w:tc>
        <w:tc>
          <w:tcPr>
            <w:tcW w:w="321" w:type="pct"/>
            <w:noWrap/>
            <w:tcMar>
              <w:left w:w="28" w:type="dxa"/>
              <w:right w:w="28" w:type="dxa"/>
            </w:tcMar>
            <w:vAlign w:val="center"/>
          </w:tcPr>
          <w:p w14:paraId="76CB16EC" w14:textId="77777777" w:rsidR="00947DD7" w:rsidRPr="00EC2D97" w:rsidRDefault="00947DD7" w:rsidP="008D23D4">
            <w:pPr>
              <w:pStyle w:val="Tabletext"/>
              <w:jc w:val="center"/>
              <w:rPr>
                <w:sz w:val="18"/>
                <w:szCs w:val="18"/>
              </w:rPr>
            </w:pPr>
            <w:r w:rsidRPr="00EC2D97">
              <w:rPr>
                <w:sz w:val="18"/>
                <w:szCs w:val="18"/>
              </w:rPr>
              <w:t>84480</w:t>
            </w:r>
          </w:p>
        </w:tc>
        <w:tc>
          <w:tcPr>
            <w:tcW w:w="321" w:type="pct"/>
            <w:vMerge/>
            <w:vAlign w:val="center"/>
          </w:tcPr>
          <w:p w14:paraId="683B43A8" w14:textId="77777777" w:rsidR="00947DD7" w:rsidRPr="00EC2D97" w:rsidRDefault="00947DD7" w:rsidP="008D23D4">
            <w:pPr>
              <w:pStyle w:val="Tabletext"/>
              <w:jc w:val="center"/>
              <w:rPr>
                <w:sz w:val="18"/>
                <w:szCs w:val="18"/>
              </w:rPr>
            </w:pPr>
          </w:p>
        </w:tc>
        <w:tc>
          <w:tcPr>
            <w:tcW w:w="319" w:type="pct"/>
            <w:noWrap/>
            <w:tcMar>
              <w:left w:w="28" w:type="dxa"/>
              <w:right w:w="28" w:type="dxa"/>
            </w:tcMar>
            <w:vAlign w:val="center"/>
          </w:tcPr>
          <w:p w14:paraId="449F81D6" w14:textId="77777777" w:rsidR="00947DD7" w:rsidRPr="00EC2D97" w:rsidRDefault="00947DD7" w:rsidP="008D23D4">
            <w:pPr>
              <w:pStyle w:val="Tabletext"/>
              <w:jc w:val="center"/>
              <w:rPr>
                <w:sz w:val="18"/>
                <w:szCs w:val="18"/>
              </w:rPr>
            </w:pPr>
            <w:r w:rsidRPr="00EC2D97">
              <w:rPr>
                <w:sz w:val="18"/>
                <w:szCs w:val="18"/>
              </w:rPr>
              <w:t>133248</w:t>
            </w:r>
          </w:p>
        </w:tc>
        <w:tc>
          <w:tcPr>
            <w:tcW w:w="319" w:type="pct"/>
            <w:vMerge/>
            <w:vAlign w:val="center"/>
          </w:tcPr>
          <w:p w14:paraId="3644C79C" w14:textId="77777777" w:rsidR="00947DD7" w:rsidRPr="00EC2D97" w:rsidRDefault="00947DD7" w:rsidP="008D23D4">
            <w:pPr>
              <w:pStyle w:val="Tabletext"/>
              <w:jc w:val="center"/>
              <w:rPr>
                <w:sz w:val="18"/>
                <w:szCs w:val="18"/>
              </w:rPr>
            </w:pPr>
          </w:p>
        </w:tc>
      </w:tr>
      <w:tr w:rsidR="00947DD7" w:rsidRPr="00EC2D97" w14:paraId="071B79E0" w14:textId="77777777" w:rsidTr="008D23D4">
        <w:trPr>
          <w:trHeight w:val="300"/>
          <w:jc w:val="center"/>
        </w:trPr>
        <w:tc>
          <w:tcPr>
            <w:tcW w:w="1691" w:type="pct"/>
            <w:noWrap/>
            <w:vAlign w:val="center"/>
          </w:tcPr>
          <w:p w14:paraId="3083AA49" w14:textId="77777777" w:rsidR="00947DD7" w:rsidRPr="00EC2D97" w:rsidRDefault="00947DD7" w:rsidP="008D23D4">
            <w:pPr>
              <w:pStyle w:val="Tabletext"/>
              <w:rPr>
                <w:sz w:val="18"/>
                <w:szCs w:val="18"/>
              </w:rPr>
            </w:pPr>
            <w:r w:rsidRPr="00EC2D97">
              <w:rPr>
                <w:sz w:val="18"/>
                <w:szCs w:val="18"/>
              </w:rPr>
              <w:t>FEC output bits</w:t>
            </w:r>
          </w:p>
        </w:tc>
        <w:tc>
          <w:tcPr>
            <w:tcW w:w="746" w:type="pct"/>
            <w:noWrap/>
            <w:tcMar>
              <w:left w:w="28" w:type="dxa"/>
              <w:right w:w="28" w:type="dxa"/>
            </w:tcMar>
            <w:vAlign w:val="center"/>
          </w:tcPr>
          <w:p w14:paraId="46287BE0" w14:textId="77777777" w:rsidR="00947DD7" w:rsidRPr="00EC2D97" w:rsidRDefault="00947DD7" w:rsidP="008D23D4">
            <w:pPr>
              <w:pStyle w:val="Tabletext"/>
              <w:jc w:val="center"/>
              <w:rPr>
                <w:sz w:val="18"/>
                <w:szCs w:val="18"/>
              </w:rPr>
            </w:pPr>
            <w:r w:rsidRPr="00EC2D97">
              <w:rPr>
                <w:sz w:val="18"/>
                <w:szCs w:val="18"/>
              </w:rPr>
              <w:t>4776</w:t>
            </w:r>
          </w:p>
        </w:tc>
        <w:tc>
          <w:tcPr>
            <w:tcW w:w="641" w:type="pct"/>
            <w:noWrap/>
            <w:tcMar>
              <w:left w:w="28" w:type="dxa"/>
              <w:right w:w="28" w:type="dxa"/>
            </w:tcMar>
            <w:vAlign w:val="center"/>
          </w:tcPr>
          <w:p w14:paraId="1A25138C" w14:textId="77777777" w:rsidR="00947DD7" w:rsidRPr="00EC2D97" w:rsidRDefault="00947DD7" w:rsidP="008D23D4">
            <w:pPr>
              <w:pStyle w:val="Tabletext"/>
              <w:jc w:val="center"/>
              <w:rPr>
                <w:sz w:val="18"/>
                <w:szCs w:val="18"/>
              </w:rPr>
            </w:pPr>
            <w:r w:rsidRPr="00EC2D97">
              <w:rPr>
                <w:sz w:val="18"/>
                <w:szCs w:val="18"/>
              </w:rPr>
              <w:t>7*5456</w:t>
            </w:r>
          </w:p>
        </w:tc>
        <w:tc>
          <w:tcPr>
            <w:tcW w:w="642" w:type="pct"/>
            <w:noWrap/>
            <w:tcMar>
              <w:left w:w="28" w:type="dxa"/>
              <w:right w:w="28" w:type="dxa"/>
            </w:tcMar>
            <w:vAlign w:val="center"/>
          </w:tcPr>
          <w:p w14:paraId="1B6BAD2A" w14:textId="77777777" w:rsidR="00947DD7" w:rsidRPr="00EC2D97" w:rsidRDefault="00947DD7" w:rsidP="008D23D4">
            <w:pPr>
              <w:pStyle w:val="Tabletext"/>
              <w:jc w:val="center"/>
              <w:rPr>
                <w:sz w:val="18"/>
                <w:szCs w:val="18"/>
              </w:rPr>
            </w:pPr>
            <w:r w:rsidRPr="00EC2D97">
              <w:rPr>
                <w:sz w:val="18"/>
                <w:szCs w:val="18"/>
              </w:rPr>
              <w:t>19*6032</w:t>
            </w:r>
          </w:p>
        </w:tc>
        <w:tc>
          <w:tcPr>
            <w:tcW w:w="321" w:type="pct"/>
            <w:noWrap/>
            <w:tcMar>
              <w:left w:w="28" w:type="dxa"/>
              <w:right w:w="28" w:type="dxa"/>
            </w:tcMar>
            <w:vAlign w:val="center"/>
          </w:tcPr>
          <w:p w14:paraId="0CDEECCB" w14:textId="77777777" w:rsidR="00947DD7" w:rsidRPr="00EC2D97" w:rsidRDefault="00947DD7" w:rsidP="008D23D4">
            <w:pPr>
              <w:pStyle w:val="Tabletext"/>
              <w:jc w:val="center"/>
              <w:rPr>
                <w:sz w:val="18"/>
                <w:szCs w:val="18"/>
              </w:rPr>
            </w:pPr>
            <w:r w:rsidRPr="00EC2D97">
              <w:rPr>
                <w:sz w:val="18"/>
                <w:szCs w:val="18"/>
              </w:rPr>
              <w:t>4*5280</w:t>
            </w:r>
          </w:p>
        </w:tc>
        <w:tc>
          <w:tcPr>
            <w:tcW w:w="321" w:type="pct"/>
            <w:vMerge/>
            <w:vAlign w:val="center"/>
          </w:tcPr>
          <w:p w14:paraId="5F2ED4A0" w14:textId="77777777" w:rsidR="00947DD7" w:rsidRPr="00EC2D97" w:rsidRDefault="00947DD7" w:rsidP="008D23D4">
            <w:pPr>
              <w:pStyle w:val="Tabletext"/>
              <w:jc w:val="center"/>
              <w:rPr>
                <w:sz w:val="18"/>
                <w:szCs w:val="18"/>
              </w:rPr>
            </w:pPr>
          </w:p>
        </w:tc>
        <w:tc>
          <w:tcPr>
            <w:tcW w:w="319" w:type="pct"/>
            <w:noWrap/>
            <w:tcMar>
              <w:left w:w="28" w:type="dxa"/>
              <w:right w:w="28" w:type="dxa"/>
            </w:tcMar>
            <w:vAlign w:val="center"/>
          </w:tcPr>
          <w:p w14:paraId="229FF6C3" w14:textId="77777777" w:rsidR="00947DD7" w:rsidRPr="00EC2D97" w:rsidRDefault="00947DD7" w:rsidP="008D23D4">
            <w:pPr>
              <w:pStyle w:val="Tabletext"/>
              <w:jc w:val="center"/>
              <w:rPr>
                <w:sz w:val="18"/>
                <w:szCs w:val="18"/>
              </w:rPr>
            </w:pPr>
            <w:r w:rsidRPr="00EC2D97">
              <w:rPr>
                <w:sz w:val="18"/>
                <w:szCs w:val="18"/>
              </w:rPr>
              <w:t>6*5552</w:t>
            </w:r>
          </w:p>
        </w:tc>
        <w:tc>
          <w:tcPr>
            <w:tcW w:w="319" w:type="pct"/>
            <w:vMerge/>
            <w:vAlign w:val="center"/>
          </w:tcPr>
          <w:p w14:paraId="6DCA5B3F" w14:textId="77777777" w:rsidR="00947DD7" w:rsidRPr="00EC2D97" w:rsidRDefault="00947DD7" w:rsidP="008D23D4">
            <w:pPr>
              <w:pStyle w:val="Tabletext"/>
              <w:jc w:val="center"/>
              <w:rPr>
                <w:sz w:val="18"/>
                <w:szCs w:val="18"/>
              </w:rPr>
            </w:pPr>
          </w:p>
        </w:tc>
      </w:tr>
      <w:tr w:rsidR="00947DD7" w:rsidRPr="00EC2D97" w14:paraId="53F97F5A" w14:textId="77777777" w:rsidTr="008D23D4">
        <w:trPr>
          <w:trHeight w:val="300"/>
          <w:jc w:val="center"/>
        </w:trPr>
        <w:tc>
          <w:tcPr>
            <w:tcW w:w="1691" w:type="pct"/>
            <w:noWrap/>
            <w:vAlign w:val="center"/>
          </w:tcPr>
          <w:p w14:paraId="441F2EC3" w14:textId="77777777" w:rsidR="00947DD7" w:rsidRPr="00EC2D97" w:rsidRDefault="00947DD7" w:rsidP="008D23D4">
            <w:pPr>
              <w:pStyle w:val="Tabletext"/>
              <w:rPr>
                <w:sz w:val="18"/>
                <w:szCs w:val="18"/>
              </w:rPr>
            </w:pPr>
            <w:r w:rsidRPr="00EC2D97">
              <w:rPr>
                <w:sz w:val="18"/>
                <w:szCs w:val="18"/>
              </w:rPr>
              <w:t>FEC output bytes</w:t>
            </w:r>
          </w:p>
        </w:tc>
        <w:tc>
          <w:tcPr>
            <w:tcW w:w="746" w:type="pct"/>
            <w:noWrap/>
            <w:tcMar>
              <w:left w:w="28" w:type="dxa"/>
              <w:right w:w="28" w:type="dxa"/>
            </w:tcMar>
            <w:vAlign w:val="center"/>
          </w:tcPr>
          <w:p w14:paraId="7B51C501" w14:textId="77777777" w:rsidR="00947DD7" w:rsidRPr="00EC2D97" w:rsidRDefault="00947DD7" w:rsidP="008D23D4">
            <w:pPr>
              <w:pStyle w:val="Tabletext"/>
              <w:jc w:val="center"/>
              <w:rPr>
                <w:sz w:val="18"/>
                <w:szCs w:val="18"/>
              </w:rPr>
            </w:pPr>
            <w:r w:rsidRPr="00EC2D97">
              <w:rPr>
                <w:sz w:val="18"/>
                <w:szCs w:val="18"/>
              </w:rPr>
              <w:t>597</w:t>
            </w:r>
          </w:p>
        </w:tc>
        <w:tc>
          <w:tcPr>
            <w:tcW w:w="641" w:type="pct"/>
            <w:noWrap/>
            <w:tcMar>
              <w:left w:w="28" w:type="dxa"/>
              <w:right w:w="28" w:type="dxa"/>
            </w:tcMar>
            <w:vAlign w:val="center"/>
          </w:tcPr>
          <w:p w14:paraId="0AFFB339" w14:textId="77777777" w:rsidR="00947DD7" w:rsidRPr="00EC2D97" w:rsidRDefault="00947DD7" w:rsidP="008D23D4">
            <w:pPr>
              <w:pStyle w:val="Tabletext"/>
              <w:jc w:val="center"/>
              <w:rPr>
                <w:sz w:val="18"/>
                <w:szCs w:val="18"/>
              </w:rPr>
            </w:pPr>
            <w:r w:rsidRPr="00EC2D97">
              <w:rPr>
                <w:sz w:val="18"/>
                <w:szCs w:val="18"/>
              </w:rPr>
              <w:t>7*682</w:t>
            </w:r>
          </w:p>
        </w:tc>
        <w:tc>
          <w:tcPr>
            <w:tcW w:w="642" w:type="pct"/>
            <w:noWrap/>
            <w:tcMar>
              <w:left w:w="28" w:type="dxa"/>
              <w:right w:w="28" w:type="dxa"/>
            </w:tcMar>
            <w:vAlign w:val="center"/>
          </w:tcPr>
          <w:p w14:paraId="0E8B4EED" w14:textId="77777777" w:rsidR="00947DD7" w:rsidRPr="00EC2D97" w:rsidRDefault="00947DD7" w:rsidP="008D23D4">
            <w:pPr>
              <w:pStyle w:val="Tabletext"/>
              <w:jc w:val="center"/>
              <w:rPr>
                <w:sz w:val="18"/>
                <w:szCs w:val="18"/>
              </w:rPr>
            </w:pPr>
            <w:r w:rsidRPr="00EC2D97">
              <w:rPr>
                <w:sz w:val="18"/>
                <w:szCs w:val="18"/>
              </w:rPr>
              <w:t>19*754</w:t>
            </w:r>
          </w:p>
        </w:tc>
        <w:tc>
          <w:tcPr>
            <w:tcW w:w="321" w:type="pct"/>
            <w:noWrap/>
            <w:tcMar>
              <w:left w:w="28" w:type="dxa"/>
              <w:right w:w="28" w:type="dxa"/>
            </w:tcMar>
            <w:vAlign w:val="center"/>
          </w:tcPr>
          <w:p w14:paraId="115F9CF0" w14:textId="77777777" w:rsidR="00947DD7" w:rsidRPr="00EC2D97" w:rsidRDefault="00947DD7" w:rsidP="008D23D4">
            <w:pPr>
              <w:pStyle w:val="Tabletext"/>
              <w:jc w:val="center"/>
              <w:rPr>
                <w:sz w:val="18"/>
                <w:szCs w:val="18"/>
              </w:rPr>
            </w:pPr>
            <w:r w:rsidRPr="00EC2D97">
              <w:rPr>
                <w:sz w:val="18"/>
                <w:szCs w:val="18"/>
              </w:rPr>
              <w:t>4*660</w:t>
            </w:r>
          </w:p>
        </w:tc>
        <w:tc>
          <w:tcPr>
            <w:tcW w:w="321" w:type="pct"/>
            <w:vMerge/>
            <w:vAlign w:val="center"/>
          </w:tcPr>
          <w:p w14:paraId="1C145791" w14:textId="77777777" w:rsidR="00947DD7" w:rsidRPr="00EC2D97" w:rsidRDefault="00947DD7" w:rsidP="008D23D4">
            <w:pPr>
              <w:pStyle w:val="Tabletext"/>
              <w:jc w:val="center"/>
              <w:rPr>
                <w:sz w:val="18"/>
                <w:szCs w:val="18"/>
              </w:rPr>
            </w:pPr>
          </w:p>
        </w:tc>
        <w:tc>
          <w:tcPr>
            <w:tcW w:w="319" w:type="pct"/>
            <w:noWrap/>
            <w:tcMar>
              <w:left w:w="28" w:type="dxa"/>
              <w:right w:w="28" w:type="dxa"/>
            </w:tcMar>
            <w:vAlign w:val="center"/>
          </w:tcPr>
          <w:p w14:paraId="537007E0" w14:textId="77777777" w:rsidR="00947DD7" w:rsidRPr="00EC2D97" w:rsidRDefault="00947DD7" w:rsidP="008D23D4">
            <w:pPr>
              <w:pStyle w:val="Tabletext"/>
              <w:jc w:val="center"/>
              <w:rPr>
                <w:sz w:val="18"/>
                <w:szCs w:val="18"/>
              </w:rPr>
            </w:pPr>
            <w:r w:rsidRPr="00EC2D97">
              <w:rPr>
                <w:sz w:val="18"/>
                <w:szCs w:val="18"/>
              </w:rPr>
              <w:t>6*694</w:t>
            </w:r>
          </w:p>
        </w:tc>
        <w:tc>
          <w:tcPr>
            <w:tcW w:w="319" w:type="pct"/>
            <w:vMerge/>
            <w:vAlign w:val="center"/>
          </w:tcPr>
          <w:p w14:paraId="0BEB110B" w14:textId="77777777" w:rsidR="00947DD7" w:rsidRPr="00EC2D97" w:rsidRDefault="00947DD7" w:rsidP="008D23D4">
            <w:pPr>
              <w:pStyle w:val="Tabletext"/>
              <w:jc w:val="center"/>
              <w:rPr>
                <w:sz w:val="18"/>
                <w:szCs w:val="18"/>
              </w:rPr>
            </w:pPr>
          </w:p>
        </w:tc>
      </w:tr>
      <w:tr w:rsidR="00947DD7" w:rsidRPr="00EC2D97" w14:paraId="009677A5" w14:textId="77777777" w:rsidTr="008D23D4">
        <w:trPr>
          <w:trHeight w:val="300"/>
          <w:jc w:val="center"/>
        </w:trPr>
        <w:tc>
          <w:tcPr>
            <w:tcW w:w="1691" w:type="pct"/>
            <w:noWrap/>
            <w:vAlign w:val="center"/>
          </w:tcPr>
          <w:p w14:paraId="25978DEB" w14:textId="77777777" w:rsidR="00947DD7" w:rsidRPr="00EC2D97" w:rsidRDefault="00947DD7" w:rsidP="008D23D4">
            <w:pPr>
              <w:pStyle w:val="Tabletext"/>
              <w:rPr>
                <w:sz w:val="18"/>
                <w:szCs w:val="18"/>
              </w:rPr>
            </w:pPr>
            <w:r w:rsidRPr="00EC2D97">
              <w:rPr>
                <w:sz w:val="18"/>
                <w:szCs w:val="18"/>
              </w:rPr>
              <w:t>FEC sub-blocks</w:t>
            </w:r>
          </w:p>
        </w:tc>
        <w:tc>
          <w:tcPr>
            <w:tcW w:w="746" w:type="pct"/>
            <w:noWrap/>
            <w:tcMar>
              <w:left w:w="28" w:type="dxa"/>
              <w:right w:w="28" w:type="dxa"/>
            </w:tcMar>
            <w:vAlign w:val="center"/>
          </w:tcPr>
          <w:p w14:paraId="422C2B44" w14:textId="77777777" w:rsidR="00947DD7" w:rsidRPr="00EC2D97" w:rsidRDefault="00947DD7" w:rsidP="008D23D4">
            <w:pPr>
              <w:pStyle w:val="Tabletext"/>
              <w:jc w:val="center"/>
              <w:rPr>
                <w:sz w:val="18"/>
                <w:szCs w:val="18"/>
              </w:rPr>
            </w:pPr>
            <w:r w:rsidRPr="00EC2D97">
              <w:rPr>
                <w:sz w:val="18"/>
                <w:szCs w:val="18"/>
              </w:rPr>
              <w:t>1</w:t>
            </w:r>
          </w:p>
        </w:tc>
        <w:tc>
          <w:tcPr>
            <w:tcW w:w="641" w:type="pct"/>
            <w:noWrap/>
            <w:tcMar>
              <w:left w:w="28" w:type="dxa"/>
              <w:right w:w="28" w:type="dxa"/>
            </w:tcMar>
            <w:vAlign w:val="center"/>
          </w:tcPr>
          <w:p w14:paraId="3384A0B4" w14:textId="77777777" w:rsidR="00947DD7" w:rsidRPr="00EC2D97" w:rsidRDefault="00947DD7" w:rsidP="008D23D4">
            <w:pPr>
              <w:pStyle w:val="Tabletext"/>
              <w:jc w:val="center"/>
              <w:rPr>
                <w:sz w:val="18"/>
                <w:szCs w:val="18"/>
              </w:rPr>
            </w:pPr>
            <w:r w:rsidRPr="00EC2D97">
              <w:rPr>
                <w:sz w:val="18"/>
                <w:szCs w:val="18"/>
              </w:rPr>
              <w:t>7</w:t>
            </w:r>
          </w:p>
        </w:tc>
        <w:tc>
          <w:tcPr>
            <w:tcW w:w="642" w:type="pct"/>
            <w:noWrap/>
            <w:tcMar>
              <w:left w:w="28" w:type="dxa"/>
              <w:right w:w="28" w:type="dxa"/>
            </w:tcMar>
            <w:vAlign w:val="center"/>
          </w:tcPr>
          <w:p w14:paraId="0215DA6F" w14:textId="77777777" w:rsidR="00947DD7" w:rsidRPr="00EC2D97" w:rsidRDefault="00947DD7" w:rsidP="008D23D4">
            <w:pPr>
              <w:pStyle w:val="Tabletext"/>
              <w:jc w:val="center"/>
              <w:rPr>
                <w:sz w:val="18"/>
                <w:szCs w:val="18"/>
              </w:rPr>
            </w:pPr>
            <w:r w:rsidRPr="00EC2D97">
              <w:rPr>
                <w:sz w:val="18"/>
                <w:szCs w:val="18"/>
              </w:rPr>
              <w:t>19</w:t>
            </w:r>
          </w:p>
        </w:tc>
        <w:tc>
          <w:tcPr>
            <w:tcW w:w="642" w:type="pct"/>
            <w:gridSpan w:val="2"/>
            <w:noWrap/>
            <w:tcMar>
              <w:left w:w="28" w:type="dxa"/>
              <w:right w:w="28" w:type="dxa"/>
            </w:tcMar>
            <w:vAlign w:val="center"/>
          </w:tcPr>
          <w:p w14:paraId="1B697AEA" w14:textId="77777777" w:rsidR="00947DD7" w:rsidRPr="00EC2D97" w:rsidRDefault="00947DD7" w:rsidP="008D23D4">
            <w:pPr>
              <w:pStyle w:val="Tabletext"/>
              <w:jc w:val="center"/>
              <w:rPr>
                <w:sz w:val="18"/>
                <w:szCs w:val="18"/>
              </w:rPr>
            </w:pPr>
            <w:r w:rsidRPr="00EC2D97">
              <w:rPr>
                <w:sz w:val="18"/>
                <w:szCs w:val="18"/>
              </w:rPr>
              <w:t>4</w:t>
            </w:r>
          </w:p>
        </w:tc>
        <w:tc>
          <w:tcPr>
            <w:tcW w:w="638" w:type="pct"/>
            <w:gridSpan w:val="2"/>
            <w:noWrap/>
            <w:tcMar>
              <w:left w:w="28" w:type="dxa"/>
              <w:right w:w="28" w:type="dxa"/>
            </w:tcMar>
            <w:vAlign w:val="center"/>
          </w:tcPr>
          <w:p w14:paraId="389D2B64" w14:textId="77777777" w:rsidR="00947DD7" w:rsidRPr="00EC2D97" w:rsidRDefault="00947DD7" w:rsidP="008D23D4">
            <w:pPr>
              <w:pStyle w:val="Tabletext"/>
              <w:jc w:val="center"/>
              <w:rPr>
                <w:sz w:val="18"/>
                <w:szCs w:val="18"/>
              </w:rPr>
            </w:pPr>
            <w:r w:rsidRPr="00EC2D97">
              <w:rPr>
                <w:sz w:val="18"/>
                <w:szCs w:val="18"/>
              </w:rPr>
              <w:t>6</w:t>
            </w:r>
          </w:p>
        </w:tc>
      </w:tr>
      <w:tr w:rsidR="00947DD7" w:rsidRPr="00EC2D97" w14:paraId="6C207A9C" w14:textId="77777777" w:rsidTr="008D23D4">
        <w:trPr>
          <w:trHeight w:val="300"/>
          <w:jc w:val="center"/>
        </w:trPr>
        <w:tc>
          <w:tcPr>
            <w:tcW w:w="1691" w:type="pct"/>
            <w:noWrap/>
            <w:vAlign w:val="center"/>
          </w:tcPr>
          <w:p w14:paraId="2778A007" w14:textId="77777777" w:rsidR="00947DD7" w:rsidRPr="00EC2D97" w:rsidRDefault="00947DD7" w:rsidP="008D23D4">
            <w:pPr>
              <w:pStyle w:val="Tabletext"/>
              <w:rPr>
                <w:sz w:val="18"/>
                <w:szCs w:val="18"/>
              </w:rPr>
            </w:pPr>
            <w:r w:rsidRPr="00EC2D97">
              <w:rPr>
                <w:sz w:val="18"/>
                <w:szCs w:val="18"/>
              </w:rPr>
              <w:t>Modulation</w:t>
            </w:r>
          </w:p>
        </w:tc>
        <w:tc>
          <w:tcPr>
            <w:tcW w:w="746" w:type="pct"/>
            <w:noWrap/>
            <w:tcMar>
              <w:left w:w="28" w:type="dxa"/>
              <w:right w:w="28" w:type="dxa"/>
            </w:tcMar>
            <w:vAlign w:val="center"/>
          </w:tcPr>
          <w:p w14:paraId="599FF107" w14:textId="77777777" w:rsidR="00947DD7" w:rsidRPr="00EC2D97" w:rsidRDefault="00947DD7" w:rsidP="008D23D4">
            <w:pPr>
              <w:pStyle w:val="Tabletext"/>
              <w:jc w:val="center"/>
              <w:rPr>
                <w:sz w:val="18"/>
                <w:szCs w:val="18"/>
              </w:rPr>
            </w:pPr>
            <w:r w:rsidRPr="00EC2D97">
              <w:rPr>
                <w:sz w:val="18"/>
                <w:szCs w:val="18"/>
              </w:rPr>
              <w:t>BPSK/</w:t>
            </w:r>
            <w:r w:rsidRPr="00EC2D97">
              <w:rPr>
                <w:sz w:val="18"/>
                <w:szCs w:val="18"/>
              </w:rPr>
              <w:br/>
              <w:t>CDMA</w:t>
            </w:r>
          </w:p>
        </w:tc>
        <w:tc>
          <w:tcPr>
            <w:tcW w:w="641" w:type="pct"/>
            <w:noWrap/>
            <w:tcMar>
              <w:left w:w="28" w:type="dxa"/>
              <w:right w:w="28" w:type="dxa"/>
            </w:tcMar>
            <w:vAlign w:val="center"/>
          </w:tcPr>
          <w:p w14:paraId="67EE7FA1" w14:textId="77777777" w:rsidR="00947DD7" w:rsidRPr="00EC2D97" w:rsidRDefault="00947DD7" w:rsidP="008D23D4">
            <w:pPr>
              <w:pStyle w:val="Tabletext"/>
              <w:jc w:val="center"/>
              <w:rPr>
                <w:sz w:val="18"/>
                <w:szCs w:val="18"/>
              </w:rPr>
            </w:pPr>
            <w:r w:rsidRPr="00EC2D97">
              <w:rPr>
                <w:sz w:val="18"/>
                <w:szCs w:val="18"/>
              </w:rPr>
              <w:t>π/4-QPSK</w:t>
            </w:r>
          </w:p>
        </w:tc>
        <w:tc>
          <w:tcPr>
            <w:tcW w:w="642" w:type="pct"/>
            <w:noWrap/>
            <w:tcMar>
              <w:left w:w="28" w:type="dxa"/>
              <w:right w:w="28" w:type="dxa"/>
            </w:tcMar>
            <w:vAlign w:val="center"/>
          </w:tcPr>
          <w:p w14:paraId="43A3432B" w14:textId="77777777" w:rsidR="00947DD7" w:rsidRPr="00EC2D97" w:rsidRDefault="00947DD7" w:rsidP="008D23D4">
            <w:pPr>
              <w:pStyle w:val="Tabletext"/>
              <w:jc w:val="center"/>
              <w:rPr>
                <w:sz w:val="18"/>
                <w:szCs w:val="18"/>
              </w:rPr>
            </w:pPr>
            <w:r w:rsidRPr="00EC2D97">
              <w:rPr>
                <w:sz w:val="18"/>
                <w:szCs w:val="18"/>
              </w:rPr>
              <w:t>8-PSK</w:t>
            </w:r>
          </w:p>
        </w:tc>
        <w:tc>
          <w:tcPr>
            <w:tcW w:w="1280" w:type="pct"/>
            <w:gridSpan w:val="4"/>
            <w:noWrap/>
            <w:tcMar>
              <w:left w:w="28" w:type="dxa"/>
              <w:right w:w="28" w:type="dxa"/>
            </w:tcMar>
            <w:vAlign w:val="center"/>
          </w:tcPr>
          <w:p w14:paraId="69548FE0" w14:textId="77777777" w:rsidR="00947DD7" w:rsidRPr="00EC2D97" w:rsidRDefault="00947DD7" w:rsidP="008D23D4">
            <w:pPr>
              <w:pStyle w:val="Tabletext"/>
              <w:jc w:val="center"/>
              <w:rPr>
                <w:sz w:val="18"/>
                <w:szCs w:val="18"/>
              </w:rPr>
            </w:pPr>
            <w:r w:rsidRPr="00EC2D97">
              <w:rPr>
                <w:sz w:val="18"/>
                <w:szCs w:val="18"/>
              </w:rPr>
              <w:t>BPSK/CDMA</w:t>
            </w:r>
          </w:p>
        </w:tc>
      </w:tr>
      <w:tr w:rsidR="00947DD7" w:rsidRPr="00EC2D97" w14:paraId="7637CC86" w14:textId="77777777" w:rsidTr="008D23D4">
        <w:trPr>
          <w:trHeight w:val="300"/>
          <w:jc w:val="center"/>
        </w:trPr>
        <w:tc>
          <w:tcPr>
            <w:tcW w:w="1691" w:type="pct"/>
            <w:noWrap/>
            <w:vAlign w:val="center"/>
          </w:tcPr>
          <w:p w14:paraId="350CA4A4" w14:textId="77777777" w:rsidR="00947DD7" w:rsidRPr="00EC2D97" w:rsidRDefault="00947DD7" w:rsidP="008D23D4">
            <w:pPr>
              <w:pStyle w:val="Tabletext"/>
              <w:rPr>
                <w:sz w:val="18"/>
                <w:szCs w:val="18"/>
              </w:rPr>
            </w:pPr>
            <w:r w:rsidRPr="00EC2D97">
              <w:rPr>
                <w:sz w:val="18"/>
                <w:szCs w:val="18"/>
              </w:rPr>
              <w:t>FEC rate</w:t>
            </w:r>
          </w:p>
        </w:tc>
        <w:tc>
          <w:tcPr>
            <w:tcW w:w="746" w:type="pct"/>
            <w:noWrap/>
            <w:tcMar>
              <w:left w:w="28" w:type="dxa"/>
              <w:right w:w="28" w:type="dxa"/>
            </w:tcMar>
            <w:vAlign w:val="center"/>
          </w:tcPr>
          <w:p w14:paraId="4114E5B2" w14:textId="77777777" w:rsidR="00947DD7" w:rsidRPr="00EC2D97" w:rsidRDefault="00947DD7" w:rsidP="008D23D4">
            <w:pPr>
              <w:pStyle w:val="Tabletext"/>
              <w:jc w:val="center"/>
              <w:rPr>
                <w:sz w:val="18"/>
                <w:szCs w:val="18"/>
              </w:rPr>
            </w:pPr>
            <w:r w:rsidRPr="00EC2D97">
              <w:rPr>
                <w:sz w:val="18"/>
                <w:szCs w:val="18"/>
              </w:rPr>
              <w:t>1/2</w:t>
            </w:r>
          </w:p>
        </w:tc>
        <w:tc>
          <w:tcPr>
            <w:tcW w:w="641" w:type="pct"/>
            <w:noWrap/>
            <w:tcMar>
              <w:left w:w="28" w:type="dxa"/>
              <w:right w:w="28" w:type="dxa"/>
            </w:tcMar>
            <w:vAlign w:val="center"/>
          </w:tcPr>
          <w:p w14:paraId="59BCA764" w14:textId="77777777" w:rsidR="00947DD7" w:rsidRPr="00EC2D97" w:rsidRDefault="00947DD7" w:rsidP="008D23D4">
            <w:pPr>
              <w:pStyle w:val="Tabletext"/>
              <w:jc w:val="center"/>
              <w:rPr>
                <w:sz w:val="18"/>
                <w:szCs w:val="18"/>
              </w:rPr>
            </w:pPr>
            <w:r w:rsidRPr="00EC2D97">
              <w:rPr>
                <w:sz w:val="18"/>
                <w:szCs w:val="18"/>
              </w:rPr>
              <w:t>1/4</w:t>
            </w:r>
          </w:p>
        </w:tc>
        <w:tc>
          <w:tcPr>
            <w:tcW w:w="642" w:type="pct"/>
            <w:noWrap/>
            <w:tcMar>
              <w:left w:w="28" w:type="dxa"/>
              <w:right w:w="28" w:type="dxa"/>
            </w:tcMar>
            <w:vAlign w:val="center"/>
          </w:tcPr>
          <w:p w14:paraId="356E9D57" w14:textId="77777777" w:rsidR="00947DD7" w:rsidRPr="00EC2D97" w:rsidRDefault="00947DD7" w:rsidP="008D23D4">
            <w:pPr>
              <w:pStyle w:val="Tabletext"/>
              <w:jc w:val="center"/>
              <w:rPr>
                <w:sz w:val="18"/>
                <w:szCs w:val="18"/>
              </w:rPr>
            </w:pPr>
            <w:r w:rsidRPr="00EC2D97">
              <w:rPr>
                <w:sz w:val="18"/>
                <w:szCs w:val="18"/>
              </w:rPr>
              <w:t>1/2</w:t>
            </w:r>
          </w:p>
        </w:tc>
        <w:tc>
          <w:tcPr>
            <w:tcW w:w="321" w:type="pct"/>
            <w:noWrap/>
            <w:tcMar>
              <w:left w:w="28" w:type="dxa"/>
              <w:right w:w="28" w:type="dxa"/>
            </w:tcMar>
            <w:vAlign w:val="center"/>
          </w:tcPr>
          <w:p w14:paraId="6F96EFAA" w14:textId="77777777" w:rsidR="00947DD7" w:rsidRPr="00EC2D97" w:rsidRDefault="00947DD7" w:rsidP="008D23D4">
            <w:pPr>
              <w:pStyle w:val="Tabletext"/>
              <w:jc w:val="center"/>
              <w:rPr>
                <w:sz w:val="18"/>
                <w:szCs w:val="18"/>
              </w:rPr>
            </w:pPr>
            <w:r w:rsidRPr="00EC2D97">
              <w:rPr>
                <w:sz w:val="18"/>
                <w:szCs w:val="18"/>
              </w:rPr>
              <w:t>1/4</w:t>
            </w:r>
          </w:p>
        </w:tc>
        <w:tc>
          <w:tcPr>
            <w:tcW w:w="321" w:type="pct"/>
            <w:vMerge w:val="restart"/>
            <w:vAlign w:val="center"/>
          </w:tcPr>
          <w:p w14:paraId="0C753D87" w14:textId="77777777" w:rsidR="00947DD7" w:rsidRPr="00EC2D97" w:rsidRDefault="00947DD7" w:rsidP="008D23D4">
            <w:pPr>
              <w:pStyle w:val="Tabletext"/>
              <w:jc w:val="center"/>
              <w:rPr>
                <w:sz w:val="18"/>
                <w:szCs w:val="18"/>
              </w:rPr>
            </w:pPr>
            <w:ins w:id="504" w:author="USA" w:date="2024-08-07T12:13:00Z" w16du:dateUtc="2024-08-07T16:13:00Z">
              <w:r w:rsidRPr="00EC2D97">
                <w:rPr>
                  <w:sz w:val="18"/>
                  <w:szCs w:val="18"/>
                </w:rPr>
                <w:t>N/A</w:t>
              </w:r>
            </w:ins>
          </w:p>
        </w:tc>
        <w:tc>
          <w:tcPr>
            <w:tcW w:w="319" w:type="pct"/>
            <w:vAlign w:val="center"/>
          </w:tcPr>
          <w:p w14:paraId="08C625C2" w14:textId="77777777" w:rsidR="00947DD7" w:rsidRPr="00EC2D97" w:rsidRDefault="00947DD7" w:rsidP="008D23D4">
            <w:pPr>
              <w:pStyle w:val="Tabletext"/>
              <w:jc w:val="center"/>
              <w:rPr>
                <w:sz w:val="18"/>
                <w:szCs w:val="18"/>
              </w:rPr>
            </w:pPr>
          </w:p>
        </w:tc>
        <w:tc>
          <w:tcPr>
            <w:tcW w:w="319" w:type="pct"/>
            <w:vMerge w:val="restart"/>
            <w:vAlign w:val="center"/>
          </w:tcPr>
          <w:p w14:paraId="34A3426B" w14:textId="77777777" w:rsidR="00947DD7" w:rsidRPr="00EC2D97" w:rsidRDefault="00947DD7" w:rsidP="008D23D4">
            <w:pPr>
              <w:pStyle w:val="Tabletext"/>
              <w:jc w:val="center"/>
              <w:rPr>
                <w:sz w:val="18"/>
                <w:szCs w:val="18"/>
              </w:rPr>
            </w:pPr>
            <w:ins w:id="505" w:author="USA" w:date="2024-08-07T12:13:00Z" w16du:dateUtc="2024-08-07T16:13:00Z">
              <w:r w:rsidRPr="00EC2D97">
                <w:rPr>
                  <w:sz w:val="18"/>
                  <w:szCs w:val="18"/>
                </w:rPr>
                <w:t>N/A</w:t>
              </w:r>
            </w:ins>
          </w:p>
        </w:tc>
      </w:tr>
      <w:tr w:rsidR="00947DD7" w:rsidRPr="00EC2D97" w14:paraId="780EDF9B" w14:textId="77777777" w:rsidTr="008D23D4">
        <w:trPr>
          <w:trHeight w:val="300"/>
          <w:jc w:val="center"/>
        </w:trPr>
        <w:tc>
          <w:tcPr>
            <w:tcW w:w="1691" w:type="pct"/>
            <w:noWrap/>
            <w:vAlign w:val="center"/>
          </w:tcPr>
          <w:p w14:paraId="55AE1FB9" w14:textId="77777777" w:rsidR="00947DD7" w:rsidRPr="00EC2D97" w:rsidRDefault="00947DD7" w:rsidP="008D23D4">
            <w:pPr>
              <w:pStyle w:val="Tabletext"/>
              <w:rPr>
                <w:sz w:val="18"/>
                <w:szCs w:val="18"/>
              </w:rPr>
            </w:pPr>
            <w:r w:rsidRPr="00EC2D97">
              <w:rPr>
                <w:i/>
                <w:sz w:val="18"/>
                <w:szCs w:val="18"/>
              </w:rPr>
              <w:t>E</w:t>
            </w:r>
            <w:r w:rsidRPr="00EC2D97">
              <w:rPr>
                <w:i/>
                <w:sz w:val="18"/>
                <w:szCs w:val="18"/>
                <w:vertAlign w:val="subscript"/>
              </w:rPr>
              <w:t>s</w:t>
            </w:r>
            <w:r w:rsidRPr="00EC2D97">
              <w:rPr>
                <w:sz w:val="18"/>
                <w:szCs w:val="18"/>
              </w:rPr>
              <w:t>/</w:t>
            </w:r>
            <w:r w:rsidRPr="00EC2D97">
              <w:rPr>
                <w:i/>
                <w:sz w:val="18"/>
                <w:szCs w:val="18"/>
              </w:rPr>
              <w:t>N</w:t>
            </w:r>
            <w:r w:rsidRPr="00EC2D97">
              <w:rPr>
                <w:sz w:val="18"/>
                <w:szCs w:val="18"/>
                <w:vertAlign w:val="subscript"/>
              </w:rPr>
              <w:t>0</w:t>
            </w:r>
            <w:r w:rsidRPr="00EC2D97">
              <w:rPr>
                <w:sz w:val="18"/>
                <w:szCs w:val="18"/>
              </w:rPr>
              <w:t xml:space="preserve"> on AWGN (dB)</w:t>
            </w:r>
          </w:p>
        </w:tc>
        <w:tc>
          <w:tcPr>
            <w:tcW w:w="746" w:type="pct"/>
            <w:noWrap/>
            <w:tcMar>
              <w:left w:w="28" w:type="dxa"/>
              <w:right w:w="28" w:type="dxa"/>
            </w:tcMar>
            <w:vAlign w:val="center"/>
          </w:tcPr>
          <w:p w14:paraId="1403DD8B" w14:textId="77777777" w:rsidR="00947DD7" w:rsidRPr="00EC2D97" w:rsidRDefault="00947DD7" w:rsidP="008D23D4">
            <w:pPr>
              <w:pStyle w:val="Tabletext"/>
              <w:jc w:val="center"/>
              <w:rPr>
                <w:sz w:val="18"/>
                <w:szCs w:val="18"/>
              </w:rPr>
            </w:pPr>
            <w:r w:rsidRPr="00EC2D97">
              <w:rPr>
                <w:sz w:val="18"/>
                <w:szCs w:val="18"/>
              </w:rPr>
              <w:t>−2.0</w:t>
            </w:r>
          </w:p>
        </w:tc>
        <w:tc>
          <w:tcPr>
            <w:tcW w:w="641" w:type="pct"/>
            <w:noWrap/>
            <w:tcMar>
              <w:left w:w="28" w:type="dxa"/>
              <w:right w:w="28" w:type="dxa"/>
            </w:tcMar>
            <w:vAlign w:val="center"/>
          </w:tcPr>
          <w:p w14:paraId="7356CF19" w14:textId="77777777" w:rsidR="00947DD7" w:rsidRPr="00EC2D97" w:rsidRDefault="00947DD7" w:rsidP="008D23D4">
            <w:pPr>
              <w:pStyle w:val="Tabletext"/>
              <w:jc w:val="center"/>
              <w:rPr>
                <w:sz w:val="18"/>
                <w:szCs w:val="18"/>
              </w:rPr>
            </w:pPr>
            <w:r w:rsidRPr="00EC2D97">
              <w:rPr>
                <w:sz w:val="18"/>
                <w:szCs w:val="18"/>
              </w:rPr>
              <w:t>−2.4</w:t>
            </w:r>
          </w:p>
        </w:tc>
        <w:tc>
          <w:tcPr>
            <w:tcW w:w="642" w:type="pct"/>
            <w:noWrap/>
            <w:tcMar>
              <w:left w:w="28" w:type="dxa"/>
              <w:right w:w="28" w:type="dxa"/>
            </w:tcMar>
            <w:vAlign w:val="center"/>
          </w:tcPr>
          <w:p w14:paraId="6453D55C" w14:textId="77777777" w:rsidR="00947DD7" w:rsidRPr="00EC2D97" w:rsidRDefault="00947DD7" w:rsidP="008D23D4">
            <w:pPr>
              <w:pStyle w:val="Tabletext"/>
              <w:jc w:val="center"/>
              <w:rPr>
                <w:sz w:val="18"/>
                <w:szCs w:val="18"/>
              </w:rPr>
            </w:pPr>
            <w:r w:rsidRPr="00EC2D97">
              <w:rPr>
                <w:sz w:val="18"/>
                <w:szCs w:val="18"/>
              </w:rPr>
              <w:t>5.0</w:t>
            </w:r>
          </w:p>
        </w:tc>
        <w:tc>
          <w:tcPr>
            <w:tcW w:w="321" w:type="pct"/>
            <w:noWrap/>
            <w:tcMar>
              <w:left w:w="28" w:type="dxa"/>
              <w:right w:w="28" w:type="dxa"/>
            </w:tcMar>
            <w:vAlign w:val="center"/>
          </w:tcPr>
          <w:p w14:paraId="7F2D1E2F" w14:textId="77777777" w:rsidR="00947DD7" w:rsidRPr="00EC2D97" w:rsidRDefault="00947DD7" w:rsidP="008D23D4">
            <w:pPr>
              <w:pStyle w:val="Tabletext"/>
              <w:jc w:val="center"/>
              <w:rPr>
                <w:sz w:val="18"/>
                <w:szCs w:val="18"/>
              </w:rPr>
            </w:pPr>
            <w:r w:rsidRPr="00EC2D97">
              <w:rPr>
                <w:sz w:val="18"/>
                <w:szCs w:val="18"/>
              </w:rPr>
              <w:t>−2.0</w:t>
            </w:r>
          </w:p>
        </w:tc>
        <w:tc>
          <w:tcPr>
            <w:tcW w:w="321" w:type="pct"/>
            <w:vMerge/>
            <w:vAlign w:val="center"/>
          </w:tcPr>
          <w:p w14:paraId="00EBE345" w14:textId="77777777" w:rsidR="00947DD7" w:rsidRPr="00EC2D97" w:rsidRDefault="00947DD7" w:rsidP="008D23D4">
            <w:pPr>
              <w:pStyle w:val="Tabletext"/>
              <w:jc w:val="center"/>
              <w:rPr>
                <w:sz w:val="18"/>
                <w:szCs w:val="18"/>
              </w:rPr>
            </w:pPr>
          </w:p>
        </w:tc>
        <w:tc>
          <w:tcPr>
            <w:tcW w:w="319" w:type="pct"/>
            <w:vAlign w:val="center"/>
          </w:tcPr>
          <w:p w14:paraId="747A7AA5" w14:textId="77777777" w:rsidR="00947DD7" w:rsidRPr="00EC2D97" w:rsidRDefault="00947DD7" w:rsidP="008D23D4">
            <w:pPr>
              <w:pStyle w:val="Tabletext"/>
              <w:jc w:val="center"/>
              <w:rPr>
                <w:sz w:val="18"/>
                <w:szCs w:val="18"/>
              </w:rPr>
            </w:pPr>
          </w:p>
        </w:tc>
        <w:tc>
          <w:tcPr>
            <w:tcW w:w="319" w:type="pct"/>
            <w:vMerge/>
            <w:vAlign w:val="center"/>
          </w:tcPr>
          <w:p w14:paraId="19C00F12" w14:textId="77777777" w:rsidR="00947DD7" w:rsidRPr="00EC2D97" w:rsidRDefault="00947DD7" w:rsidP="008D23D4">
            <w:pPr>
              <w:pStyle w:val="Tabletext"/>
              <w:jc w:val="center"/>
              <w:rPr>
                <w:sz w:val="18"/>
                <w:szCs w:val="18"/>
              </w:rPr>
            </w:pPr>
          </w:p>
        </w:tc>
      </w:tr>
      <w:tr w:rsidR="00947DD7" w:rsidRPr="00EC2D97" w14:paraId="4C2E29BE" w14:textId="77777777" w:rsidTr="008D23D4">
        <w:trPr>
          <w:trHeight w:val="300"/>
          <w:jc w:val="center"/>
        </w:trPr>
        <w:tc>
          <w:tcPr>
            <w:tcW w:w="1691" w:type="pct"/>
            <w:tcBorders>
              <w:bottom w:val="single" w:sz="4" w:space="0" w:color="auto"/>
            </w:tcBorders>
            <w:noWrap/>
            <w:vAlign w:val="center"/>
          </w:tcPr>
          <w:p w14:paraId="6DA534BE" w14:textId="77777777" w:rsidR="00947DD7" w:rsidRPr="00EC2D97" w:rsidRDefault="00947DD7" w:rsidP="008D23D4">
            <w:pPr>
              <w:pStyle w:val="Tabletext"/>
              <w:rPr>
                <w:sz w:val="18"/>
                <w:szCs w:val="18"/>
              </w:rPr>
            </w:pPr>
            <w:r w:rsidRPr="00EC2D97">
              <w:rPr>
                <w:i/>
                <w:sz w:val="18"/>
                <w:szCs w:val="18"/>
              </w:rPr>
              <w:t>C</w:t>
            </w:r>
            <w:r w:rsidRPr="00EC2D97">
              <w:rPr>
                <w:sz w:val="18"/>
                <w:szCs w:val="18"/>
              </w:rPr>
              <w:t>/(</w:t>
            </w:r>
            <w:r w:rsidRPr="00EC2D97">
              <w:rPr>
                <w:i/>
                <w:sz w:val="18"/>
                <w:szCs w:val="18"/>
              </w:rPr>
              <w:t>N</w:t>
            </w:r>
            <w:r w:rsidRPr="00EC2D97">
              <w:rPr>
                <w:sz w:val="18"/>
                <w:szCs w:val="18"/>
                <w:vertAlign w:val="subscript"/>
              </w:rPr>
              <w:t>0</w:t>
            </w:r>
            <w:r w:rsidRPr="00EC2D97">
              <w:rPr>
                <w:sz w:val="18"/>
                <w:szCs w:val="18"/>
              </w:rPr>
              <w:t>+</w:t>
            </w:r>
            <w:r w:rsidRPr="00EC2D97">
              <w:rPr>
                <w:i/>
                <w:sz w:val="18"/>
                <w:szCs w:val="18"/>
              </w:rPr>
              <w:t>I</w:t>
            </w:r>
            <w:r w:rsidRPr="00EC2D97">
              <w:rPr>
                <w:sz w:val="18"/>
                <w:szCs w:val="18"/>
                <w:vertAlign w:val="subscript"/>
              </w:rPr>
              <w:t>0</w:t>
            </w:r>
            <w:r w:rsidRPr="00EC2D97">
              <w:rPr>
                <w:sz w:val="18"/>
                <w:szCs w:val="18"/>
              </w:rPr>
              <w:t>) threshold (dB/Hz)</w:t>
            </w:r>
          </w:p>
        </w:tc>
        <w:tc>
          <w:tcPr>
            <w:tcW w:w="746" w:type="pct"/>
            <w:tcBorders>
              <w:bottom w:val="single" w:sz="4" w:space="0" w:color="auto"/>
            </w:tcBorders>
            <w:noWrap/>
            <w:tcMar>
              <w:left w:w="28" w:type="dxa"/>
              <w:right w:w="28" w:type="dxa"/>
            </w:tcMar>
            <w:vAlign w:val="center"/>
          </w:tcPr>
          <w:p w14:paraId="75E54B8A" w14:textId="77777777" w:rsidR="00947DD7" w:rsidRPr="00EC2D97" w:rsidRDefault="00947DD7" w:rsidP="008D23D4">
            <w:pPr>
              <w:pStyle w:val="Tabletext"/>
              <w:jc w:val="center"/>
              <w:rPr>
                <w:sz w:val="18"/>
                <w:szCs w:val="18"/>
              </w:rPr>
            </w:pPr>
            <w:r w:rsidRPr="00EC2D97">
              <w:rPr>
                <w:sz w:val="18"/>
                <w:szCs w:val="18"/>
              </w:rPr>
              <w:t>34.2</w:t>
            </w:r>
          </w:p>
        </w:tc>
        <w:tc>
          <w:tcPr>
            <w:tcW w:w="641" w:type="pct"/>
            <w:tcBorders>
              <w:bottom w:val="single" w:sz="4" w:space="0" w:color="auto"/>
            </w:tcBorders>
            <w:noWrap/>
            <w:tcMar>
              <w:left w:w="28" w:type="dxa"/>
              <w:right w:w="28" w:type="dxa"/>
            </w:tcMar>
            <w:vAlign w:val="center"/>
          </w:tcPr>
          <w:p w14:paraId="788FEA56" w14:textId="77777777" w:rsidR="00947DD7" w:rsidRPr="00EC2D97" w:rsidRDefault="00947DD7" w:rsidP="008D23D4">
            <w:pPr>
              <w:pStyle w:val="Tabletext"/>
              <w:jc w:val="center"/>
              <w:rPr>
                <w:sz w:val="18"/>
                <w:szCs w:val="18"/>
              </w:rPr>
            </w:pPr>
            <w:r w:rsidRPr="00EC2D97">
              <w:rPr>
                <w:sz w:val="18"/>
                <w:szCs w:val="18"/>
              </w:rPr>
              <w:t>42.9</w:t>
            </w:r>
          </w:p>
        </w:tc>
        <w:tc>
          <w:tcPr>
            <w:tcW w:w="642" w:type="pct"/>
            <w:tcBorders>
              <w:bottom w:val="single" w:sz="4" w:space="0" w:color="auto"/>
            </w:tcBorders>
            <w:noWrap/>
            <w:tcMar>
              <w:left w:w="28" w:type="dxa"/>
              <w:right w:w="28" w:type="dxa"/>
            </w:tcMar>
            <w:vAlign w:val="center"/>
          </w:tcPr>
          <w:p w14:paraId="441DD329" w14:textId="77777777" w:rsidR="00947DD7" w:rsidRPr="00EC2D97" w:rsidRDefault="00947DD7" w:rsidP="008D23D4">
            <w:pPr>
              <w:pStyle w:val="Tabletext"/>
              <w:jc w:val="center"/>
              <w:rPr>
                <w:sz w:val="18"/>
                <w:szCs w:val="18"/>
              </w:rPr>
            </w:pPr>
            <w:r w:rsidRPr="00EC2D97">
              <w:rPr>
                <w:sz w:val="18"/>
                <w:szCs w:val="18"/>
              </w:rPr>
              <w:t>50.3</w:t>
            </w:r>
          </w:p>
        </w:tc>
        <w:tc>
          <w:tcPr>
            <w:tcW w:w="321" w:type="pct"/>
            <w:tcBorders>
              <w:bottom w:val="single" w:sz="4" w:space="0" w:color="auto"/>
            </w:tcBorders>
            <w:noWrap/>
            <w:tcMar>
              <w:left w:w="28" w:type="dxa"/>
              <w:right w:w="28" w:type="dxa"/>
            </w:tcMar>
            <w:vAlign w:val="center"/>
          </w:tcPr>
          <w:p w14:paraId="473AB7B7" w14:textId="77777777" w:rsidR="00947DD7" w:rsidRPr="00EC2D97" w:rsidRDefault="00947DD7" w:rsidP="008D23D4">
            <w:pPr>
              <w:pStyle w:val="Tabletext"/>
              <w:jc w:val="center"/>
              <w:rPr>
                <w:sz w:val="18"/>
                <w:szCs w:val="18"/>
              </w:rPr>
            </w:pPr>
            <w:r w:rsidRPr="00EC2D97">
              <w:rPr>
                <w:sz w:val="18"/>
                <w:szCs w:val="18"/>
              </w:rPr>
              <w:t>40.6</w:t>
            </w:r>
          </w:p>
        </w:tc>
        <w:tc>
          <w:tcPr>
            <w:tcW w:w="321" w:type="pct"/>
            <w:vMerge/>
            <w:tcBorders>
              <w:bottom w:val="single" w:sz="4" w:space="0" w:color="auto"/>
            </w:tcBorders>
            <w:vAlign w:val="center"/>
          </w:tcPr>
          <w:p w14:paraId="32A6CFEF" w14:textId="77777777" w:rsidR="00947DD7" w:rsidRPr="00EC2D97" w:rsidRDefault="00947DD7" w:rsidP="008D23D4">
            <w:pPr>
              <w:pStyle w:val="Tabletext"/>
              <w:jc w:val="center"/>
              <w:rPr>
                <w:sz w:val="18"/>
                <w:szCs w:val="18"/>
              </w:rPr>
            </w:pPr>
          </w:p>
        </w:tc>
        <w:tc>
          <w:tcPr>
            <w:tcW w:w="319" w:type="pct"/>
            <w:tcBorders>
              <w:bottom w:val="single" w:sz="4" w:space="0" w:color="auto"/>
            </w:tcBorders>
            <w:noWrap/>
            <w:tcMar>
              <w:left w:w="28" w:type="dxa"/>
              <w:right w:w="28" w:type="dxa"/>
            </w:tcMar>
            <w:vAlign w:val="center"/>
          </w:tcPr>
          <w:p w14:paraId="4483BF3E" w14:textId="77777777" w:rsidR="00947DD7" w:rsidRPr="00EC2D97" w:rsidRDefault="00947DD7" w:rsidP="008D23D4">
            <w:pPr>
              <w:pStyle w:val="Tabletext"/>
              <w:jc w:val="center"/>
              <w:rPr>
                <w:sz w:val="18"/>
                <w:szCs w:val="18"/>
              </w:rPr>
            </w:pPr>
            <w:r w:rsidRPr="00EC2D97">
              <w:rPr>
                <w:sz w:val="18"/>
                <w:szCs w:val="18"/>
              </w:rPr>
              <w:t>42.5</w:t>
            </w:r>
          </w:p>
        </w:tc>
        <w:tc>
          <w:tcPr>
            <w:tcW w:w="319" w:type="pct"/>
            <w:vMerge/>
            <w:tcBorders>
              <w:bottom w:val="single" w:sz="4" w:space="0" w:color="auto"/>
            </w:tcBorders>
            <w:vAlign w:val="center"/>
          </w:tcPr>
          <w:p w14:paraId="0D4C88F0" w14:textId="77777777" w:rsidR="00947DD7" w:rsidRPr="00EC2D97" w:rsidRDefault="00947DD7" w:rsidP="008D23D4">
            <w:pPr>
              <w:pStyle w:val="Tabletext"/>
              <w:jc w:val="center"/>
              <w:rPr>
                <w:sz w:val="18"/>
                <w:szCs w:val="18"/>
              </w:rPr>
            </w:pPr>
          </w:p>
        </w:tc>
      </w:tr>
      <w:tr w:rsidR="00947DD7" w:rsidRPr="00EC2D97" w14:paraId="6F370F23" w14:textId="77777777" w:rsidTr="008D23D4">
        <w:trPr>
          <w:trHeight w:val="300"/>
          <w:jc w:val="center"/>
        </w:trPr>
        <w:tc>
          <w:tcPr>
            <w:tcW w:w="5000" w:type="pct"/>
            <w:gridSpan w:val="8"/>
            <w:tcBorders>
              <w:top w:val="single" w:sz="4" w:space="0" w:color="auto"/>
              <w:left w:val="nil"/>
              <w:bottom w:val="nil"/>
              <w:right w:val="nil"/>
            </w:tcBorders>
            <w:noWrap/>
            <w:vAlign w:val="bottom"/>
          </w:tcPr>
          <w:p w14:paraId="22042D99" w14:textId="77777777" w:rsidR="00947DD7" w:rsidRPr="00EC2D97" w:rsidRDefault="00947DD7" w:rsidP="008D23D4">
            <w:pPr>
              <w:pStyle w:val="Tablelegend"/>
            </w:pPr>
            <w:r w:rsidRPr="00EC2D97">
              <w:rPr>
                <w:vertAlign w:val="superscript"/>
              </w:rPr>
              <w:t>(1)</w:t>
            </w:r>
            <w:r w:rsidRPr="00EC2D97">
              <w:rPr>
                <w:vertAlign w:val="superscript"/>
              </w:rPr>
              <w:tab/>
            </w:r>
            <w:r w:rsidRPr="00EC2D97">
              <w:t>The baseband shall employ a root raised cosine filter.</w:t>
            </w:r>
          </w:p>
          <w:p w14:paraId="15561CAD" w14:textId="4ABD829F" w:rsidR="00947DD7" w:rsidRPr="00EC2D97" w:rsidRDefault="00947DD7" w:rsidP="008D23D4">
            <w:pPr>
              <w:pStyle w:val="Tablelegend"/>
              <w:rPr>
                <w:ins w:id="506" w:author="USA" w:date="2024-08-07T12:14:00Z" w16du:dateUtc="2024-08-07T16:14:00Z"/>
              </w:rPr>
            </w:pPr>
            <w:r w:rsidRPr="00EC2D97">
              <w:rPr>
                <w:vertAlign w:val="superscript"/>
              </w:rPr>
              <w:t>(2)</w:t>
            </w:r>
            <w:r w:rsidRPr="00EC2D97">
              <w:tab/>
              <w:t xml:space="preserve">Given as padding + FEC tail bits, where the tail bits are according to Table </w:t>
            </w:r>
            <w:ins w:id="507" w:author="USA new" w:date="2025-07-22T10:32:00Z" w16du:dateUtc="2025-07-22T14:32:00Z">
              <w:r w:rsidR="002A19CB" w:rsidRPr="002A19CB">
                <w:rPr>
                  <w:highlight w:val="cyan"/>
                  <w:lang w:eastAsia="en-GB"/>
                </w:rPr>
                <w:t>A2-</w:t>
              </w:r>
            </w:ins>
            <w:r w:rsidRPr="00EC2D97">
              <w:t xml:space="preserve">6, refer to § </w:t>
            </w:r>
            <w:ins w:id="508" w:author="USA new" w:date="2025-07-22T10:33:00Z" w16du:dateUtc="2025-07-22T14:33:00Z">
              <w:r w:rsidR="002A19CB" w:rsidRPr="002A19CB">
                <w:rPr>
                  <w:highlight w:val="cyan"/>
                </w:rPr>
                <w:t>A4-</w:t>
              </w:r>
            </w:ins>
            <w:r w:rsidRPr="00EC2D97">
              <w:t>4.6</w:t>
            </w:r>
            <w:del w:id="509" w:author="USA new" w:date="2025-07-22T10:33:00Z" w16du:dateUtc="2025-07-22T14:33:00Z">
              <w:r w:rsidRPr="002A19CB" w:rsidDel="002A19CB">
                <w:rPr>
                  <w:highlight w:val="cyan"/>
                </w:rPr>
                <w:delText>, Annex 4</w:delText>
              </w:r>
            </w:del>
            <w:r w:rsidRPr="00EC2D97">
              <w:t xml:space="preserve"> Data Structures.</w:t>
            </w:r>
          </w:p>
          <w:p w14:paraId="2396E760" w14:textId="77777777" w:rsidR="00947DD7" w:rsidRPr="00EC2D97" w:rsidRDefault="00947DD7" w:rsidP="008D23D4">
            <w:pPr>
              <w:pStyle w:val="Tablelegend"/>
            </w:pPr>
            <w:ins w:id="510" w:author="USA" w:date="2024-08-07T12:14:00Z" w16du:dateUtc="2024-08-07T16:14:00Z">
              <w:r w:rsidRPr="00EC2D97">
                <w:rPr>
                  <w:vertAlign w:val="superscript"/>
                </w:rPr>
                <w:t>(3)</w:t>
              </w:r>
              <w:r w:rsidRPr="00EC2D97">
                <w:t xml:space="preserve"> </w:t>
              </w:r>
              <w:r w:rsidRPr="00EC2D97">
                <w:tab/>
                <w:t>This link configuration is defined for future use. It is optional and not subject to testing.</w:t>
              </w:r>
            </w:ins>
          </w:p>
        </w:tc>
      </w:tr>
    </w:tbl>
    <w:p w14:paraId="2E4C9393" w14:textId="77777777" w:rsidR="00947DD7" w:rsidRPr="00EC2D97" w:rsidRDefault="00947DD7" w:rsidP="00864804">
      <w:pPr>
        <w:pStyle w:val="Tablefin"/>
      </w:pPr>
    </w:p>
    <w:p w14:paraId="4AC62A92" w14:textId="3B00823C" w:rsidR="00947DD7" w:rsidRPr="00EC2D97" w:rsidRDefault="00947DD7" w:rsidP="00864804">
      <w:pPr>
        <w:pStyle w:val="TableNo"/>
      </w:pPr>
      <w:bookmarkStart w:id="511" w:name="_Toc35546110"/>
      <w:bookmarkStart w:id="512" w:name="_Ref35504493"/>
      <w:bookmarkStart w:id="513" w:name="_Ref35504476"/>
      <w:r w:rsidRPr="00EC2D97">
        <w:lastRenderedPageBreak/>
        <w:t xml:space="preserve">Table </w:t>
      </w:r>
      <w:ins w:id="514" w:author="USA new" w:date="2025-07-22T10:33:00Z" w16du:dateUtc="2025-07-22T14:33:00Z">
        <w:r w:rsidR="002A19CB" w:rsidRPr="002A19CB">
          <w:rPr>
            <w:highlight w:val="cyan"/>
            <w:lang w:eastAsia="en-GB"/>
          </w:rPr>
          <w:t>A2-</w:t>
        </w:r>
      </w:ins>
      <w:r w:rsidRPr="00EC2D97">
        <w:t>11</w:t>
      </w:r>
    </w:p>
    <w:p w14:paraId="2F5BF769" w14:textId="64A05437" w:rsidR="00947DD7" w:rsidRPr="00EC2D97" w:rsidRDefault="00947DD7" w:rsidP="00864804">
      <w:pPr>
        <w:pStyle w:val="Tabletitle"/>
      </w:pPr>
      <w:bookmarkStart w:id="515" w:name="_Hlk173162295"/>
      <w:r w:rsidRPr="00EC2D97">
        <w:t xml:space="preserve">VHF data exchange-satellite downlink identification parameters </w:t>
      </w:r>
      <w:r w:rsidRPr="00EC2D97">
        <w:rPr>
          <w:b w:val="0"/>
          <w:bCs/>
        </w:rPr>
        <w:t>(</w:t>
      </w:r>
      <w:r w:rsidRPr="00EC2D97">
        <w:rPr>
          <w:b w:val="0"/>
          <w:bCs/>
          <w:i/>
        </w:rPr>
        <w:t>continued</w:t>
      </w:r>
      <w:r w:rsidRPr="00EC2D97">
        <w:rPr>
          <w:b w:val="0"/>
          <w:bCs/>
        </w:rPr>
        <w:t>)</w:t>
      </w:r>
      <w:bookmarkEnd w:id="511"/>
      <w:bookmarkEnd w:id="512"/>
      <w:bookmarkEnd w:id="513"/>
      <w:bookmarkEnd w:id="515"/>
    </w:p>
    <w:tbl>
      <w:tblPr>
        <w:tblW w:w="97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18"/>
        <w:gridCol w:w="1921"/>
        <w:gridCol w:w="1919"/>
        <w:gridCol w:w="1921"/>
      </w:tblGrid>
      <w:tr w:rsidR="00947DD7" w:rsidRPr="00EC2D97" w14:paraId="1FFF3923" w14:textId="77777777" w:rsidTr="002A19CB">
        <w:trPr>
          <w:trHeight w:val="300"/>
          <w:tblHeader/>
          <w:jc w:val="center"/>
        </w:trPr>
        <w:tc>
          <w:tcPr>
            <w:tcW w:w="2055" w:type="pct"/>
            <w:noWrap/>
            <w:vAlign w:val="center"/>
          </w:tcPr>
          <w:p w14:paraId="762F3ED9" w14:textId="77777777" w:rsidR="00947DD7" w:rsidRPr="00EC2D97" w:rsidRDefault="00947DD7" w:rsidP="008D23D4">
            <w:pPr>
              <w:pStyle w:val="Tablehead"/>
              <w:rPr>
                <w:szCs w:val="22"/>
              </w:rPr>
            </w:pPr>
            <w:r w:rsidRPr="00EC2D97">
              <w:rPr>
                <w:szCs w:val="22"/>
              </w:rPr>
              <w:t>PL format</w:t>
            </w:r>
          </w:p>
        </w:tc>
        <w:tc>
          <w:tcPr>
            <w:tcW w:w="982" w:type="pct"/>
            <w:noWrap/>
            <w:vAlign w:val="center"/>
          </w:tcPr>
          <w:p w14:paraId="0D8B0485" w14:textId="77777777" w:rsidR="00947DD7" w:rsidRPr="00EC2D97" w:rsidRDefault="00947DD7" w:rsidP="008D23D4">
            <w:pPr>
              <w:pStyle w:val="Tablehead"/>
              <w:rPr>
                <w:szCs w:val="22"/>
              </w:rPr>
            </w:pPr>
            <w:r w:rsidRPr="00EC2D97">
              <w:rPr>
                <w:szCs w:val="22"/>
              </w:rPr>
              <w:t>SAT-MCS-0.50-2</w:t>
            </w:r>
          </w:p>
        </w:tc>
        <w:tc>
          <w:tcPr>
            <w:tcW w:w="981" w:type="pct"/>
            <w:noWrap/>
            <w:vAlign w:val="center"/>
          </w:tcPr>
          <w:p w14:paraId="29391532" w14:textId="77777777" w:rsidR="00947DD7" w:rsidRPr="00EC2D97" w:rsidRDefault="00947DD7" w:rsidP="008D23D4">
            <w:pPr>
              <w:pStyle w:val="Tablehead"/>
              <w:rPr>
                <w:szCs w:val="22"/>
              </w:rPr>
            </w:pPr>
            <w:r w:rsidRPr="00EC2D97">
              <w:rPr>
                <w:szCs w:val="22"/>
              </w:rPr>
              <w:t>SAT-MCS-0.50-3</w:t>
            </w:r>
          </w:p>
        </w:tc>
        <w:tc>
          <w:tcPr>
            <w:tcW w:w="981" w:type="pct"/>
            <w:noWrap/>
            <w:vAlign w:val="center"/>
          </w:tcPr>
          <w:p w14:paraId="0DEEDF75" w14:textId="77777777" w:rsidR="00947DD7" w:rsidRPr="00EC2D97" w:rsidRDefault="00947DD7" w:rsidP="008D23D4">
            <w:pPr>
              <w:pStyle w:val="Tablehead"/>
              <w:rPr>
                <w:szCs w:val="22"/>
              </w:rPr>
            </w:pPr>
            <w:r w:rsidRPr="00EC2D97">
              <w:rPr>
                <w:szCs w:val="22"/>
              </w:rPr>
              <w:t>SAT-MCS-1.50-2</w:t>
            </w:r>
          </w:p>
        </w:tc>
      </w:tr>
      <w:tr w:rsidR="00947DD7" w:rsidRPr="00EC2D97" w14:paraId="695B34AC" w14:textId="77777777" w:rsidTr="002A19CB">
        <w:trPr>
          <w:trHeight w:val="300"/>
          <w:jc w:val="center"/>
        </w:trPr>
        <w:tc>
          <w:tcPr>
            <w:tcW w:w="2055" w:type="pct"/>
            <w:noWrap/>
            <w:vAlign w:val="center"/>
          </w:tcPr>
          <w:p w14:paraId="1D3FBEF2" w14:textId="77777777" w:rsidR="00947DD7" w:rsidRPr="00EC2D97" w:rsidRDefault="00947DD7" w:rsidP="008D23D4">
            <w:pPr>
              <w:pStyle w:val="Tabletext"/>
              <w:rPr>
                <w:szCs w:val="22"/>
              </w:rPr>
            </w:pPr>
            <w:r w:rsidRPr="00EC2D97">
              <w:rPr>
                <w:szCs w:val="22"/>
              </w:rPr>
              <w:t>Link ID</w:t>
            </w:r>
          </w:p>
        </w:tc>
        <w:tc>
          <w:tcPr>
            <w:tcW w:w="982" w:type="pct"/>
            <w:noWrap/>
            <w:vAlign w:val="center"/>
          </w:tcPr>
          <w:p w14:paraId="318D0B7A" w14:textId="77777777" w:rsidR="00947DD7" w:rsidRPr="00EC2D97" w:rsidRDefault="00947DD7" w:rsidP="008D23D4">
            <w:pPr>
              <w:pStyle w:val="Tabletext"/>
              <w:jc w:val="center"/>
              <w:rPr>
                <w:szCs w:val="22"/>
              </w:rPr>
            </w:pPr>
            <w:r w:rsidRPr="00EC2D97">
              <w:rPr>
                <w:szCs w:val="22"/>
              </w:rPr>
              <w:t>32</w:t>
            </w:r>
          </w:p>
        </w:tc>
        <w:tc>
          <w:tcPr>
            <w:tcW w:w="981" w:type="pct"/>
            <w:noWrap/>
            <w:vAlign w:val="center"/>
          </w:tcPr>
          <w:p w14:paraId="0AFE1EB1" w14:textId="77777777" w:rsidR="00947DD7" w:rsidRPr="00EC2D97" w:rsidRDefault="00947DD7" w:rsidP="008D23D4">
            <w:pPr>
              <w:pStyle w:val="Tabletext"/>
              <w:jc w:val="center"/>
              <w:rPr>
                <w:szCs w:val="22"/>
              </w:rPr>
            </w:pPr>
            <w:r w:rsidRPr="00EC2D97">
              <w:rPr>
                <w:szCs w:val="22"/>
              </w:rPr>
              <w:t>33</w:t>
            </w:r>
          </w:p>
        </w:tc>
        <w:tc>
          <w:tcPr>
            <w:tcW w:w="981" w:type="pct"/>
            <w:noWrap/>
            <w:vAlign w:val="center"/>
          </w:tcPr>
          <w:p w14:paraId="51EC17D5" w14:textId="77777777" w:rsidR="00947DD7" w:rsidRPr="00EC2D97" w:rsidRDefault="00947DD7" w:rsidP="008D23D4">
            <w:pPr>
              <w:pStyle w:val="Tabletext"/>
              <w:jc w:val="center"/>
              <w:rPr>
                <w:szCs w:val="22"/>
              </w:rPr>
            </w:pPr>
            <w:r w:rsidRPr="00EC2D97">
              <w:rPr>
                <w:szCs w:val="22"/>
              </w:rPr>
              <w:t>34</w:t>
            </w:r>
          </w:p>
        </w:tc>
      </w:tr>
      <w:tr w:rsidR="00947DD7" w:rsidRPr="00EC2D97" w14:paraId="48AA2433" w14:textId="77777777" w:rsidTr="002A19CB">
        <w:trPr>
          <w:trHeight w:val="300"/>
          <w:jc w:val="center"/>
        </w:trPr>
        <w:tc>
          <w:tcPr>
            <w:tcW w:w="2055" w:type="pct"/>
            <w:noWrap/>
            <w:vAlign w:val="center"/>
          </w:tcPr>
          <w:p w14:paraId="6B0092B5" w14:textId="77777777" w:rsidR="00947DD7" w:rsidRPr="00EC2D97" w:rsidRDefault="00947DD7" w:rsidP="008D23D4">
            <w:pPr>
              <w:pStyle w:val="Tabletext"/>
              <w:rPr>
                <w:szCs w:val="22"/>
              </w:rPr>
            </w:pPr>
            <w:r w:rsidRPr="00EC2D97">
              <w:rPr>
                <w:szCs w:val="22"/>
              </w:rPr>
              <w:t>Channel BW (kHz)</w:t>
            </w:r>
          </w:p>
        </w:tc>
        <w:tc>
          <w:tcPr>
            <w:tcW w:w="2945" w:type="pct"/>
            <w:gridSpan w:val="3"/>
            <w:noWrap/>
            <w:vAlign w:val="center"/>
          </w:tcPr>
          <w:p w14:paraId="10091CFF" w14:textId="77777777" w:rsidR="00947DD7" w:rsidRPr="00EC2D97" w:rsidRDefault="00947DD7" w:rsidP="008D23D4">
            <w:pPr>
              <w:pStyle w:val="Tabletext"/>
              <w:jc w:val="center"/>
              <w:rPr>
                <w:szCs w:val="22"/>
              </w:rPr>
            </w:pPr>
            <w:r w:rsidRPr="00EC2D97">
              <w:rPr>
                <w:szCs w:val="22"/>
              </w:rPr>
              <w:t>50</w:t>
            </w:r>
          </w:p>
        </w:tc>
      </w:tr>
      <w:tr w:rsidR="00947DD7" w:rsidRPr="00EC2D97" w14:paraId="24B8384A" w14:textId="77777777" w:rsidTr="002A19CB">
        <w:trPr>
          <w:trHeight w:val="300"/>
          <w:jc w:val="center"/>
        </w:trPr>
        <w:tc>
          <w:tcPr>
            <w:tcW w:w="2055" w:type="pct"/>
            <w:noWrap/>
            <w:vAlign w:val="center"/>
          </w:tcPr>
          <w:p w14:paraId="423B8FE5" w14:textId="77777777" w:rsidR="00947DD7" w:rsidRPr="00EC2D97" w:rsidRDefault="00947DD7" w:rsidP="008D23D4">
            <w:pPr>
              <w:pStyle w:val="Tabletext"/>
              <w:rPr>
                <w:szCs w:val="22"/>
              </w:rPr>
            </w:pPr>
            <w:r w:rsidRPr="00EC2D97">
              <w:rPr>
                <w:szCs w:val="22"/>
              </w:rPr>
              <w:t xml:space="preserve">Roll off </w:t>
            </w:r>
            <w:proofErr w:type="gramStart"/>
            <w:r w:rsidRPr="00EC2D97">
              <w:rPr>
                <w:szCs w:val="22"/>
              </w:rPr>
              <w:t>filtering</w:t>
            </w:r>
            <w:r w:rsidRPr="00EC2D97">
              <w:rPr>
                <w:szCs w:val="22"/>
                <w:vertAlign w:val="superscript"/>
              </w:rPr>
              <w:t>(</w:t>
            </w:r>
            <w:proofErr w:type="gramEnd"/>
            <w:r w:rsidRPr="00EC2D97">
              <w:rPr>
                <w:szCs w:val="22"/>
                <w:vertAlign w:val="superscript"/>
              </w:rPr>
              <w:t>1)</w:t>
            </w:r>
          </w:p>
        </w:tc>
        <w:tc>
          <w:tcPr>
            <w:tcW w:w="2945" w:type="pct"/>
            <w:gridSpan w:val="3"/>
            <w:noWrap/>
            <w:vAlign w:val="center"/>
          </w:tcPr>
          <w:p w14:paraId="020C1618" w14:textId="77777777" w:rsidR="00947DD7" w:rsidRPr="00EC2D97" w:rsidRDefault="00947DD7" w:rsidP="008D23D4">
            <w:pPr>
              <w:pStyle w:val="Tabletext"/>
              <w:jc w:val="center"/>
              <w:rPr>
                <w:szCs w:val="22"/>
              </w:rPr>
            </w:pPr>
            <w:r w:rsidRPr="00EC2D97">
              <w:rPr>
                <w:szCs w:val="22"/>
              </w:rPr>
              <w:t>0.25</w:t>
            </w:r>
          </w:p>
        </w:tc>
      </w:tr>
      <w:tr w:rsidR="00947DD7" w:rsidRPr="00EC2D97" w14:paraId="76275669" w14:textId="77777777" w:rsidTr="002A19CB">
        <w:trPr>
          <w:trHeight w:val="300"/>
          <w:jc w:val="center"/>
        </w:trPr>
        <w:tc>
          <w:tcPr>
            <w:tcW w:w="2055" w:type="pct"/>
            <w:noWrap/>
            <w:vAlign w:val="center"/>
          </w:tcPr>
          <w:p w14:paraId="4A5430BF" w14:textId="77777777" w:rsidR="00947DD7" w:rsidRPr="00EC2D97" w:rsidRDefault="00947DD7" w:rsidP="008D23D4">
            <w:pPr>
              <w:pStyle w:val="Tabletext"/>
              <w:rPr>
                <w:szCs w:val="22"/>
              </w:rPr>
            </w:pPr>
            <w:r w:rsidRPr="00EC2D97">
              <w:rPr>
                <w:szCs w:val="22"/>
              </w:rPr>
              <w:t>Signal BW (kHz)</w:t>
            </w:r>
          </w:p>
        </w:tc>
        <w:tc>
          <w:tcPr>
            <w:tcW w:w="2945" w:type="pct"/>
            <w:gridSpan w:val="3"/>
            <w:noWrap/>
            <w:vAlign w:val="center"/>
          </w:tcPr>
          <w:p w14:paraId="1ADEF345" w14:textId="77777777" w:rsidR="00947DD7" w:rsidRPr="00EC2D97" w:rsidRDefault="00947DD7" w:rsidP="008D23D4">
            <w:pPr>
              <w:pStyle w:val="Tabletext"/>
              <w:jc w:val="center"/>
              <w:rPr>
                <w:szCs w:val="22"/>
              </w:rPr>
            </w:pPr>
            <w:r w:rsidRPr="00EC2D97">
              <w:rPr>
                <w:szCs w:val="22"/>
              </w:rPr>
              <w:t>42.0</w:t>
            </w:r>
          </w:p>
        </w:tc>
      </w:tr>
      <w:tr w:rsidR="00947DD7" w:rsidRPr="00EC2D97" w14:paraId="0439E70F" w14:textId="77777777" w:rsidTr="002A19CB">
        <w:trPr>
          <w:trHeight w:val="300"/>
          <w:jc w:val="center"/>
        </w:trPr>
        <w:tc>
          <w:tcPr>
            <w:tcW w:w="2055" w:type="pct"/>
            <w:noWrap/>
            <w:vAlign w:val="center"/>
          </w:tcPr>
          <w:p w14:paraId="5E2AEAC3" w14:textId="77777777" w:rsidR="00947DD7" w:rsidRPr="00EC2D97" w:rsidRDefault="00947DD7" w:rsidP="008D23D4">
            <w:pPr>
              <w:pStyle w:val="Tabletext"/>
              <w:rPr>
                <w:szCs w:val="22"/>
              </w:rPr>
            </w:pPr>
            <w:r w:rsidRPr="00EC2D97">
              <w:rPr>
                <w:szCs w:val="22"/>
              </w:rPr>
              <w:t>CDMA chip rate (</w:t>
            </w:r>
            <w:proofErr w:type="spellStart"/>
            <w:r w:rsidRPr="00EC2D97">
              <w:rPr>
                <w:szCs w:val="22"/>
              </w:rPr>
              <w:t>kcps</w:t>
            </w:r>
            <w:proofErr w:type="spellEnd"/>
            <w:r w:rsidRPr="00EC2D97">
              <w:rPr>
                <w:szCs w:val="22"/>
              </w:rPr>
              <w:t>)</w:t>
            </w:r>
          </w:p>
        </w:tc>
        <w:tc>
          <w:tcPr>
            <w:tcW w:w="982" w:type="pct"/>
            <w:noWrap/>
            <w:vAlign w:val="center"/>
          </w:tcPr>
          <w:p w14:paraId="2F7D14FB" w14:textId="77777777" w:rsidR="00947DD7" w:rsidRPr="00EC2D97" w:rsidRDefault="00947DD7" w:rsidP="008D23D4">
            <w:pPr>
              <w:pStyle w:val="Tabletext"/>
              <w:jc w:val="center"/>
              <w:rPr>
                <w:szCs w:val="22"/>
              </w:rPr>
            </w:pPr>
            <w:r w:rsidRPr="00EC2D97">
              <w:rPr>
                <w:szCs w:val="22"/>
              </w:rPr>
              <w:t>33.6</w:t>
            </w:r>
          </w:p>
        </w:tc>
        <w:tc>
          <w:tcPr>
            <w:tcW w:w="1962" w:type="pct"/>
            <w:gridSpan w:val="2"/>
            <w:vMerge w:val="restart"/>
            <w:noWrap/>
            <w:vAlign w:val="center"/>
          </w:tcPr>
          <w:p w14:paraId="6C9AA85D" w14:textId="77777777" w:rsidR="00947DD7" w:rsidRPr="00EC2D97" w:rsidRDefault="00947DD7" w:rsidP="008D23D4">
            <w:pPr>
              <w:pStyle w:val="Tabletext"/>
              <w:jc w:val="center"/>
              <w:rPr>
                <w:szCs w:val="22"/>
              </w:rPr>
            </w:pPr>
            <w:r w:rsidRPr="00EC2D97">
              <w:rPr>
                <w:szCs w:val="22"/>
              </w:rPr>
              <w:t>N/A</w:t>
            </w:r>
          </w:p>
        </w:tc>
      </w:tr>
      <w:tr w:rsidR="00947DD7" w:rsidRPr="00EC2D97" w14:paraId="45DCBE0F" w14:textId="77777777" w:rsidTr="002A19CB">
        <w:trPr>
          <w:trHeight w:val="300"/>
          <w:jc w:val="center"/>
        </w:trPr>
        <w:tc>
          <w:tcPr>
            <w:tcW w:w="2055" w:type="pct"/>
            <w:noWrap/>
            <w:vAlign w:val="center"/>
          </w:tcPr>
          <w:p w14:paraId="3C61D3E3" w14:textId="77777777" w:rsidR="00947DD7" w:rsidRPr="00EC2D97" w:rsidRDefault="00947DD7" w:rsidP="008D23D4">
            <w:pPr>
              <w:pStyle w:val="Tabletext"/>
              <w:rPr>
                <w:szCs w:val="22"/>
              </w:rPr>
            </w:pPr>
            <w:r w:rsidRPr="00EC2D97">
              <w:rPr>
                <w:szCs w:val="22"/>
              </w:rPr>
              <w:t>Spreading factor (chips)</w:t>
            </w:r>
          </w:p>
        </w:tc>
        <w:tc>
          <w:tcPr>
            <w:tcW w:w="982" w:type="pct"/>
            <w:noWrap/>
            <w:vAlign w:val="center"/>
          </w:tcPr>
          <w:p w14:paraId="100A701A" w14:textId="77777777" w:rsidR="00947DD7" w:rsidRPr="00EC2D97" w:rsidRDefault="00947DD7" w:rsidP="008D23D4">
            <w:pPr>
              <w:pStyle w:val="Tabletext"/>
              <w:jc w:val="center"/>
              <w:rPr>
                <w:szCs w:val="22"/>
              </w:rPr>
            </w:pPr>
            <w:r w:rsidRPr="00EC2D97">
              <w:rPr>
                <w:szCs w:val="22"/>
              </w:rPr>
              <w:t>8</w:t>
            </w:r>
          </w:p>
        </w:tc>
        <w:tc>
          <w:tcPr>
            <w:tcW w:w="1962" w:type="pct"/>
            <w:gridSpan w:val="2"/>
            <w:vMerge/>
            <w:noWrap/>
            <w:vAlign w:val="center"/>
          </w:tcPr>
          <w:p w14:paraId="7B7B579B" w14:textId="77777777" w:rsidR="00947DD7" w:rsidRPr="00EC2D97" w:rsidRDefault="00947DD7" w:rsidP="008D23D4">
            <w:pPr>
              <w:pStyle w:val="Tabletext"/>
              <w:jc w:val="center"/>
              <w:rPr>
                <w:szCs w:val="22"/>
              </w:rPr>
            </w:pPr>
          </w:p>
        </w:tc>
      </w:tr>
      <w:tr w:rsidR="00947DD7" w:rsidRPr="00EC2D97" w14:paraId="2957A18F" w14:textId="77777777" w:rsidTr="002A19CB">
        <w:trPr>
          <w:trHeight w:val="300"/>
          <w:jc w:val="center"/>
        </w:trPr>
        <w:tc>
          <w:tcPr>
            <w:tcW w:w="2055" w:type="pct"/>
            <w:noWrap/>
            <w:vAlign w:val="center"/>
          </w:tcPr>
          <w:p w14:paraId="40741CE4" w14:textId="77777777" w:rsidR="00947DD7" w:rsidRPr="00EC2D97" w:rsidRDefault="00947DD7" w:rsidP="008D23D4">
            <w:pPr>
              <w:pStyle w:val="Tabletext"/>
              <w:rPr>
                <w:szCs w:val="22"/>
              </w:rPr>
            </w:pPr>
            <w:r w:rsidRPr="00EC2D97">
              <w:rPr>
                <w:szCs w:val="22"/>
              </w:rPr>
              <w:t>Symbol rate (</w:t>
            </w:r>
            <w:proofErr w:type="spellStart"/>
            <w:r w:rsidRPr="00EC2D97">
              <w:rPr>
                <w:szCs w:val="22"/>
              </w:rPr>
              <w:t>ksps</w:t>
            </w:r>
            <w:proofErr w:type="spellEnd"/>
            <w:r w:rsidRPr="00EC2D97">
              <w:rPr>
                <w:szCs w:val="22"/>
              </w:rPr>
              <w:t>)</w:t>
            </w:r>
          </w:p>
        </w:tc>
        <w:tc>
          <w:tcPr>
            <w:tcW w:w="982" w:type="pct"/>
            <w:noWrap/>
            <w:vAlign w:val="center"/>
          </w:tcPr>
          <w:p w14:paraId="41852FB1" w14:textId="77777777" w:rsidR="00947DD7" w:rsidRPr="00EC2D97" w:rsidRDefault="00947DD7" w:rsidP="008D23D4">
            <w:pPr>
              <w:pStyle w:val="Tabletext"/>
              <w:jc w:val="center"/>
              <w:rPr>
                <w:szCs w:val="22"/>
              </w:rPr>
            </w:pPr>
            <w:r w:rsidRPr="00EC2D97">
              <w:rPr>
                <w:szCs w:val="22"/>
              </w:rPr>
              <w:t>4.2</w:t>
            </w:r>
          </w:p>
        </w:tc>
        <w:tc>
          <w:tcPr>
            <w:tcW w:w="1962" w:type="pct"/>
            <w:gridSpan w:val="2"/>
            <w:noWrap/>
            <w:vAlign w:val="center"/>
          </w:tcPr>
          <w:p w14:paraId="2D83837A" w14:textId="77777777" w:rsidR="00947DD7" w:rsidRPr="00EC2D97" w:rsidRDefault="00947DD7" w:rsidP="008D23D4">
            <w:pPr>
              <w:pStyle w:val="Tabletext"/>
              <w:jc w:val="center"/>
              <w:rPr>
                <w:szCs w:val="22"/>
              </w:rPr>
            </w:pPr>
            <w:r w:rsidRPr="00EC2D97">
              <w:rPr>
                <w:szCs w:val="22"/>
              </w:rPr>
              <w:t>33.6</w:t>
            </w:r>
          </w:p>
        </w:tc>
      </w:tr>
      <w:tr w:rsidR="00947DD7" w:rsidRPr="00EC2D97" w14:paraId="27703188" w14:textId="77777777" w:rsidTr="002A19CB">
        <w:trPr>
          <w:trHeight w:val="300"/>
          <w:jc w:val="center"/>
        </w:trPr>
        <w:tc>
          <w:tcPr>
            <w:tcW w:w="2055" w:type="pct"/>
            <w:noWrap/>
            <w:vAlign w:val="center"/>
          </w:tcPr>
          <w:p w14:paraId="21DDB44E" w14:textId="77777777" w:rsidR="00947DD7" w:rsidRPr="00EC2D97" w:rsidRDefault="00947DD7" w:rsidP="008D23D4">
            <w:pPr>
              <w:pStyle w:val="Tabletext"/>
              <w:rPr>
                <w:szCs w:val="22"/>
              </w:rPr>
            </w:pPr>
            <w:r w:rsidRPr="00EC2D97">
              <w:rPr>
                <w:szCs w:val="22"/>
              </w:rPr>
              <w:t>Burst size (slots)</w:t>
            </w:r>
          </w:p>
        </w:tc>
        <w:tc>
          <w:tcPr>
            <w:tcW w:w="2945" w:type="pct"/>
            <w:gridSpan w:val="3"/>
            <w:noWrap/>
            <w:vAlign w:val="center"/>
          </w:tcPr>
          <w:p w14:paraId="515AE781" w14:textId="77777777" w:rsidR="00947DD7" w:rsidRPr="00EC2D97" w:rsidRDefault="00947DD7" w:rsidP="008D23D4">
            <w:pPr>
              <w:pStyle w:val="Tabletext"/>
              <w:jc w:val="center"/>
              <w:rPr>
                <w:szCs w:val="22"/>
              </w:rPr>
            </w:pPr>
            <w:r w:rsidRPr="00EC2D97">
              <w:rPr>
                <w:szCs w:val="22"/>
              </w:rPr>
              <w:t>15</w:t>
            </w:r>
          </w:p>
        </w:tc>
      </w:tr>
      <w:tr w:rsidR="00947DD7" w:rsidRPr="00EC2D97" w14:paraId="4E630CE5" w14:textId="77777777" w:rsidTr="002A19CB">
        <w:trPr>
          <w:trHeight w:val="300"/>
          <w:jc w:val="center"/>
        </w:trPr>
        <w:tc>
          <w:tcPr>
            <w:tcW w:w="2055" w:type="pct"/>
            <w:noWrap/>
            <w:vAlign w:val="center"/>
          </w:tcPr>
          <w:p w14:paraId="1628F6F1" w14:textId="77777777" w:rsidR="00947DD7" w:rsidRPr="00EC2D97" w:rsidRDefault="00947DD7" w:rsidP="008D23D4">
            <w:pPr>
              <w:pStyle w:val="Tabletext"/>
              <w:rPr>
                <w:szCs w:val="22"/>
              </w:rPr>
            </w:pPr>
            <w:r w:rsidRPr="00EC2D97">
              <w:rPr>
                <w:szCs w:val="22"/>
              </w:rPr>
              <w:t>Guard time (</w:t>
            </w:r>
            <w:proofErr w:type="spellStart"/>
            <w:r w:rsidRPr="00EC2D97">
              <w:rPr>
                <w:szCs w:val="22"/>
              </w:rPr>
              <w:t>ms</w:t>
            </w:r>
            <w:proofErr w:type="spellEnd"/>
            <w:r w:rsidRPr="00EC2D97">
              <w:rPr>
                <w:szCs w:val="22"/>
              </w:rPr>
              <w:t>)</w:t>
            </w:r>
          </w:p>
        </w:tc>
        <w:tc>
          <w:tcPr>
            <w:tcW w:w="982" w:type="pct"/>
            <w:noWrap/>
            <w:vAlign w:val="center"/>
          </w:tcPr>
          <w:p w14:paraId="3C96286F" w14:textId="77777777" w:rsidR="00947DD7" w:rsidRPr="00EC2D97" w:rsidRDefault="00947DD7" w:rsidP="008D23D4">
            <w:pPr>
              <w:pStyle w:val="Tabletext"/>
              <w:jc w:val="center"/>
              <w:rPr>
                <w:szCs w:val="22"/>
              </w:rPr>
            </w:pPr>
            <w:ins w:id="516" w:author="USA" w:date="2022-03-17T15:20:00Z">
              <w:r w:rsidRPr="00EC2D97">
                <w:rPr>
                  <w:szCs w:val="22"/>
                </w:rPr>
                <w:t>8.238</w:t>
              </w:r>
            </w:ins>
          </w:p>
        </w:tc>
        <w:tc>
          <w:tcPr>
            <w:tcW w:w="981" w:type="pct"/>
            <w:vAlign w:val="center"/>
          </w:tcPr>
          <w:p w14:paraId="6799FC98" w14:textId="77777777" w:rsidR="00947DD7" w:rsidRPr="00EC2D97" w:rsidRDefault="00947DD7" w:rsidP="008D23D4">
            <w:pPr>
              <w:pStyle w:val="Tabletext"/>
              <w:jc w:val="center"/>
              <w:rPr>
                <w:szCs w:val="22"/>
              </w:rPr>
            </w:pPr>
            <w:r w:rsidRPr="00EC2D97">
              <w:rPr>
                <w:szCs w:val="22"/>
              </w:rPr>
              <w:t>8</w:t>
            </w:r>
          </w:p>
        </w:tc>
        <w:tc>
          <w:tcPr>
            <w:tcW w:w="981" w:type="pct"/>
            <w:vAlign w:val="center"/>
          </w:tcPr>
          <w:p w14:paraId="197C3DFF" w14:textId="77777777" w:rsidR="00947DD7" w:rsidRPr="00EC2D97" w:rsidRDefault="00947DD7" w:rsidP="008D23D4">
            <w:pPr>
              <w:pStyle w:val="Tabletext"/>
              <w:jc w:val="center"/>
              <w:rPr>
                <w:szCs w:val="22"/>
              </w:rPr>
            </w:pPr>
            <w:ins w:id="517" w:author="USA" w:date="2022-03-17T15:20:00Z">
              <w:r w:rsidRPr="00EC2D97">
                <w:rPr>
                  <w:szCs w:val="22"/>
                </w:rPr>
                <w:t>8.625</w:t>
              </w:r>
            </w:ins>
          </w:p>
        </w:tc>
      </w:tr>
      <w:tr w:rsidR="00947DD7" w:rsidRPr="00EC2D97" w14:paraId="50344256" w14:textId="77777777" w:rsidTr="002A19CB">
        <w:trPr>
          <w:trHeight w:val="300"/>
          <w:jc w:val="center"/>
        </w:trPr>
        <w:tc>
          <w:tcPr>
            <w:tcW w:w="2055" w:type="pct"/>
            <w:noWrap/>
            <w:vAlign w:val="center"/>
          </w:tcPr>
          <w:p w14:paraId="48F27BF1" w14:textId="77777777" w:rsidR="00947DD7" w:rsidRPr="00EC2D97" w:rsidRDefault="00947DD7" w:rsidP="008D23D4">
            <w:pPr>
              <w:pStyle w:val="Tabletext"/>
              <w:rPr>
                <w:szCs w:val="22"/>
              </w:rPr>
            </w:pPr>
            <w:r w:rsidRPr="00EC2D97">
              <w:rPr>
                <w:szCs w:val="22"/>
              </w:rPr>
              <w:t>Burst duration (</w:t>
            </w:r>
            <w:proofErr w:type="spellStart"/>
            <w:r w:rsidRPr="00EC2D97">
              <w:rPr>
                <w:szCs w:val="22"/>
              </w:rPr>
              <w:t>ms</w:t>
            </w:r>
            <w:proofErr w:type="spellEnd"/>
            <w:r w:rsidRPr="00EC2D97">
              <w:rPr>
                <w:szCs w:val="22"/>
              </w:rPr>
              <w:t>)</w:t>
            </w:r>
          </w:p>
        </w:tc>
        <w:tc>
          <w:tcPr>
            <w:tcW w:w="2945" w:type="pct"/>
            <w:gridSpan w:val="3"/>
            <w:noWrap/>
            <w:vAlign w:val="center"/>
          </w:tcPr>
          <w:p w14:paraId="1989A2B9" w14:textId="77777777" w:rsidR="00947DD7" w:rsidRPr="00EC2D97" w:rsidRDefault="00947DD7" w:rsidP="008D23D4">
            <w:pPr>
              <w:pStyle w:val="Tabletext"/>
              <w:jc w:val="center"/>
              <w:rPr>
                <w:szCs w:val="22"/>
              </w:rPr>
            </w:pPr>
            <w:r w:rsidRPr="00EC2D97">
              <w:rPr>
                <w:szCs w:val="22"/>
              </w:rPr>
              <w:t>392.0</w:t>
            </w:r>
          </w:p>
        </w:tc>
      </w:tr>
      <w:tr w:rsidR="00947DD7" w:rsidRPr="00EC2D97" w14:paraId="02B72A7D" w14:textId="77777777" w:rsidTr="002A19CB">
        <w:trPr>
          <w:trHeight w:val="300"/>
          <w:jc w:val="center"/>
        </w:trPr>
        <w:tc>
          <w:tcPr>
            <w:tcW w:w="2055" w:type="pct"/>
            <w:noWrap/>
            <w:vAlign w:val="center"/>
          </w:tcPr>
          <w:p w14:paraId="7FE1C0BE" w14:textId="77777777" w:rsidR="00947DD7" w:rsidRPr="00EC2D97" w:rsidRDefault="00947DD7" w:rsidP="008D23D4">
            <w:pPr>
              <w:pStyle w:val="Tabletext"/>
              <w:rPr>
                <w:szCs w:val="22"/>
              </w:rPr>
            </w:pPr>
            <w:r w:rsidRPr="00EC2D97">
              <w:rPr>
                <w:szCs w:val="22"/>
              </w:rPr>
              <w:t>Symbols/burst (symbols)</w:t>
            </w:r>
          </w:p>
        </w:tc>
        <w:tc>
          <w:tcPr>
            <w:tcW w:w="982" w:type="pct"/>
            <w:noWrap/>
            <w:vAlign w:val="center"/>
          </w:tcPr>
          <w:p w14:paraId="12AC419F" w14:textId="77777777" w:rsidR="00947DD7" w:rsidRPr="00EC2D97" w:rsidRDefault="00947DD7" w:rsidP="008D23D4">
            <w:pPr>
              <w:pStyle w:val="Tabletext"/>
              <w:jc w:val="center"/>
              <w:rPr>
                <w:szCs w:val="22"/>
              </w:rPr>
            </w:pPr>
            <w:r w:rsidRPr="00EC2D97">
              <w:rPr>
                <w:szCs w:val="22"/>
              </w:rPr>
              <w:t>164</w:t>
            </w:r>
            <w:ins w:id="518" w:author="USA" w:date="2022-03-17T15:21:00Z">
              <w:r w:rsidRPr="00EC2D97">
                <w:rPr>
                  <w:szCs w:val="22"/>
                </w:rPr>
                <w:t>5</w:t>
              </w:r>
            </w:ins>
            <w:del w:id="519" w:author="USA" w:date="2022-03-17T15:21:00Z">
              <w:r w:rsidRPr="00EC2D97" w:rsidDel="00EF2FD3">
                <w:rPr>
                  <w:szCs w:val="22"/>
                </w:rPr>
                <w:delText>6</w:delText>
              </w:r>
            </w:del>
          </w:p>
        </w:tc>
        <w:tc>
          <w:tcPr>
            <w:tcW w:w="981" w:type="pct"/>
            <w:noWrap/>
            <w:vAlign w:val="center"/>
          </w:tcPr>
          <w:p w14:paraId="755E2954" w14:textId="77777777" w:rsidR="00947DD7" w:rsidRPr="00EC2D97" w:rsidRDefault="00947DD7" w:rsidP="008D23D4">
            <w:pPr>
              <w:pStyle w:val="Tabletext"/>
              <w:jc w:val="center"/>
              <w:rPr>
                <w:szCs w:val="22"/>
              </w:rPr>
            </w:pPr>
            <w:r w:rsidRPr="00EC2D97">
              <w:rPr>
                <w:szCs w:val="22"/>
              </w:rPr>
              <w:t>13171</w:t>
            </w:r>
          </w:p>
        </w:tc>
        <w:tc>
          <w:tcPr>
            <w:tcW w:w="981" w:type="pct"/>
            <w:vAlign w:val="center"/>
          </w:tcPr>
          <w:p w14:paraId="3864810A" w14:textId="77777777" w:rsidR="00947DD7" w:rsidRPr="00EC2D97" w:rsidRDefault="00947DD7" w:rsidP="008D23D4">
            <w:pPr>
              <w:pStyle w:val="Tabletext"/>
              <w:jc w:val="center"/>
              <w:rPr>
                <w:szCs w:val="22"/>
              </w:rPr>
            </w:pPr>
            <w:ins w:id="520" w:author="USA" w:date="2022-03-17T15:21:00Z">
              <w:r w:rsidRPr="00EC2D97">
                <w:rPr>
                  <w:szCs w:val="22"/>
                </w:rPr>
                <w:t>13150</w:t>
              </w:r>
            </w:ins>
          </w:p>
        </w:tc>
      </w:tr>
      <w:tr w:rsidR="00947DD7" w:rsidRPr="00EC2D97" w14:paraId="0858CA87" w14:textId="77777777" w:rsidTr="002A19CB">
        <w:trPr>
          <w:trHeight w:val="300"/>
          <w:jc w:val="center"/>
        </w:trPr>
        <w:tc>
          <w:tcPr>
            <w:tcW w:w="2055" w:type="pct"/>
            <w:noWrap/>
            <w:vAlign w:val="center"/>
          </w:tcPr>
          <w:p w14:paraId="47E5A652" w14:textId="77777777" w:rsidR="00947DD7" w:rsidRPr="00EC2D97" w:rsidRDefault="00947DD7" w:rsidP="008D23D4">
            <w:pPr>
              <w:pStyle w:val="Tabletext"/>
              <w:rPr>
                <w:szCs w:val="22"/>
              </w:rPr>
            </w:pPr>
            <w:r w:rsidRPr="00EC2D97">
              <w:rPr>
                <w:szCs w:val="22"/>
              </w:rPr>
              <w:t>Ramp-up/down (symbols/chips)</w:t>
            </w:r>
          </w:p>
        </w:tc>
        <w:tc>
          <w:tcPr>
            <w:tcW w:w="2945" w:type="pct"/>
            <w:gridSpan w:val="3"/>
            <w:noWrap/>
            <w:vAlign w:val="center"/>
          </w:tcPr>
          <w:p w14:paraId="502A7860" w14:textId="77777777" w:rsidR="00947DD7" w:rsidRPr="00EC2D97" w:rsidRDefault="00947DD7" w:rsidP="008D23D4">
            <w:pPr>
              <w:pStyle w:val="Tabletext"/>
              <w:jc w:val="center"/>
              <w:rPr>
                <w:szCs w:val="22"/>
              </w:rPr>
            </w:pPr>
            <w:r w:rsidRPr="00EC2D97">
              <w:rPr>
                <w:szCs w:val="22"/>
              </w:rPr>
              <w:t>14/14</w:t>
            </w:r>
          </w:p>
        </w:tc>
      </w:tr>
      <w:tr w:rsidR="00947DD7" w:rsidRPr="00EC2D97" w14:paraId="0C62BF9A" w14:textId="77777777" w:rsidTr="002A19CB">
        <w:trPr>
          <w:trHeight w:val="300"/>
          <w:jc w:val="center"/>
        </w:trPr>
        <w:tc>
          <w:tcPr>
            <w:tcW w:w="2055" w:type="pct"/>
            <w:noWrap/>
            <w:vAlign w:val="center"/>
          </w:tcPr>
          <w:p w14:paraId="515E53BD" w14:textId="77777777" w:rsidR="00947DD7" w:rsidRPr="00EC2D97" w:rsidRDefault="00947DD7" w:rsidP="008D23D4">
            <w:pPr>
              <w:pStyle w:val="Tabletext"/>
              <w:rPr>
                <w:szCs w:val="22"/>
              </w:rPr>
            </w:pPr>
            <w:r w:rsidRPr="00EC2D97">
              <w:rPr>
                <w:szCs w:val="22"/>
              </w:rPr>
              <w:t>Ramp-up/down (</w:t>
            </w:r>
            <w:proofErr w:type="spellStart"/>
            <w:r w:rsidRPr="00EC2D97">
              <w:rPr>
                <w:szCs w:val="22"/>
              </w:rPr>
              <w:t>ms</w:t>
            </w:r>
            <w:proofErr w:type="spellEnd"/>
            <w:r w:rsidRPr="00EC2D97">
              <w:rPr>
                <w:szCs w:val="22"/>
              </w:rPr>
              <w:t>)</w:t>
            </w:r>
          </w:p>
        </w:tc>
        <w:tc>
          <w:tcPr>
            <w:tcW w:w="2945" w:type="pct"/>
            <w:gridSpan w:val="3"/>
            <w:noWrap/>
            <w:vAlign w:val="center"/>
          </w:tcPr>
          <w:p w14:paraId="2ABF6A6E" w14:textId="77777777" w:rsidR="00947DD7" w:rsidRPr="00EC2D97" w:rsidRDefault="00947DD7" w:rsidP="008D23D4">
            <w:pPr>
              <w:pStyle w:val="Tabletext"/>
              <w:jc w:val="center"/>
              <w:rPr>
                <w:szCs w:val="22"/>
              </w:rPr>
            </w:pPr>
            <w:r w:rsidRPr="00EC2D97">
              <w:rPr>
                <w:szCs w:val="22"/>
              </w:rPr>
              <w:t>0.41/0.41</w:t>
            </w:r>
          </w:p>
        </w:tc>
      </w:tr>
      <w:tr w:rsidR="00947DD7" w:rsidRPr="00EC2D97" w14:paraId="4CA7DF02" w14:textId="77777777" w:rsidTr="002A19CB">
        <w:trPr>
          <w:trHeight w:val="300"/>
          <w:jc w:val="center"/>
        </w:trPr>
        <w:tc>
          <w:tcPr>
            <w:tcW w:w="2055" w:type="pct"/>
            <w:noWrap/>
            <w:vAlign w:val="center"/>
          </w:tcPr>
          <w:p w14:paraId="435D2EEB" w14:textId="77777777" w:rsidR="00947DD7" w:rsidRPr="00EC2D97" w:rsidRDefault="00947DD7" w:rsidP="008D23D4">
            <w:pPr>
              <w:pStyle w:val="Tabletext"/>
              <w:rPr>
                <w:szCs w:val="22"/>
              </w:rPr>
            </w:pPr>
            <w:proofErr w:type="spellStart"/>
            <w:r w:rsidRPr="00EC2D97">
              <w:rPr>
                <w:szCs w:val="22"/>
              </w:rPr>
              <w:t>Syncword</w:t>
            </w:r>
            <w:proofErr w:type="spellEnd"/>
            <w:r w:rsidRPr="00EC2D97">
              <w:rPr>
                <w:szCs w:val="22"/>
              </w:rPr>
              <w:t xml:space="preserve"> size (symbols)</w:t>
            </w:r>
          </w:p>
        </w:tc>
        <w:tc>
          <w:tcPr>
            <w:tcW w:w="982" w:type="pct"/>
            <w:noWrap/>
            <w:vAlign w:val="center"/>
          </w:tcPr>
          <w:p w14:paraId="68DDBB25" w14:textId="77777777" w:rsidR="00947DD7" w:rsidRPr="00EC2D97" w:rsidRDefault="00947DD7" w:rsidP="008D23D4">
            <w:pPr>
              <w:pStyle w:val="Tabletext"/>
              <w:jc w:val="center"/>
              <w:rPr>
                <w:szCs w:val="22"/>
              </w:rPr>
            </w:pPr>
            <w:r w:rsidRPr="00EC2D97">
              <w:rPr>
                <w:szCs w:val="22"/>
              </w:rPr>
              <w:t>48</w:t>
            </w:r>
          </w:p>
        </w:tc>
        <w:tc>
          <w:tcPr>
            <w:tcW w:w="981" w:type="pct"/>
            <w:noWrap/>
            <w:vAlign w:val="center"/>
          </w:tcPr>
          <w:p w14:paraId="1D61691D" w14:textId="77777777" w:rsidR="00947DD7" w:rsidRPr="00EC2D97" w:rsidRDefault="00947DD7" w:rsidP="008D23D4">
            <w:pPr>
              <w:pStyle w:val="Tabletext"/>
              <w:jc w:val="center"/>
              <w:rPr>
                <w:szCs w:val="22"/>
              </w:rPr>
            </w:pPr>
            <w:r w:rsidRPr="00EC2D97">
              <w:rPr>
                <w:szCs w:val="22"/>
              </w:rPr>
              <w:t>48</w:t>
            </w:r>
          </w:p>
        </w:tc>
        <w:tc>
          <w:tcPr>
            <w:tcW w:w="981" w:type="pct"/>
            <w:noWrap/>
            <w:vAlign w:val="center"/>
          </w:tcPr>
          <w:p w14:paraId="3D0A3BE0" w14:textId="77777777" w:rsidR="00947DD7" w:rsidRPr="00EC2D97" w:rsidRDefault="00947DD7" w:rsidP="008D23D4">
            <w:pPr>
              <w:pStyle w:val="Tabletext"/>
              <w:jc w:val="center"/>
              <w:rPr>
                <w:szCs w:val="22"/>
              </w:rPr>
            </w:pPr>
            <w:r w:rsidRPr="00EC2D97">
              <w:rPr>
                <w:szCs w:val="22"/>
              </w:rPr>
              <w:t>27</w:t>
            </w:r>
          </w:p>
        </w:tc>
      </w:tr>
      <w:tr w:rsidR="00947DD7" w:rsidRPr="00EC2D97" w14:paraId="7AF417EE" w14:textId="77777777" w:rsidTr="002A19CB">
        <w:trPr>
          <w:trHeight w:val="300"/>
          <w:jc w:val="center"/>
        </w:trPr>
        <w:tc>
          <w:tcPr>
            <w:tcW w:w="2055" w:type="pct"/>
            <w:noWrap/>
            <w:vAlign w:val="center"/>
          </w:tcPr>
          <w:p w14:paraId="5F233960" w14:textId="77777777" w:rsidR="00947DD7" w:rsidRPr="00EC2D97" w:rsidRDefault="00947DD7" w:rsidP="008D23D4">
            <w:pPr>
              <w:pStyle w:val="Tabletext"/>
              <w:rPr>
                <w:szCs w:val="22"/>
              </w:rPr>
            </w:pPr>
            <w:r w:rsidRPr="00EC2D97">
              <w:rPr>
                <w:szCs w:val="22"/>
              </w:rPr>
              <w:t xml:space="preserve">Number of </w:t>
            </w:r>
            <w:proofErr w:type="spellStart"/>
            <w:r w:rsidRPr="00EC2D97">
              <w:rPr>
                <w:szCs w:val="22"/>
              </w:rPr>
              <w:t>syncwords</w:t>
            </w:r>
            <w:proofErr w:type="spellEnd"/>
            <w:r w:rsidRPr="00EC2D97">
              <w:rPr>
                <w:szCs w:val="22"/>
              </w:rPr>
              <w:t xml:space="preserve"> (symbols)</w:t>
            </w:r>
          </w:p>
        </w:tc>
        <w:tc>
          <w:tcPr>
            <w:tcW w:w="982" w:type="pct"/>
            <w:noWrap/>
            <w:vAlign w:val="center"/>
          </w:tcPr>
          <w:p w14:paraId="655CF60F" w14:textId="77777777" w:rsidR="00947DD7" w:rsidRPr="00EC2D97" w:rsidRDefault="00947DD7" w:rsidP="008D23D4">
            <w:pPr>
              <w:pStyle w:val="Tabletext"/>
              <w:jc w:val="center"/>
              <w:rPr>
                <w:szCs w:val="22"/>
              </w:rPr>
            </w:pPr>
            <w:r w:rsidRPr="00EC2D97">
              <w:rPr>
                <w:szCs w:val="22"/>
              </w:rPr>
              <w:t>4</w:t>
            </w:r>
          </w:p>
        </w:tc>
        <w:tc>
          <w:tcPr>
            <w:tcW w:w="981" w:type="pct"/>
            <w:noWrap/>
            <w:vAlign w:val="center"/>
          </w:tcPr>
          <w:p w14:paraId="3A5883A7" w14:textId="77777777" w:rsidR="00947DD7" w:rsidRPr="00EC2D97" w:rsidRDefault="00947DD7" w:rsidP="008D23D4">
            <w:pPr>
              <w:pStyle w:val="Tabletext"/>
              <w:jc w:val="center"/>
              <w:rPr>
                <w:szCs w:val="22"/>
              </w:rPr>
            </w:pPr>
            <w:r w:rsidRPr="00EC2D97">
              <w:rPr>
                <w:szCs w:val="22"/>
              </w:rPr>
              <w:t>6</w:t>
            </w:r>
          </w:p>
        </w:tc>
        <w:tc>
          <w:tcPr>
            <w:tcW w:w="981" w:type="pct"/>
            <w:noWrap/>
            <w:vAlign w:val="center"/>
          </w:tcPr>
          <w:p w14:paraId="70BF6E37" w14:textId="77777777" w:rsidR="00947DD7" w:rsidRPr="00EC2D97" w:rsidRDefault="00947DD7" w:rsidP="008D23D4">
            <w:pPr>
              <w:pStyle w:val="Tabletext"/>
              <w:jc w:val="center"/>
              <w:rPr>
                <w:szCs w:val="22"/>
              </w:rPr>
            </w:pPr>
            <w:r w:rsidRPr="00EC2D97">
              <w:rPr>
                <w:szCs w:val="22"/>
              </w:rPr>
              <w:t>6</w:t>
            </w:r>
          </w:p>
        </w:tc>
      </w:tr>
      <w:tr w:rsidR="00947DD7" w:rsidRPr="00EC2D97" w14:paraId="62637BEA" w14:textId="77777777" w:rsidTr="002A19CB">
        <w:trPr>
          <w:trHeight w:val="300"/>
          <w:jc w:val="center"/>
        </w:trPr>
        <w:tc>
          <w:tcPr>
            <w:tcW w:w="2055" w:type="pct"/>
            <w:noWrap/>
            <w:vAlign w:val="center"/>
          </w:tcPr>
          <w:p w14:paraId="014711A8" w14:textId="77777777" w:rsidR="00947DD7" w:rsidRPr="00EC2D97" w:rsidRDefault="00947DD7" w:rsidP="008D23D4">
            <w:pPr>
              <w:pStyle w:val="Tabletext"/>
              <w:rPr>
                <w:szCs w:val="22"/>
              </w:rPr>
            </w:pPr>
            <w:r w:rsidRPr="00EC2D97">
              <w:rPr>
                <w:szCs w:val="22"/>
              </w:rPr>
              <w:t xml:space="preserve">Total </w:t>
            </w:r>
            <w:proofErr w:type="spellStart"/>
            <w:r w:rsidRPr="00EC2D97">
              <w:rPr>
                <w:szCs w:val="22"/>
              </w:rPr>
              <w:t>syncword</w:t>
            </w:r>
            <w:proofErr w:type="spellEnd"/>
            <w:r w:rsidRPr="00EC2D97">
              <w:rPr>
                <w:szCs w:val="22"/>
              </w:rPr>
              <w:t xml:space="preserve"> symbols (symbols)</w:t>
            </w:r>
          </w:p>
        </w:tc>
        <w:tc>
          <w:tcPr>
            <w:tcW w:w="982" w:type="pct"/>
            <w:noWrap/>
            <w:vAlign w:val="center"/>
          </w:tcPr>
          <w:p w14:paraId="1E7D07D1" w14:textId="77777777" w:rsidR="00947DD7" w:rsidRPr="00EC2D97" w:rsidRDefault="00947DD7" w:rsidP="008D23D4">
            <w:pPr>
              <w:pStyle w:val="Tabletext"/>
              <w:jc w:val="center"/>
              <w:rPr>
                <w:szCs w:val="22"/>
              </w:rPr>
            </w:pPr>
            <w:r w:rsidRPr="00EC2D97">
              <w:rPr>
                <w:szCs w:val="22"/>
              </w:rPr>
              <w:t>192</w:t>
            </w:r>
          </w:p>
        </w:tc>
        <w:tc>
          <w:tcPr>
            <w:tcW w:w="981" w:type="pct"/>
            <w:noWrap/>
            <w:vAlign w:val="center"/>
          </w:tcPr>
          <w:p w14:paraId="3DA18FBB" w14:textId="77777777" w:rsidR="00947DD7" w:rsidRPr="00EC2D97" w:rsidRDefault="00947DD7" w:rsidP="008D23D4">
            <w:pPr>
              <w:pStyle w:val="Tabletext"/>
              <w:jc w:val="center"/>
              <w:rPr>
                <w:szCs w:val="22"/>
              </w:rPr>
            </w:pPr>
            <w:r w:rsidRPr="00EC2D97">
              <w:rPr>
                <w:szCs w:val="22"/>
              </w:rPr>
              <w:t>288</w:t>
            </w:r>
          </w:p>
        </w:tc>
        <w:tc>
          <w:tcPr>
            <w:tcW w:w="981" w:type="pct"/>
            <w:noWrap/>
            <w:vAlign w:val="center"/>
          </w:tcPr>
          <w:p w14:paraId="7A13BDC1" w14:textId="77777777" w:rsidR="00947DD7" w:rsidRPr="00EC2D97" w:rsidRDefault="00947DD7" w:rsidP="008D23D4">
            <w:pPr>
              <w:pStyle w:val="Tabletext"/>
              <w:jc w:val="center"/>
              <w:rPr>
                <w:szCs w:val="22"/>
              </w:rPr>
            </w:pPr>
            <w:r w:rsidRPr="00EC2D97">
              <w:rPr>
                <w:szCs w:val="22"/>
              </w:rPr>
              <w:t>162</w:t>
            </w:r>
          </w:p>
        </w:tc>
      </w:tr>
      <w:tr w:rsidR="00947DD7" w:rsidRPr="00EC2D97" w14:paraId="43D813B6" w14:textId="77777777" w:rsidTr="002A19CB">
        <w:trPr>
          <w:trHeight w:val="300"/>
          <w:jc w:val="center"/>
        </w:trPr>
        <w:tc>
          <w:tcPr>
            <w:tcW w:w="2055" w:type="pct"/>
            <w:noWrap/>
            <w:vAlign w:val="center"/>
          </w:tcPr>
          <w:p w14:paraId="1D95A1F1" w14:textId="77777777" w:rsidR="00947DD7" w:rsidRPr="00EC2D97" w:rsidRDefault="00947DD7" w:rsidP="008D23D4">
            <w:pPr>
              <w:pStyle w:val="Tabletext"/>
              <w:rPr>
                <w:szCs w:val="22"/>
              </w:rPr>
            </w:pPr>
            <w:proofErr w:type="spellStart"/>
            <w:r w:rsidRPr="00EC2D97">
              <w:rPr>
                <w:szCs w:val="22"/>
              </w:rPr>
              <w:t>Syncword</w:t>
            </w:r>
            <w:proofErr w:type="spellEnd"/>
            <w:r w:rsidRPr="00EC2D97">
              <w:rPr>
                <w:szCs w:val="22"/>
              </w:rPr>
              <w:t xml:space="preserve"> distance (symbols)</w:t>
            </w:r>
          </w:p>
        </w:tc>
        <w:tc>
          <w:tcPr>
            <w:tcW w:w="982" w:type="pct"/>
            <w:noWrap/>
            <w:vAlign w:val="center"/>
          </w:tcPr>
          <w:p w14:paraId="10725D8A" w14:textId="77777777" w:rsidR="00947DD7" w:rsidRPr="00EC2D97" w:rsidRDefault="00947DD7" w:rsidP="008D23D4">
            <w:pPr>
              <w:pStyle w:val="Tabletext"/>
              <w:jc w:val="center"/>
              <w:rPr>
                <w:szCs w:val="22"/>
              </w:rPr>
            </w:pPr>
            <w:r w:rsidRPr="00EC2D97">
              <w:rPr>
                <w:szCs w:val="22"/>
              </w:rPr>
              <w:t>531</w:t>
            </w:r>
          </w:p>
        </w:tc>
        <w:tc>
          <w:tcPr>
            <w:tcW w:w="981" w:type="pct"/>
            <w:noWrap/>
            <w:vAlign w:val="center"/>
          </w:tcPr>
          <w:p w14:paraId="0E7B3973" w14:textId="77777777" w:rsidR="00947DD7" w:rsidRPr="00EC2D97" w:rsidRDefault="00947DD7" w:rsidP="008D23D4">
            <w:pPr>
              <w:pStyle w:val="Tabletext"/>
              <w:jc w:val="center"/>
              <w:rPr>
                <w:szCs w:val="22"/>
              </w:rPr>
            </w:pPr>
            <w:r w:rsidRPr="00EC2D97">
              <w:rPr>
                <w:szCs w:val="22"/>
              </w:rPr>
              <w:t>2619</w:t>
            </w:r>
          </w:p>
        </w:tc>
        <w:tc>
          <w:tcPr>
            <w:tcW w:w="981" w:type="pct"/>
            <w:noWrap/>
            <w:vAlign w:val="center"/>
          </w:tcPr>
          <w:p w14:paraId="28579ABD" w14:textId="77777777" w:rsidR="00947DD7" w:rsidRPr="00EC2D97" w:rsidRDefault="00947DD7" w:rsidP="008D23D4">
            <w:pPr>
              <w:pStyle w:val="Tabletext"/>
              <w:jc w:val="center"/>
              <w:rPr>
                <w:szCs w:val="22"/>
              </w:rPr>
            </w:pPr>
            <w:r w:rsidRPr="00EC2D97">
              <w:rPr>
                <w:szCs w:val="22"/>
              </w:rPr>
              <w:t>2619</w:t>
            </w:r>
          </w:p>
        </w:tc>
      </w:tr>
      <w:tr w:rsidR="00947DD7" w:rsidRPr="00EC2D97" w14:paraId="64508EFA" w14:textId="77777777" w:rsidTr="002A19CB">
        <w:trPr>
          <w:trHeight w:val="300"/>
          <w:jc w:val="center"/>
        </w:trPr>
        <w:tc>
          <w:tcPr>
            <w:tcW w:w="2055" w:type="pct"/>
            <w:noWrap/>
            <w:vAlign w:val="center"/>
          </w:tcPr>
          <w:p w14:paraId="5378F8CB" w14:textId="77777777" w:rsidR="00947DD7" w:rsidRPr="00EC2D97" w:rsidRDefault="00947DD7" w:rsidP="008D23D4">
            <w:pPr>
              <w:pStyle w:val="Tabletext"/>
              <w:rPr>
                <w:szCs w:val="22"/>
              </w:rPr>
            </w:pPr>
            <w:proofErr w:type="spellStart"/>
            <w:r w:rsidRPr="00EC2D97">
              <w:rPr>
                <w:szCs w:val="22"/>
              </w:rPr>
              <w:t>Syncword</w:t>
            </w:r>
            <w:proofErr w:type="spellEnd"/>
            <w:r w:rsidRPr="00EC2D97">
              <w:rPr>
                <w:szCs w:val="22"/>
              </w:rPr>
              <w:t xml:space="preserve"> modulation</w:t>
            </w:r>
          </w:p>
        </w:tc>
        <w:tc>
          <w:tcPr>
            <w:tcW w:w="982" w:type="pct"/>
            <w:noWrap/>
            <w:vAlign w:val="center"/>
          </w:tcPr>
          <w:p w14:paraId="62ED6F1E" w14:textId="77777777" w:rsidR="00947DD7" w:rsidRPr="00EC2D97" w:rsidRDefault="00947DD7" w:rsidP="008D23D4">
            <w:pPr>
              <w:pStyle w:val="Tabletext"/>
              <w:jc w:val="center"/>
              <w:rPr>
                <w:szCs w:val="22"/>
              </w:rPr>
            </w:pPr>
            <w:r w:rsidRPr="00EC2D97">
              <w:rPr>
                <w:szCs w:val="22"/>
              </w:rPr>
              <w:t>BPSK / CDMA</w:t>
            </w:r>
          </w:p>
        </w:tc>
        <w:tc>
          <w:tcPr>
            <w:tcW w:w="981" w:type="pct"/>
            <w:noWrap/>
            <w:vAlign w:val="center"/>
          </w:tcPr>
          <w:p w14:paraId="49CCB6E7" w14:textId="77777777" w:rsidR="00947DD7" w:rsidRPr="00EC2D97" w:rsidRDefault="00947DD7" w:rsidP="008D23D4">
            <w:pPr>
              <w:pStyle w:val="Tabletext"/>
              <w:jc w:val="center"/>
              <w:rPr>
                <w:szCs w:val="22"/>
              </w:rPr>
            </w:pPr>
            <w:r w:rsidRPr="00EC2D97">
              <w:rPr>
                <w:szCs w:val="22"/>
              </w:rPr>
              <w:t>BPSK</w:t>
            </w:r>
          </w:p>
        </w:tc>
        <w:tc>
          <w:tcPr>
            <w:tcW w:w="981" w:type="pct"/>
            <w:noWrap/>
            <w:vAlign w:val="center"/>
          </w:tcPr>
          <w:p w14:paraId="4D919010" w14:textId="77777777" w:rsidR="00947DD7" w:rsidRPr="00EC2D97" w:rsidRDefault="00947DD7" w:rsidP="008D23D4">
            <w:pPr>
              <w:pStyle w:val="Tabletext"/>
              <w:jc w:val="center"/>
              <w:rPr>
                <w:szCs w:val="22"/>
              </w:rPr>
            </w:pPr>
            <w:r w:rsidRPr="00EC2D97">
              <w:rPr>
                <w:szCs w:val="22"/>
              </w:rPr>
              <w:t xml:space="preserve">π/4-QPSK </w:t>
            </w:r>
            <w:r w:rsidRPr="00EC2D97">
              <w:rPr>
                <w:szCs w:val="22"/>
              </w:rPr>
              <w:br/>
              <w:t>(00/11)</w:t>
            </w:r>
          </w:p>
        </w:tc>
      </w:tr>
      <w:tr w:rsidR="00947DD7" w:rsidRPr="00EC2D97" w:rsidDel="00EF2FD3" w14:paraId="58F0B009" w14:textId="77777777" w:rsidTr="002A19CB">
        <w:trPr>
          <w:trHeight w:val="300"/>
          <w:jc w:val="center"/>
          <w:del w:id="521" w:author="USA" w:date="2022-03-17T15:22:00Z"/>
        </w:trPr>
        <w:tc>
          <w:tcPr>
            <w:tcW w:w="2055" w:type="pct"/>
            <w:noWrap/>
            <w:vAlign w:val="center"/>
          </w:tcPr>
          <w:p w14:paraId="0189EC82" w14:textId="77777777" w:rsidR="00947DD7" w:rsidRPr="00EC2D97" w:rsidDel="00EF2FD3" w:rsidRDefault="00947DD7" w:rsidP="008D23D4">
            <w:pPr>
              <w:pStyle w:val="Tabletext"/>
              <w:rPr>
                <w:del w:id="522" w:author="USA" w:date="2022-03-17T15:22:00Z"/>
                <w:szCs w:val="22"/>
              </w:rPr>
            </w:pPr>
            <w:del w:id="523" w:author="USA" w:date="2022-03-17T15:22:00Z">
              <w:r w:rsidRPr="00EC2D97" w:rsidDel="00EF2FD3">
                <w:rPr>
                  <w:szCs w:val="22"/>
                </w:rPr>
                <w:delText>Padding (symbols)</w:delText>
              </w:r>
            </w:del>
          </w:p>
        </w:tc>
        <w:tc>
          <w:tcPr>
            <w:tcW w:w="2945" w:type="pct"/>
            <w:gridSpan w:val="3"/>
            <w:noWrap/>
            <w:vAlign w:val="center"/>
          </w:tcPr>
          <w:p w14:paraId="2342E8FB" w14:textId="77777777" w:rsidR="00947DD7" w:rsidRPr="00EC2D97" w:rsidDel="00EF2FD3" w:rsidRDefault="00947DD7" w:rsidP="008D23D4">
            <w:pPr>
              <w:pStyle w:val="Tabletext"/>
              <w:jc w:val="center"/>
              <w:rPr>
                <w:del w:id="524" w:author="USA" w:date="2022-03-17T15:22:00Z"/>
                <w:szCs w:val="22"/>
              </w:rPr>
            </w:pPr>
            <w:del w:id="525" w:author="USA" w:date="2022-03-17T15:22:00Z">
              <w:r w:rsidRPr="00EC2D97" w:rsidDel="00EF2FD3">
                <w:rPr>
                  <w:rFonts w:cs="Calibri"/>
                  <w:szCs w:val="22"/>
                  <w:shd w:val="clear" w:color="auto" w:fill="FFFFFF"/>
                </w:rPr>
                <w:delText>32 for future use (not used), set to 0,1,0,1 …</w:delText>
              </w:r>
            </w:del>
          </w:p>
        </w:tc>
      </w:tr>
      <w:tr w:rsidR="00947DD7" w:rsidRPr="00EC2D97" w14:paraId="047FEB77" w14:textId="77777777" w:rsidTr="002A19CB">
        <w:trPr>
          <w:trHeight w:val="300"/>
          <w:jc w:val="center"/>
        </w:trPr>
        <w:tc>
          <w:tcPr>
            <w:tcW w:w="2055" w:type="pct"/>
            <w:noWrap/>
            <w:vAlign w:val="center"/>
          </w:tcPr>
          <w:p w14:paraId="249E4038" w14:textId="77777777" w:rsidR="00947DD7" w:rsidRPr="00EC2D97" w:rsidRDefault="00947DD7" w:rsidP="008D23D4">
            <w:pPr>
              <w:pStyle w:val="Tabletext"/>
              <w:rPr>
                <w:szCs w:val="22"/>
              </w:rPr>
            </w:pPr>
            <w:r w:rsidRPr="00EC2D97">
              <w:rPr>
                <w:szCs w:val="22"/>
              </w:rPr>
              <w:t>Pilot distance (symbols)</w:t>
            </w:r>
          </w:p>
        </w:tc>
        <w:tc>
          <w:tcPr>
            <w:tcW w:w="982" w:type="pct"/>
            <w:noWrap/>
            <w:vAlign w:val="center"/>
          </w:tcPr>
          <w:p w14:paraId="66127890" w14:textId="77777777" w:rsidR="00947DD7" w:rsidRPr="00EC2D97" w:rsidRDefault="00947DD7" w:rsidP="008D23D4">
            <w:pPr>
              <w:pStyle w:val="Tabletext"/>
              <w:jc w:val="center"/>
              <w:rPr>
                <w:szCs w:val="22"/>
              </w:rPr>
            </w:pPr>
            <w:r w:rsidRPr="00EC2D97">
              <w:rPr>
                <w:szCs w:val="22"/>
              </w:rPr>
              <w:t>8</w:t>
            </w:r>
          </w:p>
        </w:tc>
        <w:tc>
          <w:tcPr>
            <w:tcW w:w="981" w:type="pct"/>
            <w:noWrap/>
            <w:vAlign w:val="center"/>
          </w:tcPr>
          <w:p w14:paraId="6DA80C71" w14:textId="77777777" w:rsidR="00947DD7" w:rsidRPr="00EC2D97" w:rsidRDefault="00947DD7" w:rsidP="008D23D4">
            <w:pPr>
              <w:pStyle w:val="Tabletext"/>
              <w:jc w:val="center"/>
              <w:rPr>
                <w:szCs w:val="22"/>
              </w:rPr>
            </w:pPr>
            <w:r w:rsidRPr="00EC2D97">
              <w:rPr>
                <w:szCs w:val="22"/>
              </w:rPr>
              <w:t>N/A</w:t>
            </w:r>
          </w:p>
        </w:tc>
        <w:tc>
          <w:tcPr>
            <w:tcW w:w="981" w:type="pct"/>
            <w:noWrap/>
            <w:vAlign w:val="center"/>
          </w:tcPr>
          <w:p w14:paraId="62F24CFA" w14:textId="77777777" w:rsidR="00947DD7" w:rsidRPr="00EC2D97" w:rsidRDefault="00947DD7" w:rsidP="008D23D4">
            <w:pPr>
              <w:pStyle w:val="Tabletext"/>
              <w:jc w:val="center"/>
              <w:rPr>
                <w:szCs w:val="22"/>
              </w:rPr>
            </w:pPr>
            <w:r w:rsidRPr="00EC2D97">
              <w:rPr>
                <w:szCs w:val="22"/>
              </w:rPr>
              <w:t>27</w:t>
            </w:r>
          </w:p>
        </w:tc>
      </w:tr>
      <w:tr w:rsidR="00947DD7" w:rsidRPr="00EC2D97" w14:paraId="370FFAF6" w14:textId="77777777" w:rsidTr="002A19CB">
        <w:trPr>
          <w:trHeight w:val="300"/>
          <w:jc w:val="center"/>
        </w:trPr>
        <w:tc>
          <w:tcPr>
            <w:tcW w:w="2055" w:type="pct"/>
            <w:noWrap/>
            <w:vAlign w:val="center"/>
          </w:tcPr>
          <w:p w14:paraId="3A78E323" w14:textId="77777777" w:rsidR="00947DD7" w:rsidRPr="00EC2D97" w:rsidRDefault="00947DD7" w:rsidP="008D23D4">
            <w:pPr>
              <w:pStyle w:val="Tabletext"/>
              <w:rPr>
                <w:szCs w:val="22"/>
              </w:rPr>
            </w:pPr>
            <w:r w:rsidRPr="00EC2D97">
              <w:rPr>
                <w:szCs w:val="22"/>
              </w:rPr>
              <w:t xml:space="preserve">Total </w:t>
            </w:r>
            <w:proofErr w:type="gramStart"/>
            <w:r w:rsidRPr="00EC2D97">
              <w:rPr>
                <w:szCs w:val="22"/>
              </w:rPr>
              <w:t>pilots</w:t>
            </w:r>
            <w:proofErr w:type="gramEnd"/>
            <w:r w:rsidRPr="00EC2D97">
              <w:rPr>
                <w:szCs w:val="22"/>
              </w:rPr>
              <w:t xml:space="preserve"> symbols (symbols)</w:t>
            </w:r>
          </w:p>
        </w:tc>
        <w:tc>
          <w:tcPr>
            <w:tcW w:w="982" w:type="pct"/>
            <w:noWrap/>
            <w:vAlign w:val="center"/>
          </w:tcPr>
          <w:p w14:paraId="4AAE8450" w14:textId="77777777" w:rsidR="00947DD7" w:rsidRPr="00EC2D97" w:rsidRDefault="00947DD7" w:rsidP="008D23D4">
            <w:pPr>
              <w:pStyle w:val="Tabletext"/>
              <w:jc w:val="center"/>
              <w:rPr>
                <w:szCs w:val="22"/>
              </w:rPr>
            </w:pPr>
            <w:r w:rsidRPr="00EC2D97">
              <w:rPr>
                <w:szCs w:val="22"/>
              </w:rPr>
              <w:t>180</w:t>
            </w:r>
          </w:p>
        </w:tc>
        <w:tc>
          <w:tcPr>
            <w:tcW w:w="981" w:type="pct"/>
            <w:noWrap/>
            <w:vAlign w:val="center"/>
          </w:tcPr>
          <w:p w14:paraId="2416DFA9" w14:textId="77777777" w:rsidR="00947DD7" w:rsidRPr="00EC2D97" w:rsidRDefault="00947DD7" w:rsidP="008D23D4">
            <w:pPr>
              <w:pStyle w:val="Tabletext"/>
              <w:jc w:val="center"/>
              <w:rPr>
                <w:szCs w:val="22"/>
              </w:rPr>
            </w:pPr>
            <w:r w:rsidRPr="00EC2D97">
              <w:rPr>
                <w:szCs w:val="22"/>
              </w:rPr>
              <w:t>N/A</w:t>
            </w:r>
          </w:p>
        </w:tc>
        <w:tc>
          <w:tcPr>
            <w:tcW w:w="981" w:type="pct"/>
            <w:noWrap/>
            <w:vAlign w:val="center"/>
          </w:tcPr>
          <w:p w14:paraId="1C8F0DC5" w14:textId="77777777" w:rsidR="00947DD7" w:rsidRPr="00EC2D97" w:rsidRDefault="00947DD7" w:rsidP="008D23D4">
            <w:pPr>
              <w:pStyle w:val="Tabletext"/>
              <w:jc w:val="center"/>
              <w:rPr>
                <w:szCs w:val="22"/>
              </w:rPr>
            </w:pPr>
            <w:r w:rsidRPr="00EC2D97">
              <w:rPr>
                <w:szCs w:val="22"/>
              </w:rPr>
              <w:t>480</w:t>
            </w:r>
          </w:p>
        </w:tc>
      </w:tr>
      <w:tr w:rsidR="00947DD7" w:rsidRPr="00EC2D97" w14:paraId="02E2370F" w14:textId="77777777" w:rsidTr="002A19CB">
        <w:trPr>
          <w:trHeight w:val="300"/>
          <w:jc w:val="center"/>
        </w:trPr>
        <w:tc>
          <w:tcPr>
            <w:tcW w:w="2055" w:type="pct"/>
            <w:noWrap/>
            <w:vAlign w:val="center"/>
          </w:tcPr>
          <w:p w14:paraId="7B1B7246" w14:textId="77777777" w:rsidR="00947DD7" w:rsidRPr="00EC2D97" w:rsidRDefault="00947DD7" w:rsidP="008D23D4">
            <w:pPr>
              <w:pStyle w:val="Tabletext"/>
              <w:rPr>
                <w:szCs w:val="22"/>
              </w:rPr>
            </w:pPr>
            <w:r w:rsidRPr="00EC2D97">
              <w:rPr>
                <w:szCs w:val="22"/>
              </w:rPr>
              <w:t xml:space="preserve">Burst symbol </w:t>
            </w:r>
            <w:proofErr w:type="gramStart"/>
            <w:r w:rsidRPr="00EC2D97">
              <w:rPr>
                <w:szCs w:val="22"/>
              </w:rPr>
              <w:t>duration</w:t>
            </w:r>
            <w:r w:rsidRPr="00EC2D97">
              <w:rPr>
                <w:szCs w:val="22"/>
                <w:vertAlign w:val="superscript"/>
              </w:rPr>
              <w:t>(</w:t>
            </w:r>
            <w:proofErr w:type="gramEnd"/>
            <w:r w:rsidRPr="00EC2D97">
              <w:rPr>
                <w:szCs w:val="22"/>
                <w:vertAlign w:val="superscript"/>
              </w:rPr>
              <w:t>2)</w:t>
            </w:r>
            <w:r w:rsidRPr="00EC2D97">
              <w:rPr>
                <w:szCs w:val="22"/>
              </w:rPr>
              <w:t xml:space="preserve"> (symbols)</w:t>
            </w:r>
          </w:p>
        </w:tc>
        <w:tc>
          <w:tcPr>
            <w:tcW w:w="982" w:type="pct"/>
            <w:noWrap/>
            <w:vAlign w:val="center"/>
          </w:tcPr>
          <w:p w14:paraId="66FBEF7F" w14:textId="77777777" w:rsidR="00947DD7" w:rsidRPr="00EC2D97" w:rsidRDefault="00947DD7" w:rsidP="008D23D4">
            <w:pPr>
              <w:pStyle w:val="Tabletext"/>
              <w:jc w:val="center"/>
              <w:rPr>
                <w:szCs w:val="22"/>
              </w:rPr>
            </w:pPr>
            <w:r w:rsidRPr="00EC2D97">
              <w:rPr>
                <w:szCs w:val="22"/>
              </w:rPr>
              <w:t>1641</w:t>
            </w:r>
          </w:p>
        </w:tc>
        <w:tc>
          <w:tcPr>
            <w:tcW w:w="981" w:type="pct"/>
            <w:noWrap/>
            <w:vAlign w:val="center"/>
          </w:tcPr>
          <w:p w14:paraId="6A1FD5F1" w14:textId="77777777" w:rsidR="00947DD7" w:rsidRPr="00EC2D97" w:rsidRDefault="00947DD7" w:rsidP="008D23D4">
            <w:pPr>
              <w:pStyle w:val="Tabletext"/>
              <w:jc w:val="center"/>
              <w:rPr>
                <w:szCs w:val="22"/>
              </w:rPr>
            </w:pPr>
            <w:r w:rsidRPr="00EC2D97">
              <w:rPr>
                <w:szCs w:val="22"/>
              </w:rPr>
              <w:t>13143</w:t>
            </w:r>
          </w:p>
        </w:tc>
        <w:tc>
          <w:tcPr>
            <w:tcW w:w="981" w:type="pct"/>
            <w:noWrap/>
            <w:vAlign w:val="center"/>
          </w:tcPr>
          <w:p w14:paraId="625F7396" w14:textId="77777777" w:rsidR="00947DD7" w:rsidRPr="00EC2D97" w:rsidRDefault="00947DD7" w:rsidP="008D23D4">
            <w:pPr>
              <w:pStyle w:val="Tabletext"/>
              <w:jc w:val="center"/>
              <w:rPr>
                <w:szCs w:val="22"/>
              </w:rPr>
            </w:pPr>
            <w:r w:rsidRPr="00EC2D97">
              <w:rPr>
                <w:szCs w:val="22"/>
              </w:rPr>
              <w:t>13122</w:t>
            </w:r>
          </w:p>
        </w:tc>
      </w:tr>
      <w:tr w:rsidR="00947DD7" w:rsidRPr="00EC2D97" w14:paraId="1FC83E63" w14:textId="77777777" w:rsidTr="002A19CB">
        <w:trPr>
          <w:trHeight w:val="300"/>
          <w:jc w:val="center"/>
        </w:trPr>
        <w:tc>
          <w:tcPr>
            <w:tcW w:w="2055" w:type="pct"/>
            <w:noWrap/>
            <w:vAlign w:val="center"/>
          </w:tcPr>
          <w:p w14:paraId="3B66EDB3" w14:textId="77777777" w:rsidR="00947DD7" w:rsidRPr="00EC2D97" w:rsidRDefault="00947DD7" w:rsidP="008D23D4">
            <w:pPr>
              <w:pStyle w:val="Tabletext"/>
              <w:rPr>
                <w:szCs w:val="22"/>
              </w:rPr>
            </w:pPr>
            <w:r w:rsidRPr="00EC2D97">
              <w:rPr>
                <w:szCs w:val="22"/>
              </w:rPr>
              <w:t>Net symbols/burst (symbols)</w:t>
            </w:r>
          </w:p>
        </w:tc>
        <w:tc>
          <w:tcPr>
            <w:tcW w:w="982" w:type="pct"/>
            <w:noWrap/>
            <w:vAlign w:val="center"/>
          </w:tcPr>
          <w:p w14:paraId="76B9CF28" w14:textId="77777777" w:rsidR="00947DD7" w:rsidRPr="00EC2D97" w:rsidRDefault="00947DD7" w:rsidP="008D23D4">
            <w:pPr>
              <w:pStyle w:val="Tabletext"/>
              <w:jc w:val="center"/>
              <w:rPr>
                <w:szCs w:val="22"/>
              </w:rPr>
            </w:pPr>
            <w:r w:rsidRPr="00EC2D97">
              <w:rPr>
                <w:szCs w:val="22"/>
              </w:rPr>
              <w:t>1269</w:t>
            </w:r>
          </w:p>
        </w:tc>
        <w:tc>
          <w:tcPr>
            <w:tcW w:w="981" w:type="pct"/>
            <w:noWrap/>
            <w:vAlign w:val="center"/>
          </w:tcPr>
          <w:p w14:paraId="514D2E49" w14:textId="77777777" w:rsidR="00947DD7" w:rsidRPr="00EC2D97" w:rsidRDefault="00947DD7" w:rsidP="008D23D4">
            <w:pPr>
              <w:pStyle w:val="Tabletext"/>
              <w:jc w:val="center"/>
              <w:rPr>
                <w:szCs w:val="22"/>
              </w:rPr>
            </w:pPr>
            <w:r w:rsidRPr="00EC2D97">
              <w:rPr>
                <w:szCs w:val="22"/>
              </w:rPr>
              <w:t>12855</w:t>
            </w:r>
          </w:p>
        </w:tc>
        <w:tc>
          <w:tcPr>
            <w:tcW w:w="981" w:type="pct"/>
            <w:noWrap/>
            <w:vAlign w:val="center"/>
          </w:tcPr>
          <w:p w14:paraId="18F590FF" w14:textId="77777777" w:rsidR="00947DD7" w:rsidRPr="00EC2D97" w:rsidRDefault="00947DD7" w:rsidP="008D23D4">
            <w:pPr>
              <w:pStyle w:val="Tabletext"/>
              <w:jc w:val="center"/>
              <w:rPr>
                <w:szCs w:val="22"/>
              </w:rPr>
            </w:pPr>
            <w:r w:rsidRPr="00EC2D97">
              <w:rPr>
                <w:szCs w:val="22"/>
              </w:rPr>
              <w:t>12480</w:t>
            </w:r>
          </w:p>
        </w:tc>
      </w:tr>
      <w:tr w:rsidR="00947DD7" w:rsidRPr="00EC2D97" w14:paraId="4FE1F385" w14:textId="77777777" w:rsidTr="002A19CB">
        <w:trPr>
          <w:trHeight w:val="300"/>
          <w:jc w:val="center"/>
        </w:trPr>
        <w:tc>
          <w:tcPr>
            <w:tcW w:w="2055" w:type="pct"/>
            <w:noWrap/>
            <w:vAlign w:val="center"/>
          </w:tcPr>
          <w:p w14:paraId="600E14D5" w14:textId="77777777" w:rsidR="00947DD7" w:rsidRPr="00EC2D97" w:rsidRDefault="00947DD7" w:rsidP="008D23D4">
            <w:pPr>
              <w:pStyle w:val="Tabletext"/>
              <w:rPr>
                <w:szCs w:val="22"/>
              </w:rPr>
            </w:pPr>
            <w:r w:rsidRPr="00EC2D97">
              <w:rPr>
                <w:szCs w:val="22"/>
              </w:rPr>
              <w:t>Channel bits</w:t>
            </w:r>
          </w:p>
        </w:tc>
        <w:tc>
          <w:tcPr>
            <w:tcW w:w="982" w:type="pct"/>
            <w:noWrap/>
            <w:vAlign w:val="center"/>
          </w:tcPr>
          <w:p w14:paraId="17422A6A" w14:textId="77777777" w:rsidR="00947DD7" w:rsidRPr="00EC2D97" w:rsidRDefault="00947DD7" w:rsidP="008D23D4">
            <w:pPr>
              <w:pStyle w:val="Tabletext"/>
              <w:jc w:val="center"/>
              <w:rPr>
                <w:szCs w:val="22"/>
              </w:rPr>
            </w:pPr>
            <w:r w:rsidRPr="00EC2D97">
              <w:rPr>
                <w:szCs w:val="22"/>
              </w:rPr>
              <w:t>1269</w:t>
            </w:r>
          </w:p>
        </w:tc>
        <w:tc>
          <w:tcPr>
            <w:tcW w:w="981" w:type="pct"/>
            <w:noWrap/>
            <w:vAlign w:val="center"/>
          </w:tcPr>
          <w:p w14:paraId="6061E1B9" w14:textId="77777777" w:rsidR="00947DD7" w:rsidRPr="00EC2D97" w:rsidRDefault="00947DD7" w:rsidP="008D23D4">
            <w:pPr>
              <w:pStyle w:val="Tabletext"/>
              <w:jc w:val="center"/>
              <w:rPr>
                <w:szCs w:val="22"/>
              </w:rPr>
            </w:pPr>
            <w:r w:rsidRPr="00EC2D97">
              <w:rPr>
                <w:szCs w:val="22"/>
              </w:rPr>
              <w:t>12855</w:t>
            </w:r>
          </w:p>
        </w:tc>
        <w:tc>
          <w:tcPr>
            <w:tcW w:w="981" w:type="pct"/>
            <w:noWrap/>
            <w:vAlign w:val="center"/>
          </w:tcPr>
          <w:p w14:paraId="261D5F69" w14:textId="77777777" w:rsidR="00947DD7" w:rsidRPr="00EC2D97" w:rsidRDefault="00947DD7" w:rsidP="008D23D4">
            <w:pPr>
              <w:pStyle w:val="Tabletext"/>
              <w:jc w:val="center"/>
              <w:rPr>
                <w:szCs w:val="22"/>
              </w:rPr>
            </w:pPr>
            <w:r w:rsidRPr="00EC2D97">
              <w:rPr>
                <w:szCs w:val="22"/>
              </w:rPr>
              <w:t>24960</w:t>
            </w:r>
          </w:p>
        </w:tc>
      </w:tr>
      <w:tr w:rsidR="00947DD7" w:rsidRPr="00EC2D97" w14:paraId="6B937927" w14:textId="77777777" w:rsidTr="002A19CB">
        <w:trPr>
          <w:trHeight w:val="300"/>
          <w:jc w:val="center"/>
        </w:trPr>
        <w:tc>
          <w:tcPr>
            <w:tcW w:w="2055" w:type="pct"/>
            <w:noWrap/>
            <w:vAlign w:val="center"/>
          </w:tcPr>
          <w:p w14:paraId="2A480DE2" w14:textId="77777777" w:rsidR="00947DD7" w:rsidRPr="00EC2D97" w:rsidRDefault="00947DD7" w:rsidP="008D23D4">
            <w:pPr>
              <w:pStyle w:val="Tabletext"/>
              <w:rPr>
                <w:szCs w:val="22"/>
              </w:rPr>
            </w:pPr>
            <w:r w:rsidRPr="00EC2D97">
              <w:rPr>
                <w:szCs w:val="22"/>
              </w:rPr>
              <w:t xml:space="preserve">Padding + FEC </w:t>
            </w:r>
            <w:proofErr w:type="gramStart"/>
            <w:r w:rsidRPr="00EC2D97">
              <w:rPr>
                <w:szCs w:val="22"/>
              </w:rPr>
              <w:t>tail</w:t>
            </w:r>
            <w:r w:rsidRPr="00EC2D97">
              <w:rPr>
                <w:szCs w:val="22"/>
                <w:vertAlign w:val="superscript"/>
              </w:rPr>
              <w:t>(</w:t>
            </w:r>
            <w:proofErr w:type="gramEnd"/>
            <w:r w:rsidRPr="00EC2D97">
              <w:rPr>
                <w:szCs w:val="22"/>
                <w:vertAlign w:val="superscript"/>
              </w:rPr>
              <w:t>3)</w:t>
            </w:r>
            <w:r w:rsidRPr="00EC2D97">
              <w:rPr>
                <w:szCs w:val="22"/>
              </w:rPr>
              <w:t xml:space="preserve"> (bits)</w:t>
            </w:r>
          </w:p>
        </w:tc>
        <w:tc>
          <w:tcPr>
            <w:tcW w:w="982" w:type="pct"/>
            <w:noWrap/>
            <w:vAlign w:val="center"/>
          </w:tcPr>
          <w:p w14:paraId="29496567" w14:textId="77777777" w:rsidR="00947DD7" w:rsidRPr="00EC2D97" w:rsidRDefault="00947DD7" w:rsidP="008D23D4">
            <w:pPr>
              <w:pStyle w:val="Tabletext"/>
              <w:jc w:val="center"/>
              <w:rPr>
                <w:szCs w:val="22"/>
              </w:rPr>
            </w:pPr>
            <w:r w:rsidRPr="00EC2D97">
              <w:rPr>
                <w:szCs w:val="22"/>
              </w:rPr>
              <w:t>0+21</w:t>
            </w:r>
          </w:p>
        </w:tc>
        <w:tc>
          <w:tcPr>
            <w:tcW w:w="981" w:type="pct"/>
            <w:noWrap/>
            <w:vAlign w:val="center"/>
          </w:tcPr>
          <w:p w14:paraId="7FC3F323" w14:textId="77777777" w:rsidR="00947DD7" w:rsidRPr="00EC2D97" w:rsidRDefault="00947DD7" w:rsidP="008D23D4">
            <w:pPr>
              <w:pStyle w:val="Tabletext"/>
              <w:jc w:val="center"/>
              <w:rPr>
                <w:szCs w:val="22"/>
              </w:rPr>
            </w:pPr>
            <w:r w:rsidRPr="00EC2D97">
              <w:rPr>
                <w:szCs w:val="22"/>
              </w:rPr>
              <w:t>0+15</w:t>
            </w:r>
          </w:p>
        </w:tc>
        <w:tc>
          <w:tcPr>
            <w:tcW w:w="981" w:type="pct"/>
            <w:noWrap/>
            <w:vAlign w:val="center"/>
          </w:tcPr>
          <w:p w14:paraId="1B5373F0" w14:textId="77777777" w:rsidR="00947DD7" w:rsidRPr="00EC2D97" w:rsidRDefault="00947DD7" w:rsidP="008D23D4">
            <w:pPr>
              <w:pStyle w:val="Tabletext"/>
              <w:jc w:val="center"/>
              <w:rPr>
                <w:szCs w:val="22"/>
              </w:rPr>
            </w:pPr>
            <w:r w:rsidRPr="00EC2D97">
              <w:rPr>
                <w:szCs w:val="22"/>
              </w:rPr>
              <w:t>0+0</w:t>
            </w:r>
          </w:p>
        </w:tc>
      </w:tr>
      <w:tr w:rsidR="00947DD7" w:rsidRPr="00EC2D97" w14:paraId="766BCA6F" w14:textId="77777777" w:rsidTr="002A19CB">
        <w:trPr>
          <w:trHeight w:val="300"/>
          <w:jc w:val="center"/>
        </w:trPr>
        <w:tc>
          <w:tcPr>
            <w:tcW w:w="2055" w:type="pct"/>
            <w:noWrap/>
            <w:vAlign w:val="center"/>
          </w:tcPr>
          <w:p w14:paraId="139BCB80" w14:textId="77777777" w:rsidR="00947DD7" w:rsidRPr="00EC2D97" w:rsidRDefault="00947DD7" w:rsidP="008D23D4">
            <w:pPr>
              <w:pStyle w:val="Tabletext"/>
              <w:rPr>
                <w:szCs w:val="22"/>
              </w:rPr>
            </w:pPr>
            <w:r w:rsidRPr="00EC2D97">
              <w:rPr>
                <w:szCs w:val="22"/>
              </w:rPr>
              <w:t>FEC decoder input symbols (symbols)</w:t>
            </w:r>
          </w:p>
        </w:tc>
        <w:tc>
          <w:tcPr>
            <w:tcW w:w="982" w:type="pct"/>
            <w:noWrap/>
            <w:vAlign w:val="center"/>
          </w:tcPr>
          <w:p w14:paraId="5ADAAA91" w14:textId="77777777" w:rsidR="00947DD7" w:rsidRPr="00EC2D97" w:rsidRDefault="00947DD7" w:rsidP="008D23D4">
            <w:pPr>
              <w:pStyle w:val="Tabletext"/>
              <w:jc w:val="center"/>
              <w:rPr>
                <w:szCs w:val="22"/>
              </w:rPr>
            </w:pPr>
            <w:r w:rsidRPr="00EC2D97">
              <w:rPr>
                <w:szCs w:val="22"/>
              </w:rPr>
              <w:t>1248</w:t>
            </w:r>
          </w:p>
        </w:tc>
        <w:tc>
          <w:tcPr>
            <w:tcW w:w="981" w:type="pct"/>
            <w:noWrap/>
            <w:vAlign w:val="center"/>
          </w:tcPr>
          <w:p w14:paraId="11CE57F1" w14:textId="77777777" w:rsidR="00947DD7" w:rsidRPr="00EC2D97" w:rsidRDefault="00947DD7" w:rsidP="008D23D4">
            <w:pPr>
              <w:pStyle w:val="Tabletext"/>
              <w:jc w:val="center"/>
              <w:rPr>
                <w:szCs w:val="22"/>
              </w:rPr>
            </w:pPr>
            <w:r w:rsidRPr="00EC2D97">
              <w:rPr>
                <w:szCs w:val="22"/>
              </w:rPr>
              <w:t>12840</w:t>
            </w:r>
          </w:p>
        </w:tc>
        <w:tc>
          <w:tcPr>
            <w:tcW w:w="981" w:type="pct"/>
            <w:noWrap/>
            <w:vAlign w:val="center"/>
          </w:tcPr>
          <w:p w14:paraId="3410752B" w14:textId="77777777" w:rsidR="00947DD7" w:rsidRPr="00EC2D97" w:rsidRDefault="00947DD7" w:rsidP="008D23D4">
            <w:pPr>
              <w:pStyle w:val="Tabletext"/>
              <w:jc w:val="center"/>
              <w:rPr>
                <w:szCs w:val="22"/>
              </w:rPr>
            </w:pPr>
            <w:r w:rsidRPr="00EC2D97">
              <w:rPr>
                <w:szCs w:val="22"/>
              </w:rPr>
              <w:t>12480</w:t>
            </w:r>
          </w:p>
        </w:tc>
      </w:tr>
      <w:tr w:rsidR="00947DD7" w:rsidRPr="00EC2D97" w14:paraId="780627F9" w14:textId="77777777" w:rsidTr="002A19CB">
        <w:trPr>
          <w:trHeight w:val="300"/>
          <w:jc w:val="center"/>
        </w:trPr>
        <w:tc>
          <w:tcPr>
            <w:tcW w:w="2055" w:type="pct"/>
            <w:noWrap/>
            <w:vAlign w:val="center"/>
          </w:tcPr>
          <w:p w14:paraId="20420008" w14:textId="77777777" w:rsidR="00947DD7" w:rsidRPr="00EC2D97" w:rsidRDefault="00947DD7" w:rsidP="008D23D4">
            <w:pPr>
              <w:pStyle w:val="Tabletext"/>
              <w:rPr>
                <w:szCs w:val="22"/>
              </w:rPr>
            </w:pPr>
            <w:r w:rsidRPr="00EC2D97">
              <w:rPr>
                <w:szCs w:val="22"/>
              </w:rPr>
              <w:t>FEC decoder input bits</w:t>
            </w:r>
          </w:p>
        </w:tc>
        <w:tc>
          <w:tcPr>
            <w:tcW w:w="982" w:type="pct"/>
            <w:noWrap/>
            <w:vAlign w:val="center"/>
          </w:tcPr>
          <w:p w14:paraId="1F08088D" w14:textId="77777777" w:rsidR="00947DD7" w:rsidRPr="00EC2D97" w:rsidRDefault="00947DD7" w:rsidP="008D23D4">
            <w:pPr>
              <w:pStyle w:val="Tabletext"/>
              <w:jc w:val="center"/>
              <w:rPr>
                <w:szCs w:val="22"/>
              </w:rPr>
            </w:pPr>
            <w:r w:rsidRPr="00EC2D97">
              <w:rPr>
                <w:szCs w:val="22"/>
              </w:rPr>
              <w:t>1248</w:t>
            </w:r>
          </w:p>
        </w:tc>
        <w:tc>
          <w:tcPr>
            <w:tcW w:w="981" w:type="pct"/>
            <w:noWrap/>
            <w:vAlign w:val="center"/>
          </w:tcPr>
          <w:p w14:paraId="123CD44E" w14:textId="77777777" w:rsidR="00947DD7" w:rsidRPr="00EC2D97" w:rsidRDefault="00947DD7" w:rsidP="008D23D4">
            <w:pPr>
              <w:pStyle w:val="Tabletext"/>
              <w:jc w:val="center"/>
              <w:rPr>
                <w:szCs w:val="22"/>
              </w:rPr>
            </w:pPr>
            <w:r w:rsidRPr="00EC2D97">
              <w:rPr>
                <w:szCs w:val="22"/>
              </w:rPr>
              <w:t>12840</w:t>
            </w:r>
          </w:p>
        </w:tc>
        <w:tc>
          <w:tcPr>
            <w:tcW w:w="981" w:type="pct"/>
            <w:noWrap/>
            <w:vAlign w:val="center"/>
          </w:tcPr>
          <w:p w14:paraId="42A967F6" w14:textId="77777777" w:rsidR="00947DD7" w:rsidRPr="00EC2D97" w:rsidRDefault="00947DD7" w:rsidP="008D23D4">
            <w:pPr>
              <w:pStyle w:val="Tabletext"/>
              <w:jc w:val="center"/>
              <w:rPr>
                <w:szCs w:val="22"/>
              </w:rPr>
            </w:pPr>
            <w:r w:rsidRPr="00EC2D97">
              <w:rPr>
                <w:szCs w:val="22"/>
              </w:rPr>
              <w:t>2*12480</w:t>
            </w:r>
          </w:p>
        </w:tc>
      </w:tr>
      <w:tr w:rsidR="00947DD7" w:rsidRPr="00EC2D97" w14:paraId="7B3CFC11" w14:textId="77777777" w:rsidTr="002A19CB">
        <w:trPr>
          <w:trHeight w:val="300"/>
          <w:jc w:val="center"/>
        </w:trPr>
        <w:tc>
          <w:tcPr>
            <w:tcW w:w="2055" w:type="pct"/>
            <w:noWrap/>
            <w:vAlign w:val="center"/>
          </w:tcPr>
          <w:p w14:paraId="1F3872F8" w14:textId="77777777" w:rsidR="00947DD7" w:rsidRPr="00EC2D97" w:rsidRDefault="00947DD7" w:rsidP="008D23D4">
            <w:pPr>
              <w:pStyle w:val="Tabletext"/>
              <w:rPr>
                <w:szCs w:val="22"/>
              </w:rPr>
            </w:pPr>
            <w:r w:rsidRPr="00EC2D97">
              <w:rPr>
                <w:szCs w:val="22"/>
              </w:rPr>
              <w:t>FEC output bits</w:t>
            </w:r>
          </w:p>
        </w:tc>
        <w:tc>
          <w:tcPr>
            <w:tcW w:w="982" w:type="pct"/>
            <w:noWrap/>
            <w:vAlign w:val="center"/>
          </w:tcPr>
          <w:p w14:paraId="539F6324" w14:textId="77777777" w:rsidR="00947DD7" w:rsidRPr="00EC2D97" w:rsidRDefault="00947DD7" w:rsidP="008D23D4">
            <w:pPr>
              <w:pStyle w:val="Tabletext"/>
              <w:jc w:val="center"/>
              <w:rPr>
                <w:szCs w:val="22"/>
              </w:rPr>
            </w:pPr>
            <w:r w:rsidRPr="00EC2D97">
              <w:rPr>
                <w:szCs w:val="22"/>
              </w:rPr>
              <w:t>312</w:t>
            </w:r>
          </w:p>
        </w:tc>
        <w:tc>
          <w:tcPr>
            <w:tcW w:w="981" w:type="pct"/>
            <w:noWrap/>
            <w:vAlign w:val="center"/>
          </w:tcPr>
          <w:p w14:paraId="24AB4E1F" w14:textId="77777777" w:rsidR="00947DD7" w:rsidRPr="00EC2D97" w:rsidRDefault="00947DD7" w:rsidP="008D23D4">
            <w:pPr>
              <w:pStyle w:val="Tabletext"/>
              <w:jc w:val="center"/>
              <w:rPr>
                <w:szCs w:val="22"/>
              </w:rPr>
            </w:pPr>
            <w:r w:rsidRPr="00EC2D97">
              <w:rPr>
                <w:szCs w:val="22"/>
              </w:rPr>
              <w:t>4280</w:t>
            </w:r>
          </w:p>
        </w:tc>
        <w:tc>
          <w:tcPr>
            <w:tcW w:w="981" w:type="pct"/>
            <w:noWrap/>
            <w:vAlign w:val="center"/>
          </w:tcPr>
          <w:p w14:paraId="5AE0C045" w14:textId="77777777" w:rsidR="00947DD7" w:rsidRPr="00EC2D97" w:rsidRDefault="00947DD7" w:rsidP="008D23D4">
            <w:pPr>
              <w:pStyle w:val="Tabletext"/>
              <w:jc w:val="center"/>
              <w:rPr>
                <w:szCs w:val="22"/>
              </w:rPr>
            </w:pPr>
            <w:r w:rsidRPr="00EC2D97">
              <w:rPr>
                <w:szCs w:val="22"/>
              </w:rPr>
              <w:t>2*4160</w:t>
            </w:r>
          </w:p>
        </w:tc>
      </w:tr>
      <w:tr w:rsidR="00947DD7" w:rsidRPr="00EC2D97" w14:paraId="707906F0" w14:textId="77777777" w:rsidTr="002A19CB">
        <w:trPr>
          <w:trHeight w:val="300"/>
          <w:jc w:val="center"/>
        </w:trPr>
        <w:tc>
          <w:tcPr>
            <w:tcW w:w="2055" w:type="pct"/>
            <w:noWrap/>
            <w:vAlign w:val="center"/>
          </w:tcPr>
          <w:p w14:paraId="6D9F12AE" w14:textId="77777777" w:rsidR="00947DD7" w:rsidRPr="00EC2D97" w:rsidRDefault="00947DD7" w:rsidP="008D23D4">
            <w:pPr>
              <w:pStyle w:val="Tabletext"/>
              <w:rPr>
                <w:szCs w:val="22"/>
              </w:rPr>
            </w:pPr>
            <w:r w:rsidRPr="00EC2D97">
              <w:rPr>
                <w:szCs w:val="22"/>
              </w:rPr>
              <w:t>FEC output bytes</w:t>
            </w:r>
          </w:p>
        </w:tc>
        <w:tc>
          <w:tcPr>
            <w:tcW w:w="982" w:type="pct"/>
            <w:noWrap/>
            <w:vAlign w:val="center"/>
          </w:tcPr>
          <w:p w14:paraId="0A9C9CD1" w14:textId="77777777" w:rsidR="00947DD7" w:rsidRPr="00EC2D97" w:rsidRDefault="00947DD7" w:rsidP="008D23D4">
            <w:pPr>
              <w:pStyle w:val="Tabletext"/>
              <w:jc w:val="center"/>
              <w:rPr>
                <w:szCs w:val="22"/>
              </w:rPr>
            </w:pPr>
            <w:r w:rsidRPr="00EC2D97">
              <w:rPr>
                <w:szCs w:val="22"/>
              </w:rPr>
              <w:t>39</w:t>
            </w:r>
          </w:p>
        </w:tc>
        <w:tc>
          <w:tcPr>
            <w:tcW w:w="981" w:type="pct"/>
            <w:noWrap/>
            <w:vAlign w:val="center"/>
          </w:tcPr>
          <w:p w14:paraId="3538BE4A" w14:textId="77777777" w:rsidR="00947DD7" w:rsidRPr="00EC2D97" w:rsidRDefault="00947DD7" w:rsidP="008D23D4">
            <w:pPr>
              <w:pStyle w:val="Tabletext"/>
              <w:jc w:val="center"/>
              <w:rPr>
                <w:szCs w:val="22"/>
              </w:rPr>
            </w:pPr>
            <w:r w:rsidRPr="00EC2D97">
              <w:rPr>
                <w:szCs w:val="22"/>
              </w:rPr>
              <w:t>535</w:t>
            </w:r>
          </w:p>
        </w:tc>
        <w:tc>
          <w:tcPr>
            <w:tcW w:w="981" w:type="pct"/>
            <w:noWrap/>
            <w:vAlign w:val="center"/>
          </w:tcPr>
          <w:p w14:paraId="5CE8F7D8" w14:textId="77777777" w:rsidR="00947DD7" w:rsidRPr="00EC2D97" w:rsidRDefault="00947DD7" w:rsidP="008D23D4">
            <w:pPr>
              <w:pStyle w:val="Tabletext"/>
              <w:jc w:val="center"/>
              <w:rPr>
                <w:szCs w:val="22"/>
              </w:rPr>
            </w:pPr>
            <w:r w:rsidRPr="00EC2D97">
              <w:rPr>
                <w:szCs w:val="22"/>
              </w:rPr>
              <w:t>1040</w:t>
            </w:r>
          </w:p>
        </w:tc>
      </w:tr>
      <w:tr w:rsidR="00947DD7" w:rsidRPr="00EC2D97" w14:paraId="45A41C85" w14:textId="77777777" w:rsidTr="002A19CB">
        <w:trPr>
          <w:trHeight w:val="300"/>
          <w:jc w:val="center"/>
        </w:trPr>
        <w:tc>
          <w:tcPr>
            <w:tcW w:w="2055" w:type="pct"/>
            <w:noWrap/>
            <w:vAlign w:val="center"/>
          </w:tcPr>
          <w:p w14:paraId="6E0C0D7C" w14:textId="77777777" w:rsidR="00947DD7" w:rsidRPr="00EC2D97" w:rsidRDefault="00947DD7" w:rsidP="008D23D4">
            <w:pPr>
              <w:pStyle w:val="Tabletext"/>
              <w:rPr>
                <w:szCs w:val="22"/>
              </w:rPr>
            </w:pPr>
            <w:r w:rsidRPr="00EC2D97">
              <w:rPr>
                <w:szCs w:val="22"/>
              </w:rPr>
              <w:t>FEC sub-blocks</w:t>
            </w:r>
          </w:p>
        </w:tc>
        <w:tc>
          <w:tcPr>
            <w:tcW w:w="982" w:type="pct"/>
            <w:noWrap/>
            <w:vAlign w:val="center"/>
          </w:tcPr>
          <w:p w14:paraId="5F6E4841" w14:textId="77777777" w:rsidR="00947DD7" w:rsidRPr="00EC2D97" w:rsidRDefault="00947DD7" w:rsidP="008D23D4">
            <w:pPr>
              <w:pStyle w:val="Tabletext"/>
              <w:jc w:val="center"/>
              <w:rPr>
                <w:szCs w:val="22"/>
              </w:rPr>
            </w:pPr>
            <w:r w:rsidRPr="00EC2D97">
              <w:rPr>
                <w:szCs w:val="22"/>
              </w:rPr>
              <w:t>1</w:t>
            </w:r>
          </w:p>
        </w:tc>
        <w:tc>
          <w:tcPr>
            <w:tcW w:w="981" w:type="pct"/>
            <w:noWrap/>
            <w:vAlign w:val="center"/>
          </w:tcPr>
          <w:p w14:paraId="24D6C958" w14:textId="77777777" w:rsidR="00947DD7" w:rsidRPr="00EC2D97" w:rsidRDefault="00947DD7" w:rsidP="008D23D4">
            <w:pPr>
              <w:pStyle w:val="Tabletext"/>
              <w:jc w:val="center"/>
              <w:rPr>
                <w:szCs w:val="22"/>
              </w:rPr>
            </w:pPr>
            <w:r w:rsidRPr="00EC2D97">
              <w:rPr>
                <w:szCs w:val="22"/>
              </w:rPr>
              <w:t>1</w:t>
            </w:r>
          </w:p>
        </w:tc>
        <w:tc>
          <w:tcPr>
            <w:tcW w:w="981" w:type="pct"/>
            <w:noWrap/>
            <w:vAlign w:val="center"/>
          </w:tcPr>
          <w:p w14:paraId="5EF705BD" w14:textId="77777777" w:rsidR="00947DD7" w:rsidRPr="00EC2D97" w:rsidRDefault="00947DD7" w:rsidP="008D23D4">
            <w:pPr>
              <w:pStyle w:val="Tabletext"/>
              <w:jc w:val="center"/>
              <w:rPr>
                <w:szCs w:val="22"/>
              </w:rPr>
            </w:pPr>
            <w:r w:rsidRPr="00EC2D97">
              <w:rPr>
                <w:szCs w:val="22"/>
              </w:rPr>
              <w:t>2</w:t>
            </w:r>
          </w:p>
        </w:tc>
      </w:tr>
      <w:tr w:rsidR="00947DD7" w:rsidRPr="00EC2D97" w14:paraId="26B7D7C6" w14:textId="77777777" w:rsidTr="002A19CB">
        <w:trPr>
          <w:trHeight w:val="300"/>
          <w:jc w:val="center"/>
        </w:trPr>
        <w:tc>
          <w:tcPr>
            <w:tcW w:w="2055" w:type="pct"/>
            <w:noWrap/>
            <w:vAlign w:val="center"/>
          </w:tcPr>
          <w:p w14:paraId="43E6F3A2" w14:textId="77777777" w:rsidR="00947DD7" w:rsidRPr="00EC2D97" w:rsidRDefault="00947DD7" w:rsidP="008D23D4">
            <w:pPr>
              <w:pStyle w:val="Tabletext"/>
              <w:rPr>
                <w:szCs w:val="22"/>
              </w:rPr>
            </w:pPr>
            <w:r w:rsidRPr="00EC2D97">
              <w:rPr>
                <w:szCs w:val="22"/>
              </w:rPr>
              <w:t>Modulation</w:t>
            </w:r>
          </w:p>
        </w:tc>
        <w:tc>
          <w:tcPr>
            <w:tcW w:w="982" w:type="pct"/>
            <w:noWrap/>
            <w:vAlign w:val="center"/>
          </w:tcPr>
          <w:p w14:paraId="0E1D551D" w14:textId="77777777" w:rsidR="00947DD7" w:rsidRPr="00EC2D97" w:rsidRDefault="00947DD7" w:rsidP="008D23D4">
            <w:pPr>
              <w:pStyle w:val="Tabletext"/>
              <w:jc w:val="center"/>
              <w:rPr>
                <w:szCs w:val="22"/>
              </w:rPr>
            </w:pPr>
            <w:r w:rsidRPr="00EC2D97">
              <w:rPr>
                <w:szCs w:val="22"/>
              </w:rPr>
              <w:t>BPSK/CDMA</w:t>
            </w:r>
          </w:p>
        </w:tc>
        <w:tc>
          <w:tcPr>
            <w:tcW w:w="981" w:type="pct"/>
            <w:noWrap/>
            <w:vAlign w:val="center"/>
          </w:tcPr>
          <w:p w14:paraId="1656E30C" w14:textId="77777777" w:rsidR="00947DD7" w:rsidRPr="00EC2D97" w:rsidRDefault="00947DD7" w:rsidP="008D23D4">
            <w:pPr>
              <w:pStyle w:val="Tabletext"/>
              <w:jc w:val="center"/>
              <w:rPr>
                <w:szCs w:val="22"/>
              </w:rPr>
            </w:pPr>
            <w:r w:rsidRPr="00EC2D97">
              <w:rPr>
                <w:szCs w:val="22"/>
              </w:rPr>
              <w:t>BPSK</w:t>
            </w:r>
          </w:p>
        </w:tc>
        <w:tc>
          <w:tcPr>
            <w:tcW w:w="981" w:type="pct"/>
            <w:noWrap/>
            <w:vAlign w:val="center"/>
          </w:tcPr>
          <w:p w14:paraId="1E510EF7" w14:textId="77777777" w:rsidR="00947DD7" w:rsidRPr="00EC2D97" w:rsidRDefault="00947DD7" w:rsidP="008D23D4">
            <w:pPr>
              <w:pStyle w:val="Tabletext"/>
              <w:jc w:val="center"/>
              <w:rPr>
                <w:szCs w:val="22"/>
              </w:rPr>
            </w:pPr>
            <w:r w:rsidRPr="00EC2D97">
              <w:rPr>
                <w:szCs w:val="22"/>
              </w:rPr>
              <w:t>π/4-QPSK</w:t>
            </w:r>
          </w:p>
        </w:tc>
      </w:tr>
      <w:tr w:rsidR="00947DD7" w:rsidRPr="00EC2D97" w14:paraId="5C1D88A9" w14:textId="77777777" w:rsidTr="002A19CB">
        <w:trPr>
          <w:trHeight w:val="300"/>
          <w:jc w:val="center"/>
        </w:trPr>
        <w:tc>
          <w:tcPr>
            <w:tcW w:w="2055" w:type="pct"/>
            <w:noWrap/>
            <w:vAlign w:val="center"/>
          </w:tcPr>
          <w:p w14:paraId="75DD89B0" w14:textId="77777777" w:rsidR="00947DD7" w:rsidRPr="00EC2D97" w:rsidRDefault="00947DD7" w:rsidP="008D23D4">
            <w:pPr>
              <w:pStyle w:val="Tabletext"/>
              <w:rPr>
                <w:szCs w:val="22"/>
              </w:rPr>
            </w:pPr>
            <w:r w:rsidRPr="00EC2D97">
              <w:rPr>
                <w:szCs w:val="22"/>
              </w:rPr>
              <w:t>FEC rate</w:t>
            </w:r>
          </w:p>
        </w:tc>
        <w:tc>
          <w:tcPr>
            <w:tcW w:w="982" w:type="pct"/>
            <w:noWrap/>
            <w:vAlign w:val="center"/>
          </w:tcPr>
          <w:p w14:paraId="4EF81F12" w14:textId="77777777" w:rsidR="00947DD7" w:rsidRPr="00EC2D97" w:rsidRDefault="00947DD7" w:rsidP="008D23D4">
            <w:pPr>
              <w:pStyle w:val="Tabletext"/>
              <w:jc w:val="center"/>
              <w:rPr>
                <w:szCs w:val="22"/>
              </w:rPr>
            </w:pPr>
            <w:r w:rsidRPr="00EC2D97">
              <w:rPr>
                <w:szCs w:val="22"/>
              </w:rPr>
              <w:t>1/4</w:t>
            </w:r>
          </w:p>
        </w:tc>
        <w:tc>
          <w:tcPr>
            <w:tcW w:w="981" w:type="pct"/>
            <w:noWrap/>
            <w:vAlign w:val="center"/>
          </w:tcPr>
          <w:p w14:paraId="1FCCD261" w14:textId="77777777" w:rsidR="00947DD7" w:rsidRPr="00EC2D97" w:rsidRDefault="00947DD7" w:rsidP="008D23D4">
            <w:pPr>
              <w:pStyle w:val="Tabletext"/>
              <w:jc w:val="center"/>
              <w:rPr>
                <w:szCs w:val="22"/>
              </w:rPr>
            </w:pPr>
            <w:r w:rsidRPr="00EC2D97">
              <w:rPr>
                <w:szCs w:val="22"/>
              </w:rPr>
              <w:t>1/3</w:t>
            </w:r>
          </w:p>
        </w:tc>
        <w:tc>
          <w:tcPr>
            <w:tcW w:w="981" w:type="pct"/>
            <w:noWrap/>
            <w:vAlign w:val="center"/>
          </w:tcPr>
          <w:p w14:paraId="0FAF88BE" w14:textId="77777777" w:rsidR="00947DD7" w:rsidRPr="00EC2D97" w:rsidRDefault="00947DD7" w:rsidP="008D23D4">
            <w:pPr>
              <w:pStyle w:val="Tabletext"/>
              <w:jc w:val="center"/>
              <w:rPr>
                <w:szCs w:val="22"/>
              </w:rPr>
            </w:pPr>
            <w:r w:rsidRPr="00EC2D97">
              <w:rPr>
                <w:szCs w:val="22"/>
              </w:rPr>
              <w:t>1/3</w:t>
            </w:r>
          </w:p>
        </w:tc>
      </w:tr>
      <w:tr w:rsidR="00947DD7" w:rsidRPr="00EC2D97" w14:paraId="0BF58E2E" w14:textId="77777777" w:rsidTr="002A19CB">
        <w:trPr>
          <w:trHeight w:val="300"/>
          <w:jc w:val="center"/>
        </w:trPr>
        <w:tc>
          <w:tcPr>
            <w:tcW w:w="2055" w:type="pct"/>
            <w:noWrap/>
            <w:vAlign w:val="center"/>
          </w:tcPr>
          <w:p w14:paraId="7410989A" w14:textId="77777777" w:rsidR="00947DD7" w:rsidRPr="00EC2D97" w:rsidRDefault="00947DD7" w:rsidP="008D23D4">
            <w:pPr>
              <w:pStyle w:val="Tabletext"/>
              <w:rPr>
                <w:szCs w:val="22"/>
              </w:rPr>
            </w:pPr>
            <w:r w:rsidRPr="00EC2D97">
              <w:rPr>
                <w:i/>
                <w:szCs w:val="22"/>
              </w:rPr>
              <w:t>E</w:t>
            </w:r>
            <w:r w:rsidRPr="00EC2D97">
              <w:rPr>
                <w:i/>
                <w:szCs w:val="22"/>
                <w:vertAlign w:val="subscript"/>
              </w:rPr>
              <w:t>s</w:t>
            </w:r>
            <w:r w:rsidRPr="00EC2D97">
              <w:rPr>
                <w:szCs w:val="22"/>
              </w:rPr>
              <w:t>/</w:t>
            </w:r>
            <w:r w:rsidRPr="00EC2D97">
              <w:rPr>
                <w:i/>
                <w:szCs w:val="22"/>
              </w:rPr>
              <w:t>N</w:t>
            </w:r>
            <w:r w:rsidRPr="00EC2D97">
              <w:rPr>
                <w:szCs w:val="22"/>
                <w:vertAlign w:val="subscript"/>
              </w:rPr>
              <w:t>0</w:t>
            </w:r>
            <w:r w:rsidRPr="00EC2D97">
              <w:rPr>
                <w:szCs w:val="22"/>
              </w:rPr>
              <w:t xml:space="preserve"> on AWGN (dB)</w:t>
            </w:r>
          </w:p>
        </w:tc>
        <w:tc>
          <w:tcPr>
            <w:tcW w:w="982" w:type="pct"/>
            <w:noWrap/>
            <w:vAlign w:val="center"/>
          </w:tcPr>
          <w:p w14:paraId="3BBB4AA6" w14:textId="77777777" w:rsidR="00947DD7" w:rsidRPr="00EC2D97" w:rsidRDefault="00947DD7" w:rsidP="008D23D4">
            <w:pPr>
              <w:pStyle w:val="Tabletext"/>
              <w:jc w:val="center"/>
              <w:rPr>
                <w:szCs w:val="22"/>
              </w:rPr>
            </w:pPr>
            <w:r w:rsidRPr="00EC2D97">
              <w:rPr>
                <w:szCs w:val="22"/>
              </w:rPr>
              <w:t>−4.5</w:t>
            </w:r>
          </w:p>
        </w:tc>
        <w:tc>
          <w:tcPr>
            <w:tcW w:w="981" w:type="pct"/>
            <w:noWrap/>
            <w:vAlign w:val="center"/>
          </w:tcPr>
          <w:p w14:paraId="1B2BA224" w14:textId="77777777" w:rsidR="00947DD7" w:rsidRPr="00EC2D97" w:rsidRDefault="00947DD7" w:rsidP="008D23D4">
            <w:pPr>
              <w:pStyle w:val="Tabletext"/>
              <w:jc w:val="center"/>
              <w:rPr>
                <w:szCs w:val="22"/>
              </w:rPr>
            </w:pPr>
            <w:r w:rsidRPr="00EC2D97">
              <w:rPr>
                <w:szCs w:val="22"/>
              </w:rPr>
              <w:t>−3.6</w:t>
            </w:r>
          </w:p>
        </w:tc>
        <w:tc>
          <w:tcPr>
            <w:tcW w:w="981" w:type="pct"/>
            <w:noWrap/>
            <w:vAlign w:val="center"/>
          </w:tcPr>
          <w:p w14:paraId="73F7FEC4" w14:textId="77777777" w:rsidR="00947DD7" w:rsidRPr="00EC2D97" w:rsidRDefault="00947DD7" w:rsidP="008D23D4">
            <w:pPr>
              <w:pStyle w:val="Tabletext"/>
              <w:jc w:val="center"/>
              <w:rPr>
                <w:szCs w:val="22"/>
              </w:rPr>
            </w:pPr>
            <w:r w:rsidRPr="00EC2D97">
              <w:rPr>
                <w:szCs w:val="22"/>
              </w:rPr>
              <w:t>−0.6</w:t>
            </w:r>
          </w:p>
        </w:tc>
      </w:tr>
      <w:tr w:rsidR="00947DD7" w:rsidRPr="00EC2D97" w14:paraId="04BD2888" w14:textId="77777777" w:rsidTr="002A19CB">
        <w:trPr>
          <w:trHeight w:val="300"/>
          <w:jc w:val="center"/>
        </w:trPr>
        <w:tc>
          <w:tcPr>
            <w:tcW w:w="2055" w:type="pct"/>
            <w:tcBorders>
              <w:bottom w:val="single" w:sz="4" w:space="0" w:color="auto"/>
            </w:tcBorders>
            <w:noWrap/>
            <w:vAlign w:val="center"/>
          </w:tcPr>
          <w:p w14:paraId="665C409E" w14:textId="77777777" w:rsidR="00947DD7" w:rsidRPr="00EC2D97" w:rsidRDefault="00947DD7" w:rsidP="008D23D4">
            <w:pPr>
              <w:pStyle w:val="Tabletext"/>
              <w:rPr>
                <w:szCs w:val="22"/>
              </w:rPr>
            </w:pPr>
            <w:r w:rsidRPr="00EC2D97">
              <w:rPr>
                <w:i/>
                <w:szCs w:val="22"/>
              </w:rPr>
              <w:t>C</w:t>
            </w:r>
            <w:r w:rsidRPr="00EC2D97">
              <w:rPr>
                <w:szCs w:val="22"/>
              </w:rPr>
              <w:t>/(</w:t>
            </w:r>
            <w:r w:rsidRPr="00EC2D97">
              <w:rPr>
                <w:i/>
                <w:szCs w:val="22"/>
              </w:rPr>
              <w:t>N</w:t>
            </w:r>
            <w:r w:rsidRPr="00EC2D97">
              <w:rPr>
                <w:szCs w:val="22"/>
                <w:vertAlign w:val="subscript"/>
              </w:rPr>
              <w:t>0</w:t>
            </w:r>
            <w:r w:rsidRPr="00EC2D97">
              <w:rPr>
                <w:szCs w:val="22"/>
              </w:rPr>
              <w:t>+</w:t>
            </w:r>
            <w:r w:rsidRPr="00EC2D97">
              <w:rPr>
                <w:i/>
                <w:szCs w:val="22"/>
              </w:rPr>
              <w:t>I</w:t>
            </w:r>
            <w:r w:rsidRPr="00EC2D97">
              <w:rPr>
                <w:szCs w:val="22"/>
                <w:vertAlign w:val="subscript"/>
              </w:rPr>
              <w:t>0</w:t>
            </w:r>
            <w:r w:rsidRPr="00EC2D97">
              <w:rPr>
                <w:szCs w:val="22"/>
              </w:rPr>
              <w:t>) threshold (dB/Hz)</w:t>
            </w:r>
          </w:p>
        </w:tc>
        <w:tc>
          <w:tcPr>
            <w:tcW w:w="982" w:type="pct"/>
            <w:tcBorders>
              <w:bottom w:val="single" w:sz="4" w:space="0" w:color="auto"/>
            </w:tcBorders>
            <w:noWrap/>
            <w:vAlign w:val="center"/>
          </w:tcPr>
          <w:p w14:paraId="7C27D94B" w14:textId="77777777" w:rsidR="00947DD7" w:rsidRPr="00EC2D97" w:rsidRDefault="00947DD7" w:rsidP="008D23D4">
            <w:pPr>
              <w:pStyle w:val="Tabletext"/>
              <w:jc w:val="center"/>
              <w:rPr>
                <w:szCs w:val="22"/>
              </w:rPr>
            </w:pPr>
            <w:r w:rsidRPr="00EC2D97">
              <w:rPr>
                <w:szCs w:val="22"/>
              </w:rPr>
              <w:t>31.6</w:t>
            </w:r>
          </w:p>
        </w:tc>
        <w:tc>
          <w:tcPr>
            <w:tcW w:w="981" w:type="pct"/>
            <w:tcBorders>
              <w:bottom w:val="single" w:sz="4" w:space="0" w:color="auto"/>
            </w:tcBorders>
            <w:noWrap/>
            <w:vAlign w:val="center"/>
          </w:tcPr>
          <w:p w14:paraId="1FC801AB" w14:textId="77777777" w:rsidR="00947DD7" w:rsidRPr="00EC2D97" w:rsidRDefault="00947DD7" w:rsidP="008D23D4">
            <w:pPr>
              <w:pStyle w:val="Tabletext"/>
              <w:jc w:val="center"/>
              <w:rPr>
                <w:szCs w:val="22"/>
              </w:rPr>
            </w:pPr>
            <w:r w:rsidRPr="00EC2D97">
              <w:rPr>
                <w:szCs w:val="22"/>
              </w:rPr>
              <w:t>41.7</w:t>
            </w:r>
          </w:p>
        </w:tc>
        <w:tc>
          <w:tcPr>
            <w:tcW w:w="981" w:type="pct"/>
            <w:tcBorders>
              <w:bottom w:val="single" w:sz="4" w:space="0" w:color="auto"/>
            </w:tcBorders>
            <w:noWrap/>
            <w:vAlign w:val="center"/>
          </w:tcPr>
          <w:p w14:paraId="56F4B47E" w14:textId="77777777" w:rsidR="00947DD7" w:rsidRPr="00EC2D97" w:rsidRDefault="00947DD7" w:rsidP="008D23D4">
            <w:pPr>
              <w:pStyle w:val="Tabletext"/>
              <w:jc w:val="center"/>
              <w:rPr>
                <w:szCs w:val="22"/>
              </w:rPr>
            </w:pPr>
            <w:r w:rsidRPr="00EC2D97">
              <w:rPr>
                <w:szCs w:val="22"/>
              </w:rPr>
              <w:t>44.7</w:t>
            </w:r>
          </w:p>
        </w:tc>
      </w:tr>
      <w:tr w:rsidR="00947DD7" w:rsidRPr="00EC2D97" w14:paraId="255765C9" w14:textId="77777777" w:rsidTr="008D23D4">
        <w:trPr>
          <w:trHeight w:val="300"/>
          <w:jc w:val="center"/>
        </w:trPr>
        <w:tc>
          <w:tcPr>
            <w:tcW w:w="5000" w:type="pct"/>
            <w:gridSpan w:val="4"/>
            <w:tcBorders>
              <w:left w:val="nil"/>
              <w:bottom w:val="nil"/>
              <w:right w:val="nil"/>
            </w:tcBorders>
            <w:noWrap/>
            <w:vAlign w:val="center"/>
          </w:tcPr>
          <w:p w14:paraId="67C8AC51" w14:textId="77777777" w:rsidR="00947DD7" w:rsidRPr="00EC2D97" w:rsidRDefault="00947DD7" w:rsidP="008D23D4">
            <w:pPr>
              <w:pStyle w:val="Tablelegend"/>
            </w:pPr>
            <w:r w:rsidRPr="00EC2D97">
              <w:rPr>
                <w:vertAlign w:val="superscript"/>
              </w:rPr>
              <w:t>(1)</w:t>
            </w:r>
            <w:r w:rsidRPr="00EC2D97">
              <w:tab/>
              <w:t>The baseband shall employ a root raised cosine filter.</w:t>
            </w:r>
          </w:p>
          <w:p w14:paraId="18878123" w14:textId="77777777" w:rsidR="00947DD7" w:rsidRPr="00EC2D97" w:rsidRDefault="00947DD7" w:rsidP="008D23D4">
            <w:pPr>
              <w:pStyle w:val="Tablelegend"/>
            </w:pPr>
            <w:r w:rsidRPr="00EC2D97">
              <w:rPr>
                <w:vertAlign w:val="superscript"/>
              </w:rPr>
              <w:t>(2)</w:t>
            </w:r>
            <w:r w:rsidRPr="00EC2D97">
              <w:rPr>
                <w:vertAlign w:val="superscript"/>
              </w:rPr>
              <w:tab/>
            </w:r>
            <w:r w:rsidRPr="00EC2D97">
              <w:t xml:space="preserve">Burst symbol duration is the number of net symbols/burst plus pilot and </w:t>
            </w:r>
            <w:proofErr w:type="spellStart"/>
            <w:r w:rsidRPr="00EC2D97">
              <w:t>syncword</w:t>
            </w:r>
            <w:proofErr w:type="spellEnd"/>
            <w:r w:rsidRPr="00EC2D97">
              <w:t xml:space="preserve"> symbols.</w:t>
            </w:r>
          </w:p>
          <w:p w14:paraId="2171C9CC" w14:textId="1C80C7DC" w:rsidR="00947DD7" w:rsidRPr="00EC2D97" w:rsidRDefault="00947DD7" w:rsidP="008D23D4">
            <w:pPr>
              <w:pStyle w:val="Tablelegend"/>
            </w:pPr>
            <w:r w:rsidRPr="00EC2D97">
              <w:rPr>
                <w:vertAlign w:val="superscript"/>
              </w:rPr>
              <w:t>(3)</w:t>
            </w:r>
            <w:r w:rsidRPr="00EC2D97">
              <w:tab/>
              <w:t xml:space="preserve">Given as padding + FEC tail bits, where the tail bits are according to Table </w:t>
            </w:r>
            <w:ins w:id="526" w:author="USA new" w:date="2025-07-22T10:33:00Z" w16du:dateUtc="2025-07-22T14:33:00Z">
              <w:r w:rsidR="002A19CB" w:rsidRPr="002A19CB">
                <w:rPr>
                  <w:highlight w:val="cyan"/>
                  <w:lang w:eastAsia="en-GB"/>
                </w:rPr>
                <w:t>A2-</w:t>
              </w:r>
            </w:ins>
            <w:r w:rsidRPr="00EC2D97">
              <w:t xml:space="preserve">6, refer to § </w:t>
            </w:r>
            <w:ins w:id="527" w:author="USA new" w:date="2025-07-22T10:33:00Z" w16du:dateUtc="2025-07-22T14:33:00Z">
              <w:r w:rsidR="002A19CB" w:rsidRPr="002A19CB">
                <w:rPr>
                  <w:highlight w:val="cyan"/>
                </w:rPr>
                <w:t>A4-</w:t>
              </w:r>
            </w:ins>
            <w:r w:rsidRPr="00EC2D97">
              <w:t>4.6</w:t>
            </w:r>
            <w:del w:id="528" w:author="USA new" w:date="2025-07-22T10:34:00Z" w16du:dateUtc="2025-07-22T14:34:00Z">
              <w:r w:rsidRPr="00EC2D97" w:rsidDel="002A19CB">
                <w:delText xml:space="preserve"> </w:delText>
              </w:r>
              <w:r w:rsidRPr="002A19CB" w:rsidDel="002A19CB">
                <w:rPr>
                  <w:highlight w:val="cyan"/>
                </w:rPr>
                <w:delText>in Annex 4</w:delText>
              </w:r>
            </w:del>
            <w:r w:rsidRPr="00EC2D97">
              <w:t>.</w:t>
            </w:r>
          </w:p>
        </w:tc>
      </w:tr>
    </w:tbl>
    <w:p w14:paraId="24E89F39" w14:textId="37D4DA8F" w:rsidR="00947DD7" w:rsidRPr="00EC2D97" w:rsidRDefault="002A19CB" w:rsidP="00864804">
      <w:pPr>
        <w:pStyle w:val="Heading3"/>
        <w:rPr>
          <w:rFonts w:eastAsia="Calibri"/>
          <w:lang w:eastAsia="en-GB"/>
        </w:rPr>
      </w:pPr>
      <w:bookmarkStart w:id="529" w:name="_Toc35545277"/>
      <w:bookmarkStart w:id="530" w:name="_Ref33285216"/>
      <w:ins w:id="531" w:author="USA new" w:date="2025-07-22T10:34:00Z" w16du:dateUtc="2025-07-22T14:34:00Z">
        <w:r w:rsidRPr="002A19CB">
          <w:rPr>
            <w:highlight w:val="cyan"/>
            <w:lang w:eastAsia="en-GB"/>
          </w:rPr>
          <w:lastRenderedPageBreak/>
          <w:t>A2-</w:t>
        </w:r>
      </w:ins>
      <w:r w:rsidR="00947DD7" w:rsidRPr="00EC2D97">
        <w:rPr>
          <w:rFonts w:eastAsia="Calibri"/>
          <w:lang w:eastAsia="en-GB"/>
        </w:rPr>
        <w:t>1.2.8</w:t>
      </w:r>
      <w:r w:rsidR="00947DD7" w:rsidRPr="00EC2D97">
        <w:rPr>
          <w:rFonts w:eastAsia="Calibri"/>
          <w:lang w:eastAsia="en-GB"/>
        </w:rPr>
        <w:tab/>
        <w:t>Channel quality indicator</w:t>
      </w:r>
      <w:bookmarkEnd w:id="529"/>
      <w:bookmarkEnd w:id="530"/>
    </w:p>
    <w:p w14:paraId="0B3100F6" w14:textId="77777777" w:rsidR="00947DD7" w:rsidRPr="00EC2D97" w:rsidRDefault="00947DD7" w:rsidP="00864804">
      <w:pPr>
        <w:spacing w:after="120"/>
        <w:rPr>
          <w:rFonts w:cs="Calibri"/>
          <w:lang w:eastAsia="nb-NO"/>
        </w:rPr>
      </w:pPr>
      <w:r w:rsidRPr="00EC2D97">
        <w:rPr>
          <w:rFonts w:cs="Calibri"/>
        </w:rPr>
        <w:t xml:space="preserve">A receiving station will report a CQI in the relevant response messages to provide feedback on the quality of received transmissions. The receiving station shall estimate the CQI parameters based on a signal to noise plus interference ratio estimate, signal to interference-plus-noise ratio (SINR), given in </w:t>
      </w:r>
      <w:proofErr w:type="spellStart"/>
      <w:r w:rsidRPr="00EC2D97">
        <w:rPr>
          <w:rFonts w:cs="Calibri"/>
        </w:rPr>
        <w:t>dB</w:t>
      </w:r>
      <w:r w:rsidRPr="00EC2D97">
        <w:rPr>
          <w:rFonts w:cs="Calibri"/>
          <w:lang w:eastAsia="nb-NO"/>
        </w:rPr>
        <w:t>.</w:t>
      </w:r>
      <w:proofErr w:type="spellEnd"/>
      <w:r w:rsidRPr="00EC2D97">
        <w:rPr>
          <w:rFonts w:cs="Calibri"/>
          <w:lang w:eastAsia="nb-NO"/>
        </w:rPr>
        <w:t xml:space="preserve"> The </w:t>
      </w:r>
      <w:r w:rsidRPr="00EC2D97">
        <w:rPr>
          <w:rFonts w:cs="Calibri"/>
          <w:i/>
          <w:lang w:eastAsia="nb-NO"/>
        </w:rPr>
        <w:t>SINR</w:t>
      </w:r>
      <w:r w:rsidRPr="00EC2D97">
        <w:rPr>
          <w:rFonts w:cs="Calibri"/>
          <w:lang w:eastAsia="nb-NO"/>
        </w:rPr>
        <w:t xml:space="preserve"> is equivalent to </w:t>
      </w:r>
      <w:r w:rsidRPr="00EC2D97">
        <w:rPr>
          <w:rFonts w:cs="Calibri"/>
          <w:i/>
          <w:lang w:eastAsia="nb-NO"/>
        </w:rPr>
        <w:t>E</w:t>
      </w:r>
      <w:r w:rsidRPr="00EC2D97">
        <w:rPr>
          <w:rFonts w:cs="Calibri"/>
          <w:i/>
          <w:vertAlign w:val="subscript"/>
          <w:lang w:eastAsia="nb-NO"/>
        </w:rPr>
        <w:t>s</w:t>
      </w:r>
      <w:r w:rsidRPr="00EC2D97">
        <w:rPr>
          <w:rFonts w:cs="Calibri"/>
          <w:lang w:eastAsia="nb-NO"/>
        </w:rPr>
        <w:t>/</w:t>
      </w:r>
      <w:r w:rsidRPr="00EC2D97">
        <w:rPr>
          <w:rFonts w:cs="Calibri"/>
          <w:i/>
          <w:lang w:eastAsia="nb-NO"/>
        </w:rPr>
        <w:t>N</w:t>
      </w:r>
      <w:r w:rsidRPr="00EC2D97">
        <w:rPr>
          <w:rFonts w:cs="Calibri"/>
          <w:vertAlign w:val="subscript"/>
          <w:lang w:eastAsia="nb-NO"/>
        </w:rPr>
        <w:t>0</w:t>
      </w:r>
      <w:r w:rsidRPr="00EC2D97">
        <w:rPr>
          <w:rFonts w:cs="Calibri"/>
          <w:lang w:eastAsia="nb-NO"/>
        </w:rPr>
        <w:t xml:space="preserve"> on AWGN, when no interference. The </w:t>
      </w:r>
      <w:r w:rsidRPr="00EC2D97">
        <w:rPr>
          <w:rFonts w:cs="Calibri"/>
          <w:i/>
          <w:lang w:eastAsia="nb-NO"/>
        </w:rPr>
        <w:t>CQI</w:t>
      </w:r>
      <w:r w:rsidRPr="00EC2D97">
        <w:rPr>
          <w:rFonts w:cs="Calibri"/>
          <w:lang w:eastAsia="nb-NO"/>
        </w:rPr>
        <w:t xml:space="preserve"> parameter is a positive integer value that occupies one byte, ranging from 0 to 255. The relationship between the estimated </w:t>
      </w:r>
      <w:r w:rsidRPr="00EC2D97">
        <w:rPr>
          <w:rFonts w:cs="Calibri"/>
          <w:i/>
          <w:lang w:eastAsia="nb-NO"/>
        </w:rPr>
        <w:t>SINR</w:t>
      </w:r>
      <w:r w:rsidRPr="00EC2D97">
        <w:rPr>
          <w:rFonts w:cs="Calibri"/>
          <w:lang w:eastAsia="nb-NO"/>
        </w:rPr>
        <w:t xml:space="preserve"> and the </w:t>
      </w:r>
      <w:r w:rsidRPr="00EC2D97">
        <w:rPr>
          <w:rFonts w:cs="Calibri"/>
          <w:i/>
          <w:lang w:eastAsia="nb-NO"/>
        </w:rPr>
        <w:t>CQI</w:t>
      </w:r>
      <w:r w:rsidRPr="00EC2D97">
        <w:rPr>
          <w:rFonts w:cs="Calibri"/>
          <w:lang w:eastAsia="nb-NO"/>
        </w:rPr>
        <w:t xml:space="preserve"> is given by:</w:t>
      </w:r>
    </w:p>
    <w:p w14:paraId="71FE9A22" w14:textId="77777777" w:rsidR="00947DD7" w:rsidRPr="00EC2D97" w:rsidRDefault="00947DD7" w:rsidP="00864804">
      <w:pPr>
        <w:pStyle w:val="Equation"/>
        <w:rPr>
          <w:lang w:eastAsia="nb-NO"/>
        </w:rPr>
      </w:pPr>
      <w:r w:rsidRPr="00EC2D97">
        <w:rPr>
          <w:lang w:eastAsia="nb-NO"/>
        </w:rPr>
        <w:tab/>
      </w:r>
      <w:r w:rsidRPr="00EC2D97">
        <w:rPr>
          <w:lang w:eastAsia="nb-NO"/>
        </w:rPr>
        <w:tab/>
      </w:r>
      <w:r w:rsidRPr="00EC2D97">
        <w:rPr>
          <w:i/>
          <w:lang w:eastAsia="nb-NO"/>
        </w:rPr>
        <w:t>CQI</w:t>
      </w:r>
      <w:r w:rsidRPr="00EC2D97">
        <w:rPr>
          <w:lang w:eastAsia="nb-NO"/>
        </w:rPr>
        <w:t xml:space="preserve"> = 4</w:t>
      </w:r>
      <w:proofErr w:type="gramStart"/>
      <w:r w:rsidRPr="00EC2D97">
        <w:rPr>
          <w:lang w:eastAsia="nb-NO"/>
        </w:rPr>
        <w:t>·(</w:t>
      </w:r>
      <w:proofErr w:type="gramEnd"/>
      <w:r w:rsidRPr="00EC2D97">
        <w:rPr>
          <w:lang w:eastAsia="nb-NO"/>
        </w:rPr>
        <w:t>10 + </w:t>
      </w:r>
      <w:r w:rsidRPr="00EC2D97">
        <w:rPr>
          <w:i/>
          <w:lang w:eastAsia="nb-NO"/>
        </w:rPr>
        <w:t>SINR</w:t>
      </w:r>
      <w:r w:rsidRPr="00EC2D97">
        <w:rPr>
          <w:lang w:eastAsia="nb-NO"/>
        </w:rPr>
        <w:t>) = 40 + 4·</w:t>
      </w:r>
      <w:r w:rsidRPr="00EC2D97">
        <w:rPr>
          <w:i/>
          <w:lang w:eastAsia="nb-NO"/>
        </w:rPr>
        <w:t>SINR</w:t>
      </w:r>
    </w:p>
    <w:p w14:paraId="4F6BF01B" w14:textId="77777777" w:rsidR="00947DD7" w:rsidRPr="00EC2D97" w:rsidRDefault="00947DD7" w:rsidP="00864804">
      <w:pPr>
        <w:spacing w:after="120"/>
        <w:rPr>
          <w:lang w:eastAsia="nb-NO"/>
        </w:rPr>
      </w:pPr>
      <w:r w:rsidRPr="00EC2D97">
        <w:rPr>
          <w:lang w:eastAsia="nb-NO"/>
        </w:rPr>
        <w:t xml:space="preserve">The SINR estimate and hence the CQI parameter is independent of the channel BW, and the carrier to noise plus interference ratio estimate, </w:t>
      </w:r>
      <w:r w:rsidRPr="00EC2D97">
        <w:rPr>
          <w:i/>
          <w:lang w:eastAsia="nb-NO"/>
        </w:rPr>
        <w:t>C</w:t>
      </w:r>
      <w:proofErr w:type="gramStart"/>
      <w:r w:rsidRPr="00EC2D97">
        <w:rPr>
          <w:lang w:eastAsia="nb-NO"/>
        </w:rPr>
        <w:t>/(</w:t>
      </w:r>
      <w:proofErr w:type="gramEnd"/>
      <w:r w:rsidRPr="00EC2D97">
        <w:rPr>
          <w:i/>
          <w:lang w:eastAsia="nb-NO"/>
        </w:rPr>
        <w:t>N</w:t>
      </w:r>
      <w:r w:rsidRPr="00EC2D97">
        <w:rPr>
          <w:vertAlign w:val="subscript"/>
          <w:lang w:eastAsia="nb-NO"/>
        </w:rPr>
        <w:t>0 </w:t>
      </w:r>
      <w:r w:rsidRPr="00EC2D97">
        <w:rPr>
          <w:lang w:eastAsia="nb-NO"/>
        </w:rPr>
        <w:t>+ </w:t>
      </w:r>
      <w:r w:rsidRPr="00EC2D97">
        <w:rPr>
          <w:i/>
          <w:lang w:eastAsia="nb-NO"/>
        </w:rPr>
        <w:t>I</w:t>
      </w:r>
      <w:r w:rsidRPr="00EC2D97">
        <w:rPr>
          <w:vertAlign w:val="subscript"/>
          <w:lang w:eastAsia="nb-NO"/>
        </w:rPr>
        <w:t>0</w:t>
      </w:r>
      <w:r w:rsidRPr="00EC2D97">
        <w:rPr>
          <w:lang w:eastAsia="nb-NO"/>
        </w:rPr>
        <w:t xml:space="preserve">), as given in Annex 2, is related to </w:t>
      </w:r>
      <w:r w:rsidRPr="00EC2D97">
        <w:rPr>
          <w:i/>
          <w:lang w:eastAsia="nb-NO"/>
        </w:rPr>
        <w:t>SINR</w:t>
      </w:r>
      <w:r w:rsidRPr="00EC2D97">
        <w:rPr>
          <w:lang w:eastAsia="nb-NO"/>
        </w:rPr>
        <w:t xml:space="preserve"> by:</w:t>
      </w:r>
    </w:p>
    <w:p w14:paraId="7AE7090E" w14:textId="77777777" w:rsidR="00947DD7" w:rsidRPr="00B17BF2" w:rsidRDefault="00947DD7" w:rsidP="00864804">
      <w:pPr>
        <w:pStyle w:val="Equation"/>
        <w:rPr>
          <w:lang w:val="pt-BR" w:eastAsia="nb-NO"/>
        </w:rPr>
      </w:pPr>
      <w:r w:rsidRPr="00EC2D97">
        <w:rPr>
          <w:lang w:eastAsia="nb-NO"/>
        </w:rPr>
        <w:tab/>
      </w:r>
      <w:r w:rsidRPr="00EC2D97">
        <w:rPr>
          <w:lang w:eastAsia="nb-NO"/>
        </w:rPr>
        <w:tab/>
      </w:r>
      <w:r w:rsidRPr="00B17BF2">
        <w:rPr>
          <w:i/>
          <w:lang w:val="pt-BR" w:eastAsia="nb-NO"/>
        </w:rPr>
        <w:t>C</w:t>
      </w:r>
      <w:r w:rsidRPr="00B17BF2">
        <w:rPr>
          <w:lang w:val="pt-BR" w:eastAsia="nb-NO"/>
        </w:rPr>
        <w:t>/(</w:t>
      </w:r>
      <w:r w:rsidRPr="00B17BF2">
        <w:rPr>
          <w:i/>
          <w:lang w:val="pt-BR" w:eastAsia="nb-NO"/>
        </w:rPr>
        <w:t>N</w:t>
      </w:r>
      <w:r w:rsidRPr="00B17BF2">
        <w:rPr>
          <w:vertAlign w:val="subscript"/>
          <w:lang w:val="pt-BR" w:eastAsia="nb-NO"/>
        </w:rPr>
        <w:t>0 </w:t>
      </w:r>
      <w:r w:rsidRPr="00B17BF2">
        <w:rPr>
          <w:lang w:val="pt-BR" w:eastAsia="nb-NO"/>
        </w:rPr>
        <w:t>+ </w:t>
      </w:r>
      <w:r w:rsidRPr="00B17BF2">
        <w:rPr>
          <w:i/>
          <w:lang w:val="pt-BR" w:eastAsia="nb-NO"/>
        </w:rPr>
        <w:t>I</w:t>
      </w:r>
      <w:r w:rsidRPr="00B17BF2">
        <w:rPr>
          <w:vertAlign w:val="subscript"/>
          <w:lang w:val="pt-BR" w:eastAsia="nb-NO"/>
        </w:rPr>
        <w:t>0</w:t>
      </w:r>
      <w:r w:rsidRPr="00B17BF2">
        <w:rPr>
          <w:lang w:val="pt-BR" w:eastAsia="nb-NO"/>
        </w:rPr>
        <w:t>) = </w:t>
      </w:r>
      <w:r w:rsidRPr="00B17BF2">
        <w:rPr>
          <w:i/>
          <w:lang w:val="pt-BR" w:eastAsia="nb-NO"/>
        </w:rPr>
        <w:t>SINR </w:t>
      </w:r>
      <w:r w:rsidRPr="00B17BF2">
        <w:rPr>
          <w:lang w:val="pt-BR" w:eastAsia="nb-NO"/>
        </w:rPr>
        <w:t>+ 10log</w:t>
      </w:r>
      <w:r w:rsidRPr="00B17BF2">
        <w:rPr>
          <w:vertAlign w:val="subscript"/>
          <w:lang w:val="pt-BR" w:eastAsia="nb-NO"/>
        </w:rPr>
        <w:t>10</w:t>
      </w:r>
      <w:r w:rsidRPr="00B17BF2">
        <w:rPr>
          <w:lang w:val="pt-BR" w:eastAsia="nb-NO"/>
        </w:rPr>
        <w:t>(</w:t>
      </w:r>
      <w:r w:rsidRPr="00B17BF2">
        <w:rPr>
          <w:i/>
          <w:lang w:val="pt-BR" w:eastAsia="nb-NO"/>
        </w:rPr>
        <w:t>R</w:t>
      </w:r>
      <w:r w:rsidRPr="00B17BF2">
        <w:rPr>
          <w:i/>
          <w:vertAlign w:val="subscript"/>
          <w:lang w:val="pt-BR" w:eastAsia="nb-NO"/>
        </w:rPr>
        <w:t>s</w:t>
      </w:r>
      <w:r w:rsidRPr="00B17BF2">
        <w:rPr>
          <w:lang w:val="pt-BR" w:eastAsia="nb-NO"/>
        </w:rPr>
        <w:t>)</w:t>
      </w:r>
    </w:p>
    <w:p w14:paraId="0C5368B5" w14:textId="77777777" w:rsidR="00947DD7" w:rsidRPr="00EC2D97" w:rsidRDefault="00947DD7" w:rsidP="00864804">
      <w:pPr>
        <w:spacing w:after="120"/>
        <w:rPr>
          <w:lang w:eastAsia="nb-NO"/>
        </w:rPr>
      </w:pPr>
      <w:r w:rsidRPr="00EC2D97">
        <w:rPr>
          <w:lang w:eastAsia="nb-NO"/>
        </w:rPr>
        <w:t xml:space="preserve">where </w:t>
      </w:r>
      <w:r w:rsidRPr="00EC2D97">
        <w:rPr>
          <w:i/>
          <w:lang w:eastAsia="nb-NO"/>
        </w:rPr>
        <w:t>R</w:t>
      </w:r>
      <w:r w:rsidRPr="00EC2D97">
        <w:rPr>
          <w:i/>
          <w:vertAlign w:val="subscript"/>
          <w:lang w:eastAsia="nb-NO"/>
        </w:rPr>
        <w:t>s</w:t>
      </w:r>
      <w:r w:rsidRPr="00EC2D97">
        <w:rPr>
          <w:lang w:eastAsia="nb-NO"/>
        </w:rPr>
        <w:t xml:space="preserve"> denotes the symbol rate. An estimated </w:t>
      </w:r>
      <w:r w:rsidRPr="00EC2D97">
        <w:rPr>
          <w:i/>
          <w:lang w:eastAsia="nb-NO"/>
        </w:rPr>
        <w:t>SINR</w:t>
      </w:r>
      <w:r w:rsidRPr="00EC2D97">
        <w:rPr>
          <w:lang w:eastAsia="nb-NO"/>
        </w:rPr>
        <w:t xml:space="preserve"> value less than −10.0 dB shall result in a minimum </w:t>
      </w:r>
      <w:r w:rsidRPr="00EC2D97">
        <w:rPr>
          <w:i/>
          <w:lang w:eastAsia="nb-NO"/>
        </w:rPr>
        <w:t>CQI</w:t>
      </w:r>
      <w:r w:rsidRPr="00EC2D97">
        <w:rPr>
          <w:lang w:eastAsia="nb-NO"/>
        </w:rPr>
        <w:t xml:space="preserve"> value of 0, and a SINR larger 53.75 dB shall result in </w:t>
      </w:r>
      <w:r w:rsidRPr="00EC2D97">
        <w:rPr>
          <w:i/>
          <w:lang w:eastAsia="nb-NO"/>
        </w:rPr>
        <w:t>CQI</w:t>
      </w:r>
      <w:r w:rsidRPr="00EC2D97">
        <w:rPr>
          <w:lang w:eastAsia="nb-NO"/>
        </w:rPr>
        <w:t> = 255. The precision of the CQI parameter is 0.25 dB, but the actual accuracy is also dependent on the variance of the SINR estimate. The CQI accuracy will thus depend on the SINR working point, the length of the burst waveform, type of modulation and estimation method.</w:t>
      </w:r>
    </w:p>
    <w:p w14:paraId="76E49CBA" w14:textId="77777777" w:rsidR="00947DD7" w:rsidRPr="00EC2D97" w:rsidRDefault="00947DD7" w:rsidP="00864804">
      <w:pPr>
        <w:spacing w:after="120"/>
        <w:rPr>
          <w:rFonts w:cs="Calibri"/>
          <w:lang w:eastAsia="nb-NO"/>
        </w:rPr>
      </w:pPr>
      <w:r w:rsidRPr="00EC2D97">
        <w:rPr>
          <w:rFonts w:cs="Calibri"/>
          <w:lang w:eastAsia="nb-NO"/>
        </w:rPr>
        <w:t>The SINR can be estimated based on averaging the noise power of demodulated symbol, found by squaring the deviating distance from nominal symbol locations. The signal power is known in advance, provided that an automatic gain control loop is implemented. Such an estimation approach can be performed on known symbols (</w:t>
      </w:r>
      <w:proofErr w:type="spellStart"/>
      <w:r w:rsidRPr="00EC2D97">
        <w:rPr>
          <w:rFonts w:cs="Calibri"/>
          <w:lang w:eastAsia="nb-NO"/>
        </w:rPr>
        <w:t>syncwords</w:t>
      </w:r>
      <w:proofErr w:type="spellEnd"/>
      <w:r w:rsidRPr="00EC2D97">
        <w:rPr>
          <w:rFonts w:cs="Calibri"/>
          <w:lang w:eastAsia="nb-NO"/>
        </w:rPr>
        <w:t xml:space="preserve"> and pilot symbols), but also on unknown symbols based on symbol location decision. Another possible method for estimating the SINR can be based on bit error rate (BER), counting the error corrected by the FEC Turbo coder.</w:t>
      </w:r>
    </w:p>
    <w:p w14:paraId="3B5D7585" w14:textId="77777777" w:rsidR="00947DD7" w:rsidRPr="00EC2D97" w:rsidRDefault="00947DD7" w:rsidP="00864804">
      <w:pPr>
        <w:spacing w:after="120"/>
        <w:rPr>
          <w:rFonts w:cs="Calibri"/>
          <w:lang w:eastAsia="nb-NO"/>
        </w:rPr>
      </w:pPr>
      <w:r w:rsidRPr="00EC2D97">
        <w:rPr>
          <w:rFonts w:cs="Calibri"/>
          <w:lang w:eastAsia="nb-NO"/>
        </w:rPr>
        <w:t>When a response message relates to multiple received transmissions, the average CQI will be calculated and reported.</w:t>
      </w:r>
    </w:p>
    <w:p w14:paraId="0B72432A" w14:textId="3B7F53D3" w:rsidR="00947DD7" w:rsidRPr="00EC2D97" w:rsidRDefault="002A19CB" w:rsidP="00864804">
      <w:pPr>
        <w:pStyle w:val="Heading3"/>
        <w:rPr>
          <w:rFonts w:eastAsia="Calibri"/>
          <w:lang w:eastAsia="en-GB"/>
        </w:rPr>
      </w:pPr>
      <w:bookmarkStart w:id="532" w:name="_Toc35545278"/>
      <w:bookmarkStart w:id="533" w:name="_Ref35504889"/>
      <w:bookmarkStart w:id="534" w:name="_Ref35504549"/>
      <w:bookmarkStart w:id="535" w:name="_Ref35504441"/>
      <w:ins w:id="536" w:author="USA new" w:date="2025-07-22T10:34:00Z" w16du:dateUtc="2025-07-22T14:34:00Z">
        <w:r w:rsidRPr="002A19CB">
          <w:rPr>
            <w:highlight w:val="cyan"/>
            <w:lang w:eastAsia="en-GB"/>
          </w:rPr>
          <w:t>A2-</w:t>
        </w:r>
      </w:ins>
      <w:r w:rsidR="00947DD7" w:rsidRPr="00EC2D97">
        <w:rPr>
          <w:rFonts w:eastAsia="Calibri"/>
          <w:lang w:eastAsia="en-GB"/>
        </w:rPr>
        <w:t>1.2.9</w:t>
      </w:r>
      <w:r w:rsidR="00947DD7" w:rsidRPr="00EC2D97">
        <w:rPr>
          <w:rFonts w:eastAsia="Calibri"/>
          <w:lang w:eastAsia="en-GB"/>
        </w:rPr>
        <w:tab/>
        <w:t>Bit mapping</w:t>
      </w:r>
      <w:bookmarkEnd w:id="532"/>
      <w:bookmarkEnd w:id="533"/>
      <w:bookmarkEnd w:id="534"/>
      <w:bookmarkEnd w:id="535"/>
    </w:p>
    <w:p w14:paraId="39875F8D" w14:textId="518616A4" w:rsidR="00947DD7" w:rsidRPr="00EC2D97" w:rsidRDefault="00947DD7" w:rsidP="00864804">
      <w:r w:rsidRPr="00EC2D97">
        <w:t xml:space="preserve">The bit mappings used throughout the Annexes are shown in </w:t>
      </w:r>
      <w:r w:rsidRPr="0093692F">
        <w:t xml:space="preserve">Figures </w:t>
      </w:r>
      <w:ins w:id="537" w:author="USA new" w:date="2025-07-22T11:02:00Z" w16du:dateUtc="2025-07-22T15:02:00Z">
        <w:r w:rsidR="0093692F" w:rsidRPr="0093692F">
          <w:rPr>
            <w:highlight w:val="cyan"/>
          </w:rPr>
          <w:t>A2-8</w:t>
        </w:r>
      </w:ins>
      <w:del w:id="538" w:author="USA new" w:date="2025-07-22T11:02:00Z" w16du:dateUtc="2025-07-22T15:02:00Z">
        <w:r w:rsidRPr="0093692F" w:rsidDel="0093692F">
          <w:rPr>
            <w:highlight w:val="cyan"/>
          </w:rPr>
          <w:delText>10</w:delText>
        </w:r>
      </w:del>
      <w:r w:rsidRPr="0093692F">
        <w:t xml:space="preserve">, </w:t>
      </w:r>
      <w:ins w:id="539" w:author="USA new" w:date="2025-07-22T11:02:00Z" w16du:dateUtc="2025-07-22T15:02:00Z">
        <w:r w:rsidR="0093692F" w:rsidRPr="0093692F">
          <w:rPr>
            <w:highlight w:val="cyan"/>
          </w:rPr>
          <w:t>A2-9</w:t>
        </w:r>
      </w:ins>
      <w:del w:id="540" w:author="USA new" w:date="2025-07-22T11:02:00Z" w16du:dateUtc="2025-07-22T15:02:00Z">
        <w:r w:rsidRPr="0093692F" w:rsidDel="0093692F">
          <w:rPr>
            <w:highlight w:val="cyan"/>
          </w:rPr>
          <w:delText>11</w:delText>
        </w:r>
      </w:del>
      <w:r w:rsidRPr="0093692F">
        <w:t xml:space="preserve">, </w:t>
      </w:r>
      <w:ins w:id="541" w:author="USA new" w:date="2025-07-22T11:02:00Z" w16du:dateUtc="2025-07-22T15:02:00Z">
        <w:r w:rsidR="0093692F" w:rsidRPr="0093692F">
          <w:rPr>
            <w:highlight w:val="cyan"/>
          </w:rPr>
          <w:t>A2-10</w:t>
        </w:r>
      </w:ins>
      <w:del w:id="542" w:author="USA new" w:date="2025-07-22T11:02:00Z" w16du:dateUtc="2025-07-22T15:02:00Z">
        <w:r w:rsidRPr="0093692F" w:rsidDel="0093692F">
          <w:rPr>
            <w:highlight w:val="cyan"/>
          </w:rPr>
          <w:delText>12</w:delText>
        </w:r>
      </w:del>
      <w:r w:rsidRPr="0093692F">
        <w:t xml:space="preserve"> and </w:t>
      </w:r>
      <w:ins w:id="543" w:author="USA new" w:date="2025-07-22T11:02:00Z" w16du:dateUtc="2025-07-22T15:02:00Z">
        <w:r w:rsidR="0093692F" w:rsidRPr="0093692F">
          <w:rPr>
            <w:highlight w:val="cyan"/>
          </w:rPr>
          <w:t>A2-11</w:t>
        </w:r>
      </w:ins>
      <w:del w:id="544" w:author="USA new" w:date="2025-07-22T11:02:00Z" w16du:dateUtc="2025-07-22T15:02:00Z">
        <w:r w:rsidRPr="0093692F" w:rsidDel="0093692F">
          <w:rPr>
            <w:highlight w:val="cyan"/>
          </w:rPr>
          <w:delText>13</w:delText>
        </w:r>
      </w:del>
      <w:r w:rsidRPr="0093692F">
        <w:t>.</w:t>
      </w:r>
      <w:r w:rsidRPr="00EC2D97">
        <w:t xml:space="preserve"> </w:t>
      </w:r>
    </w:p>
    <w:p w14:paraId="19696E08" w14:textId="1EAFEFCD" w:rsidR="00947DD7" w:rsidRPr="00EC2D97" w:rsidRDefault="00947DD7" w:rsidP="00864804">
      <w:pPr>
        <w:rPr>
          <w:rFonts w:ascii="Cambria Math" w:hAnsi="Cambria Math"/>
        </w:rPr>
      </w:pPr>
      <w:r w:rsidRPr="00EC2D97">
        <w:t xml:space="preserve">The first output from the bit scrambler is mapped to the MSB of the first symbol, the second bit to the next bit in the symbol, and so on until the least significant bit (LSB) of the symbol has been filled, then mapping continues in the next symbol. If more bits are needed to complete the last symbol, 0 shall be used. The initial state of the alternating π/4-QPSK bit mapping is defined such that the first symbol of the training sequence is mapped to the constellation defined by points </w:t>
      </w:r>
      <m:oMath>
        <m:r>
          <w:rPr>
            <w:rFonts w:ascii="Cambria Math" w:hAnsi="Cambria Math"/>
          </w:rPr>
          <m:t>{</m:t>
        </m:r>
        <m:d>
          <m:dPr>
            <m:ctrlPr>
              <w:rPr>
                <w:rFonts w:ascii="Cambria Math" w:hAnsi="Cambria Math"/>
                <w:i/>
              </w:rPr>
            </m:ctrlPr>
          </m:dPr>
          <m:e>
            <m:r>
              <m:rPr>
                <m:sty m:val="p"/>
              </m:rPr>
              <w:rPr>
                <w:rFonts w:ascii="Cambria Math" w:hAnsi="Cambria Math"/>
              </w:rPr>
              <m:t>1+</m:t>
            </m:r>
            <m:r>
              <w:rPr>
                <w:rFonts w:ascii="Cambria Math" w:hAnsi="Cambria Math"/>
              </w:rPr>
              <m:t>j</m:t>
            </m:r>
          </m:e>
        </m:d>
        <m:r>
          <w:rPr>
            <w:rFonts w:ascii="Cambria Math" w:hAnsi="Cambria Math"/>
          </w:rPr>
          <m:t>/</m:t>
        </m:r>
        <m:rad>
          <m:radPr>
            <m:degHide m:val="1"/>
            <m:ctrlPr>
              <w:rPr>
                <w:rFonts w:ascii="Cambria Math" w:hAnsi="Cambria Math"/>
                <w:i/>
              </w:rPr>
            </m:ctrlPr>
          </m:radPr>
          <m:deg/>
          <m:e>
            <m:r>
              <w:rPr>
                <w:rFonts w:ascii="Cambria Math" w:hAnsi="Cambria Math"/>
              </w:rPr>
              <m:t>2</m:t>
            </m:r>
          </m:e>
        </m:rad>
      </m:oMath>
      <w:r w:rsidRPr="00EC2D97">
        <w:t xml:space="preserve">, </w:t>
      </w:r>
      <m:oMath>
        <m:d>
          <m:dPr>
            <m:ctrlPr>
              <w:rPr>
                <w:rFonts w:ascii="Cambria Math" w:hAnsi="Cambria Math"/>
                <w:i/>
              </w:rPr>
            </m:ctrlPr>
          </m:dPr>
          <m:e>
            <m:r>
              <w:rPr>
                <w:rFonts w:ascii="Cambria Math" w:hAnsi="Cambria Math"/>
              </w:rPr>
              <m:t>-</m:t>
            </m:r>
            <m:r>
              <m:rPr>
                <m:sty m:val="p"/>
              </m:rPr>
              <w:rPr>
                <w:rFonts w:ascii="Cambria Math" w:hAnsi="Cambria Math"/>
              </w:rPr>
              <m:t>1+</m:t>
            </m:r>
            <m:r>
              <w:rPr>
                <w:rFonts w:ascii="Cambria Math" w:hAnsi="Cambria Math"/>
              </w:rPr>
              <m:t>j</m:t>
            </m:r>
          </m:e>
        </m:d>
        <m:r>
          <w:rPr>
            <w:rFonts w:ascii="Cambria Math" w:hAnsi="Cambria Math"/>
          </w:rPr>
          <m:t>/</m:t>
        </m:r>
        <m:rad>
          <m:radPr>
            <m:degHide m:val="1"/>
            <m:ctrlPr>
              <w:rPr>
                <w:rFonts w:ascii="Cambria Math" w:hAnsi="Cambria Math"/>
                <w:i/>
              </w:rPr>
            </m:ctrlPr>
          </m:radPr>
          <m:deg/>
          <m:e>
            <m:r>
              <w:rPr>
                <w:rFonts w:ascii="Cambria Math" w:hAnsi="Cambria Math"/>
              </w:rPr>
              <m:t>2</m:t>
            </m:r>
          </m:e>
        </m:rad>
      </m:oMath>
      <w:r w:rsidRPr="00EC2D97">
        <w:t xml:space="preserve">, </w:t>
      </w:r>
      <m:oMath>
        <m:d>
          <m:dPr>
            <m:ctrlPr>
              <w:rPr>
                <w:rFonts w:ascii="Cambria Math" w:hAnsi="Cambria Math"/>
                <w:i/>
              </w:rPr>
            </m:ctrlPr>
          </m:dPr>
          <m:e>
            <m:r>
              <w:rPr>
                <w:rFonts w:ascii="Cambria Math" w:hAnsi="Cambria Math"/>
              </w:rPr>
              <m:t>-</m:t>
            </m:r>
            <m:r>
              <m:rPr>
                <m:sty m:val="p"/>
              </m:rPr>
              <w:rPr>
                <w:rFonts w:ascii="Cambria Math" w:hAnsi="Cambria Math"/>
              </w:rPr>
              <m:t>1-</m:t>
            </m:r>
            <m:r>
              <w:rPr>
                <w:rFonts w:ascii="Cambria Math" w:hAnsi="Cambria Math"/>
              </w:rPr>
              <m:t>j</m:t>
            </m:r>
          </m:e>
        </m:d>
        <m:r>
          <w:rPr>
            <w:rFonts w:ascii="Cambria Math" w:hAnsi="Cambria Math"/>
          </w:rPr>
          <m:t>/</m:t>
        </m:r>
        <m:rad>
          <m:radPr>
            <m:degHide m:val="1"/>
            <m:ctrlPr>
              <w:rPr>
                <w:rFonts w:ascii="Cambria Math" w:hAnsi="Cambria Math"/>
                <w:i/>
              </w:rPr>
            </m:ctrlPr>
          </m:radPr>
          <m:deg/>
          <m:e>
            <m:r>
              <w:rPr>
                <w:rFonts w:ascii="Cambria Math" w:hAnsi="Cambria Math"/>
              </w:rPr>
              <m:t>2</m:t>
            </m:r>
          </m:e>
        </m:rad>
      </m:oMath>
      <w:r w:rsidRPr="00EC2D97">
        <w:t xml:space="preserve">, </w:t>
      </w:r>
      <m:oMath>
        <m:d>
          <m:dPr>
            <m:ctrlPr>
              <w:rPr>
                <w:rFonts w:ascii="Cambria Math" w:hAnsi="Cambria Math"/>
                <w:i/>
              </w:rPr>
            </m:ctrlPr>
          </m:dPr>
          <m:e>
            <m:r>
              <m:rPr>
                <m:sty m:val="p"/>
              </m:rPr>
              <w:rPr>
                <w:rFonts w:ascii="Cambria Math" w:hAnsi="Cambria Math"/>
              </w:rPr>
              <m:t>1-</m:t>
            </m:r>
            <m:r>
              <w:rPr>
                <w:rFonts w:ascii="Cambria Math" w:hAnsi="Cambria Math"/>
              </w:rPr>
              <m:t>j</m:t>
            </m:r>
          </m:e>
        </m:d>
        <m:r>
          <w:rPr>
            <w:rFonts w:ascii="Cambria Math" w:hAnsi="Cambria Math"/>
          </w:rPr>
          <m:t>/</m:t>
        </m:r>
        <m:rad>
          <m:radPr>
            <m:degHide m:val="1"/>
            <m:ctrlPr>
              <w:rPr>
                <w:rFonts w:ascii="Cambria Math" w:hAnsi="Cambria Math"/>
                <w:i/>
              </w:rPr>
            </m:ctrlPr>
          </m:radPr>
          <m:deg/>
          <m:e>
            <m:r>
              <w:rPr>
                <w:rFonts w:ascii="Cambria Math" w:hAnsi="Cambria Math"/>
              </w:rPr>
              <m:t>2</m:t>
            </m:r>
          </m:e>
        </m:rad>
        <m:r>
          <w:rPr>
            <w:rFonts w:ascii="Cambria Math" w:hAnsi="Cambria Math"/>
          </w:rPr>
          <m:t>}</m:t>
        </m:r>
      </m:oMath>
      <w:r w:rsidRPr="00EC2D97">
        <w:t xml:space="preserve"> (shown in green </w:t>
      </w:r>
      <w:r w:rsidRPr="0093692F">
        <w:t xml:space="preserve">in Figure </w:t>
      </w:r>
      <w:ins w:id="545" w:author="USA new" w:date="2025-07-22T11:03:00Z" w16du:dateUtc="2025-07-22T15:03:00Z">
        <w:r w:rsidR="0093692F" w:rsidRPr="0093692F">
          <w:rPr>
            <w:highlight w:val="cyan"/>
          </w:rPr>
          <w:t>A2-9</w:t>
        </w:r>
      </w:ins>
      <w:del w:id="546" w:author="USA new" w:date="2025-07-22T11:03:00Z" w16du:dateUtc="2025-07-22T15:03:00Z">
        <w:r w:rsidRPr="0093692F" w:rsidDel="0093692F">
          <w:rPr>
            <w:highlight w:val="cyan"/>
          </w:rPr>
          <w:delText>11</w:delText>
        </w:r>
      </w:del>
      <w:r w:rsidRPr="00EC2D97">
        <w:t xml:space="preserve">); the next symbol is mapped to the constellation defined by points </w:t>
      </w:r>
      <m:oMath>
        <m:r>
          <w:rPr>
            <w:rFonts w:ascii="Cambria Math" w:hAnsi="Cambria Math"/>
          </w:rPr>
          <m:t>{</m:t>
        </m:r>
        <m:r>
          <m:rPr>
            <m:sty m:val="p"/>
          </m:rPr>
          <w:rPr>
            <w:rFonts w:ascii="Cambria Math" w:hAnsi="Cambria Math"/>
          </w:rPr>
          <m:t>1+0</m:t>
        </m:r>
        <m:r>
          <w:rPr>
            <w:rFonts w:ascii="Cambria Math" w:hAnsi="Cambria Math"/>
          </w:rPr>
          <m:t>j</m:t>
        </m:r>
        <m:r>
          <m:rPr>
            <m:sty m:val="p"/>
          </m:rPr>
          <w:rPr>
            <w:rFonts w:ascii="Cambria Math" w:hAnsi="Cambria Math"/>
          </w:rPr>
          <m:t>, 0+</m:t>
        </m:r>
        <m:r>
          <w:rPr>
            <w:rFonts w:ascii="Cambria Math" w:hAnsi="Cambria Math"/>
          </w:rPr>
          <m:t>j</m:t>
        </m:r>
      </m:oMath>
      <w:r w:rsidRPr="00EC2D97">
        <w:t xml:space="preserve">, </w:t>
      </w:r>
      <m:oMath>
        <m:r>
          <w:rPr>
            <w:rFonts w:ascii="Cambria Math" w:hAnsi="Cambria Math"/>
          </w:rPr>
          <m:t>-</m:t>
        </m:r>
        <m:r>
          <m:rPr>
            <m:sty m:val="p"/>
          </m:rPr>
          <w:rPr>
            <w:rFonts w:ascii="Cambria Math" w:hAnsi="Cambria Math"/>
          </w:rPr>
          <m:t>1+0</m:t>
        </m:r>
        <m:r>
          <w:rPr>
            <w:rFonts w:ascii="Cambria Math" w:hAnsi="Cambria Math"/>
          </w:rPr>
          <m:t>j</m:t>
        </m:r>
        <m:r>
          <m:rPr>
            <m:sty m:val="p"/>
          </m:rPr>
          <w:rPr>
            <w:rFonts w:ascii="Cambria Math" w:hAnsi="Cambria Math"/>
          </w:rPr>
          <m:t>, 0-</m:t>
        </m:r>
        <m:r>
          <w:rPr>
            <w:rFonts w:ascii="Cambria Math" w:hAnsi="Cambria Math"/>
          </w:rPr>
          <m:t xml:space="preserve">j} </m:t>
        </m:r>
      </m:oMath>
      <w:r w:rsidRPr="00EC2D97">
        <w:t xml:space="preserve">(shown in purple in </w:t>
      </w:r>
      <w:r w:rsidRPr="0093692F">
        <w:t xml:space="preserve">Figure </w:t>
      </w:r>
      <w:ins w:id="547" w:author="USA new" w:date="2025-07-22T11:03:00Z" w16du:dateUtc="2025-07-22T15:03:00Z">
        <w:r w:rsidR="0093692F" w:rsidRPr="0093692F">
          <w:rPr>
            <w:highlight w:val="cyan"/>
          </w:rPr>
          <w:t>A2-9</w:t>
        </w:r>
      </w:ins>
      <w:del w:id="548" w:author="USA new" w:date="2025-07-22T11:03:00Z" w16du:dateUtc="2025-07-22T15:03:00Z">
        <w:r w:rsidRPr="0093692F" w:rsidDel="0093692F">
          <w:rPr>
            <w:highlight w:val="cyan"/>
          </w:rPr>
          <w:delText>11</w:delText>
        </w:r>
      </w:del>
      <w:r w:rsidRPr="0093692F">
        <w:t>);</w:t>
      </w:r>
      <w:r w:rsidRPr="00EC2D97">
        <w:t xml:space="preserve"> the third symbol is mapped to the same constellation as the first symbol; and so on. If the modulation of the following transmission is also π/4-QPSK, then the first symbol should be mapped to the constellation defined by points </w:t>
      </w:r>
      <m:oMath>
        <m:r>
          <w:rPr>
            <w:rFonts w:ascii="Cambria Math" w:hAnsi="Cambria Math"/>
          </w:rPr>
          <m:t>{</m:t>
        </m:r>
        <m:r>
          <m:rPr>
            <m:sty m:val="p"/>
          </m:rPr>
          <w:rPr>
            <w:rFonts w:ascii="Cambria Math" w:hAnsi="Cambria Math"/>
          </w:rPr>
          <m:t>1+0</m:t>
        </m:r>
        <m:r>
          <w:rPr>
            <w:rFonts w:ascii="Cambria Math" w:hAnsi="Cambria Math"/>
          </w:rPr>
          <m:t>j</m:t>
        </m:r>
        <m:r>
          <m:rPr>
            <m:sty m:val="p"/>
          </m:rPr>
          <w:rPr>
            <w:rFonts w:ascii="Cambria Math" w:hAnsi="Cambria Math"/>
          </w:rPr>
          <m:t>, 0+</m:t>
        </m:r>
        <m:r>
          <w:rPr>
            <w:rFonts w:ascii="Cambria Math" w:hAnsi="Cambria Math"/>
          </w:rPr>
          <m:t>j</m:t>
        </m:r>
      </m:oMath>
      <w:r w:rsidRPr="00EC2D97">
        <w:t xml:space="preserve">, </w:t>
      </w:r>
      <m:oMath>
        <m:r>
          <w:rPr>
            <w:rFonts w:ascii="Cambria Math" w:hAnsi="Cambria Math"/>
          </w:rPr>
          <m:t>-</m:t>
        </m:r>
        <m:r>
          <m:rPr>
            <m:sty m:val="p"/>
          </m:rPr>
          <w:rPr>
            <w:rFonts w:ascii="Cambria Math" w:hAnsi="Cambria Math"/>
          </w:rPr>
          <m:t>1+0</m:t>
        </m:r>
        <m:r>
          <w:rPr>
            <w:rFonts w:ascii="Cambria Math" w:hAnsi="Cambria Math"/>
          </w:rPr>
          <m:t>j</m:t>
        </m:r>
        <m:r>
          <m:rPr>
            <m:sty m:val="p"/>
          </m:rPr>
          <w:rPr>
            <w:rFonts w:ascii="Cambria Math" w:hAnsi="Cambria Math"/>
          </w:rPr>
          <m:t>, 0-</m:t>
        </m:r>
        <m:r>
          <w:rPr>
            <w:rFonts w:ascii="Cambria Math" w:hAnsi="Cambria Math"/>
          </w:rPr>
          <m:t xml:space="preserve">j} </m:t>
        </m:r>
      </m:oMath>
      <w:r w:rsidRPr="00EC2D97">
        <w:rPr>
          <w:rFonts w:ascii="Cambria Math" w:hAnsi="Cambria Math"/>
        </w:rPr>
        <w:t xml:space="preserve"> (shown in </w:t>
      </w:r>
      <w:r w:rsidRPr="00EC2D97">
        <w:rPr>
          <w:lang w:eastAsia="zh-CN"/>
        </w:rPr>
        <w:t>purple</w:t>
      </w:r>
      <w:r w:rsidRPr="00EC2D97">
        <w:t xml:space="preserve"> in </w:t>
      </w:r>
      <w:r w:rsidRPr="0093692F">
        <w:t xml:space="preserve">Figure </w:t>
      </w:r>
      <w:ins w:id="549" w:author="USA new" w:date="2025-07-22T11:03:00Z" w16du:dateUtc="2025-07-22T15:03:00Z">
        <w:r w:rsidR="0093692F" w:rsidRPr="0093692F">
          <w:rPr>
            <w:highlight w:val="cyan"/>
          </w:rPr>
          <w:t>A2-9</w:t>
        </w:r>
      </w:ins>
      <w:del w:id="550" w:author="USA new" w:date="2025-07-22T11:03:00Z" w16du:dateUtc="2025-07-22T15:03:00Z">
        <w:r w:rsidRPr="0093692F" w:rsidDel="0093692F">
          <w:rPr>
            <w:highlight w:val="cyan"/>
          </w:rPr>
          <w:delText>11</w:delText>
        </w:r>
      </w:del>
      <w:r w:rsidRPr="00EC2D97">
        <w:rPr>
          <w:rFonts w:ascii="Cambria Math" w:hAnsi="Cambria Math"/>
        </w:rPr>
        <w:t>).</w:t>
      </w:r>
    </w:p>
    <w:p w14:paraId="7CAED928" w14:textId="77777777" w:rsidR="00947DD7" w:rsidRPr="00EC2D97" w:rsidRDefault="00947DD7" w:rsidP="00864804">
      <w:r w:rsidRPr="00EC2D97">
        <w:rPr>
          <w:lang w:eastAsia="ja-JP"/>
        </w:rPr>
        <w:t>The modulation accuracy requirements for binary phase shift keying (</w:t>
      </w:r>
      <w:r w:rsidRPr="00EC2D97">
        <w:t>BPSK) are:</w:t>
      </w:r>
    </w:p>
    <w:p w14:paraId="5ACDD2D5" w14:textId="77777777" w:rsidR="00947DD7" w:rsidRPr="00EC2D97" w:rsidRDefault="00947DD7" w:rsidP="00864804">
      <w:pPr>
        <w:pStyle w:val="enumlev1"/>
        <w:rPr>
          <w:lang w:eastAsia="ja-JP"/>
        </w:rPr>
      </w:pPr>
      <w:r w:rsidRPr="00EC2D97">
        <w:rPr>
          <w:lang w:eastAsia="ja-JP"/>
        </w:rPr>
        <w:t>1</w:t>
      </w:r>
      <w:r w:rsidRPr="00EC2D97">
        <w:rPr>
          <w:lang w:eastAsia="ja-JP"/>
        </w:rPr>
        <w:tab/>
        <w:t>The root mean square (RMS) error vector in any burst shall be less than 0.15.</w:t>
      </w:r>
    </w:p>
    <w:p w14:paraId="251E2699" w14:textId="77777777" w:rsidR="00947DD7" w:rsidRPr="00EC2D97" w:rsidRDefault="00947DD7" w:rsidP="00864804">
      <w:pPr>
        <w:pStyle w:val="enumlev1"/>
        <w:rPr>
          <w:lang w:eastAsia="ja-JP"/>
        </w:rPr>
      </w:pPr>
      <w:r w:rsidRPr="00EC2D97">
        <w:rPr>
          <w:lang w:eastAsia="ja-JP"/>
        </w:rPr>
        <w:t>2</w:t>
      </w:r>
      <w:r w:rsidRPr="00EC2D97">
        <w:rPr>
          <w:lang w:eastAsia="ja-JP"/>
        </w:rPr>
        <w:tab/>
        <w:t>The peak error vector magnitude shall be less than 0.45 for any symbol.</w:t>
      </w:r>
    </w:p>
    <w:p w14:paraId="10BB80AB" w14:textId="46888CC0" w:rsidR="00947DD7" w:rsidRPr="00EC2D97" w:rsidRDefault="00947DD7" w:rsidP="00864804">
      <w:pPr>
        <w:pStyle w:val="FigureNo"/>
      </w:pPr>
      <w:bookmarkStart w:id="551" w:name="_Toc35546194"/>
      <w:r w:rsidRPr="00EC2D97">
        <w:lastRenderedPageBreak/>
        <w:t xml:space="preserve">Figure </w:t>
      </w:r>
      <w:ins w:id="552" w:author="USA new" w:date="2025-07-22T10:37:00Z" w16du:dateUtc="2025-07-22T14:37:00Z">
        <w:r w:rsidR="00A6521A" w:rsidRPr="00A6521A">
          <w:rPr>
            <w:highlight w:val="cyan"/>
            <w:lang w:eastAsia="en-GB"/>
          </w:rPr>
          <w:t>A2-8</w:t>
        </w:r>
      </w:ins>
      <w:del w:id="553" w:author="USA new" w:date="2025-07-22T10:37:00Z" w16du:dateUtc="2025-07-22T14:37:00Z">
        <w:r w:rsidRPr="00A6521A" w:rsidDel="00A6521A">
          <w:rPr>
            <w:highlight w:val="cyan"/>
          </w:rPr>
          <w:delText>10</w:delText>
        </w:r>
      </w:del>
    </w:p>
    <w:p w14:paraId="0443E5BC" w14:textId="77777777" w:rsidR="00947DD7" w:rsidRPr="00EC2D97" w:rsidRDefault="00947DD7" w:rsidP="00864804">
      <w:pPr>
        <w:pStyle w:val="Figuretitle"/>
      </w:pPr>
      <w:r w:rsidRPr="00EC2D97">
        <w:t xml:space="preserve">Bit mapping for </w:t>
      </w:r>
      <w:bookmarkEnd w:id="551"/>
      <w:r w:rsidRPr="00EC2D97">
        <w:t>binary phase shift keying</w:t>
      </w:r>
    </w:p>
    <w:p w14:paraId="3BD106F5" w14:textId="2DEE7EB8" w:rsidR="00947DD7" w:rsidRPr="00EC2D97" w:rsidRDefault="00947DD7" w:rsidP="00864804">
      <w:pPr>
        <w:pStyle w:val="Figure"/>
        <w:rPr>
          <w:noProof w:val="0"/>
        </w:rPr>
      </w:pPr>
      <w:r w:rsidRPr="00EC2D97">
        <w:drawing>
          <wp:inline distT="0" distB="0" distL="0" distR="0" wp14:anchorId="58493922" wp14:editId="0C21BF8C">
            <wp:extent cx="2526797" cy="2740158"/>
            <wp:effectExtent l="0" t="0" r="6985" b="3175"/>
            <wp:docPr id="15" name="Picture 15" descr="A picture containing text, sky, orange,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ky, orange, vector graphics&#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26797" cy="2740158"/>
                    </a:xfrm>
                    <a:prstGeom prst="rect">
                      <a:avLst/>
                    </a:prstGeom>
                  </pic:spPr>
                </pic:pic>
              </a:graphicData>
            </a:graphic>
          </wp:inline>
        </w:drawing>
      </w:r>
    </w:p>
    <w:p w14:paraId="5D04BE8B" w14:textId="77777777" w:rsidR="00947DD7" w:rsidRPr="00EC2D97" w:rsidRDefault="00947DD7" w:rsidP="00864804">
      <w:pPr>
        <w:spacing w:after="120"/>
      </w:pPr>
      <w:r w:rsidRPr="00EC2D97">
        <w:rPr>
          <w:lang w:eastAsia="ja-JP"/>
        </w:rPr>
        <w:t xml:space="preserve">The modulation accuracy requirements for </w:t>
      </w:r>
      <w:r w:rsidRPr="00EC2D97">
        <w:t>π/4-QPSK are:</w:t>
      </w:r>
    </w:p>
    <w:p w14:paraId="1A0EB6A9" w14:textId="77777777" w:rsidR="00947DD7" w:rsidRPr="00EC2D97" w:rsidRDefault="00947DD7" w:rsidP="00864804">
      <w:pPr>
        <w:pStyle w:val="enumlev1"/>
        <w:rPr>
          <w:lang w:eastAsia="ja-JP"/>
        </w:rPr>
      </w:pPr>
      <w:r w:rsidRPr="00EC2D97">
        <w:rPr>
          <w:lang w:eastAsia="ja-JP"/>
        </w:rPr>
        <w:t>1</w:t>
      </w:r>
      <w:r w:rsidRPr="00EC2D97">
        <w:rPr>
          <w:lang w:eastAsia="ja-JP"/>
        </w:rPr>
        <w:tab/>
        <w:t>The RMS error vector in any burst shall be less than 0.1.</w:t>
      </w:r>
    </w:p>
    <w:p w14:paraId="418234E8" w14:textId="77777777" w:rsidR="00947DD7" w:rsidRPr="00EC2D97" w:rsidRDefault="00947DD7" w:rsidP="00864804">
      <w:pPr>
        <w:pStyle w:val="enumlev1"/>
        <w:rPr>
          <w:lang w:eastAsia="ja-JP"/>
        </w:rPr>
      </w:pPr>
      <w:r w:rsidRPr="00EC2D97">
        <w:rPr>
          <w:lang w:eastAsia="ja-JP"/>
        </w:rPr>
        <w:t>2</w:t>
      </w:r>
      <w:r w:rsidRPr="00EC2D97">
        <w:rPr>
          <w:lang w:eastAsia="ja-JP"/>
        </w:rPr>
        <w:tab/>
        <w:t>The peak error vector magnitude shall be less than 0.3 for any symbol.</w:t>
      </w:r>
    </w:p>
    <w:p w14:paraId="3B347502" w14:textId="3E57E02D" w:rsidR="00947DD7" w:rsidRPr="00EC2D97" w:rsidRDefault="00947DD7" w:rsidP="00864804">
      <w:pPr>
        <w:pStyle w:val="FigureNo"/>
      </w:pPr>
      <w:bookmarkStart w:id="554" w:name="_Toc35546195"/>
      <w:r w:rsidRPr="00EC2D97">
        <w:t xml:space="preserve">Figure </w:t>
      </w:r>
      <w:ins w:id="555" w:author="USA new" w:date="2025-07-22T10:37:00Z" w16du:dateUtc="2025-07-22T14:37:00Z">
        <w:r w:rsidR="00A6521A" w:rsidRPr="00A6521A">
          <w:rPr>
            <w:highlight w:val="cyan"/>
            <w:lang w:eastAsia="en-GB"/>
          </w:rPr>
          <w:t>A2-9</w:t>
        </w:r>
      </w:ins>
      <w:del w:id="556" w:author="USA new" w:date="2025-07-22T10:37:00Z" w16du:dateUtc="2025-07-22T14:37:00Z">
        <w:r w:rsidRPr="00A6521A" w:rsidDel="00A6521A">
          <w:rPr>
            <w:highlight w:val="cyan"/>
          </w:rPr>
          <w:delText>11</w:delText>
        </w:r>
      </w:del>
    </w:p>
    <w:p w14:paraId="6679A790" w14:textId="77777777" w:rsidR="00947DD7" w:rsidRPr="00EC2D97" w:rsidRDefault="00947DD7" w:rsidP="00864804">
      <w:pPr>
        <w:pStyle w:val="Figuretitle"/>
      </w:pPr>
      <w:r w:rsidRPr="00EC2D97">
        <w:t xml:space="preserve">Bit mapping for </w:t>
      </w:r>
      <w:r w:rsidRPr="00EC2D97">
        <w:rPr>
          <w:rFonts w:cs="Calibri"/>
        </w:rPr>
        <w:t>π</w:t>
      </w:r>
      <w:r w:rsidRPr="00EC2D97">
        <w:t xml:space="preserve">/4 </w:t>
      </w:r>
      <w:bookmarkEnd w:id="554"/>
      <w:r w:rsidRPr="00EC2D97">
        <w:t xml:space="preserve">quadrature phase shift keying </w:t>
      </w:r>
    </w:p>
    <w:p w14:paraId="641E3759" w14:textId="6ADDA7B3" w:rsidR="00947DD7" w:rsidRPr="00EC2D97" w:rsidRDefault="00947DD7" w:rsidP="00864804">
      <w:pPr>
        <w:pStyle w:val="Figure"/>
        <w:rPr>
          <w:noProof w:val="0"/>
        </w:rPr>
      </w:pPr>
      <w:r w:rsidRPr="00EC2D97">
        <w:drawing>
          <wp:inline distT="0" distB="0" distL="0" distR="0" wp14:anchorId="05BE0A72" wp14:editId="66A36DCF">
            <wp:extent cx="2462789" cy="2334773"/>
            <wp:effectExtent l="0" t="0" r="0" b="8890"/>
            <wp:docPr id="31" name="Picture 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62789" cy="2334773"/>
                    </a:xfrm>
                    <a:prstGeom prst="rect">
                      <a:avLst/>
                    </a:prstGeom>
                  </pic:spPr>
                </pic:pic>
              </a:graphicData>
            </a:graphic>
          </wp:inline>
        </w:drawing>
      </w:r>
    </w:p>
    <w:p w14:paraId="763E2AB8" w14:textId="77777777" w:rsidR="00947DD7" w:rsidRPr="00EC2D97" w:rsidRDefault="00947DD7" w:rsidP="00864804">
      <w:pPr>
        <w:pStyle w:val="Normalaftertitle"/>
      </w:pPr>
      <w:r w:rsidRPr="00EC2D97">
        <w:rPr>
          <w:lang w:eastAsia="ja-JP"/>
        </w:rPr>
        <w:t xml:space="preserve">The modulation accuracy requirements for </w:t>
      </w:r>
      <w:r w:rsidRPr="00EC2D97">
        <w:t>8-PSK are:</w:t>
      </w:r>
    </w:p>
    <w:p w14:paraId="49F9C96F" w14:textId="77777777" w:rsidR="00947DD7" w:rsidRPr="00EC2D97" w:rsidRDefault="00947DD7" w:rsidP="00864804">
      <w:pPr>
        <w:pStyle w:val="enumlev1"/>
        <w:rPr>
          <w:lang w:eastAsia="ja-JP"/>
        </w:rPr>
      </w:pPr>
      <w:r w:rsidRPr="00EC2D97">
        <w:rPr>
          <w:lang w:eastAsia="ja-JP"/>
        </w:rPr>
        <w:t>1</w:t>
      </w:r>
      <w:r w:rsidRPr="00EC2D97">
        <w:rPr>
          <w:lang w:eastAsia="ja-JP"/>
        </w:rPr>
        <w:tab/>
        <w:t>The RMS error vector in any burst shall be less than 0.07.</w:t>
      </w:r>
    </w:p>
    <w:p w14:paraId="0EB17314" w14:textId="77777777" w:rsidR="00947DD7" w:rsidRPr="00EC2D97" w:rsidRDefault="00947DD7" w:rsidP="00864804">
      <w:pPr>
        <w:pStyle w:val="enumlev1"/>
        <w:rPr>
          <w:lang w:eastAsia="ja-JP"/>
        </w:rPr>
      </w:pPr>
      <w:r w:rsidRPr="00EC2D97">
        <w:rPr>
          <w:lang w:eastAsia="ja-JP"/>
        </w:rPr>
        <w:t>2</w:t>
      </w:r>
      <w:r w:rsidRPr="00EC2D97">
        <w:rPr>
          <w:lang w:eastAsia="ja-JP"/>
        </w:rPr>
        <w:tab/>
        <w:t>The peak error vector magnitude shall be less than 0.22 for any symbol.</w:t>
      </w:r>
    </w:p>
    <w:p w14:paraId="4898923E" w14:textId="546B3188" w:rsidR="00947DD7" w:rsidRPr="00EC2D97" w:rsidRDefault="00947DD7" w:rsidP="00864804">
      <w:pPr>
        <w:pStyle w:val="FigureNo"/>
      </w:pPr>
      <w:bookmarkStart w:id="557" w:name="_Toc35546196"/>
      <w:r w:rsidRPr="00EC2D97">
        <w:lastRenderedPageBreak/>
        <w:t xml:space="preserve">Figure </w:t>
      </w:r>
      <w:ins w:id="558" w:author="USA new" w:date="2025-07-22T10:37:00Z" w16du:dateUtc="2025-07-22T14:37:00Z">
        <w:r w:rsidR="00A6521A" w:rsidRPr="00A6521A">
          <w:rPr>
            <w:highlight w:val="cyan"/>
            <w:lang w:eastAsia="en-GB"/>
          </w:rPr>
          <w:t>A2-</w:t>
        </w:r>
      </w:ins>
      <w:ins w:id="559" w:author="USA new" w:date="2025-07-22T10:38:00Z" w16du:dateUtc="2025-07-22T14:38:00Z">
        <w:r w:rsidR="00A6521A" w:rsidRPr="00A6521A">
          <w:rPr>
            <w:highlight w:val="cyan"/>
            <w:lang w:eastAsia="en-GB"/>
          </w:rPr>
          <w:t>10</w:t>
        </w:r>
      </w:ins>
      <w:del w:id="560" w:author="USA new" w:date="2025-07-22T10:38:00Z" w16du:dateUtc="2025-07-22T14:38:00Z">
        <w:r w:rsidRPr="00A6521A" w:rsidDel="00A6521A">
          <w:rPr>
            <w:highlight w:val="cyan"/>
          </w:rPr>
          <w:delText>12</w:delText>
        </w:r>
      </w:del>
    </w:p>
    <w:p w14:paraId="202F3568" w14:textId="7F911798" w:rsidR="00947DD7" w:rsidRPr="00EC2D97" w:rsidRDefault="00947DD7" w:rsidP="00864804">
      <w:pPr>
        <w:pStyle w:val="Figuretitle"/>
      </w:pPr>
      <w:r w:rsidRPr="00EC2D97">
        <w:t>8 phase shift keying symbol to bit mapping</w:t>
      </w:r>
      <w:bookmarkEnd w:id="557"/>
    </w:p>
    <w:p w14:paraId="4E20AB4D" w14:textId="7C7E5DF1" w:rsidR="00947DD7" w:rsidRPr="00EC2D97" w:rsidRDefault="00947DD7" w:rsidP="00864804">
      <w:pPr>
        <w:pStyle w:val="Figure"/>
        <w:rPr>
          <w:noProof w:val="0"/>
        </w:rPr>
      </w:pPr>
      <w:r w:rsidRPr="00EC2D97">
        <w:drawing>
          <wp:inline distT="0" distB="0" distL="0" distR="0" wp14:anchorId="26B89975" wp14:editId="12E3EFA1">
            <wp:extent cx="2429261" cy="2334773"/>
            <wp:effectExtent l="0" t="0" r="0" b="8890"/>
            <wp:docPr id="1697882176" name="Picture 169788217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6" name="Picture 1697882176" descr="Chart, radar char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29261" cy="2334773"/>
                    </a:xfrm>
                    <a:prstGeom prst="rect">
                      <a:avLst/>
                    </a:prstGeom>
                  </pic:spPr>
                </pic:pic>
              </a:graphicData>
            </a:graphic>
          </wp:inline>
        </w:drawing>
      </w:r>
    </w:p>
    <w:p w14:paraId="56587E9D" w14:textId="77777777" w:rsidR="00947DD7" w:rsidRPr="00EC2D97" w:rsidRDefault="00947DD7" w:rsidP="00864804">
      <w:r w:rsidRPr="00EC2D97">
        <w:rPr>
          <w:lang w:eastAsia="ja-JP"/>
        </w:rPr>
        <w:t xml:space="preserve">The modulation accuracy requirements for </w:t>
      </w:r>
      <w:r w:rsidRPr="00EC2D97">
        <w:t>16-QAM are:</w:t>
      </w:r>
    </w:p>
    <w:p w14:paraId="1BFE3E7B" w14:textId="77777777" w:rsidR="00947DD7" w:rsidRPr="00EC2D97" w:rsidRDefault="00947DD7" w:rsidP="00864804">
      <w:pPr>
        <w:pStyle w:val="enumlev1"/>
        <w:rPr>
          <w:lang w:eastAsia="ja-JP"/>
        </w:rPr>
      </w:pPr>
      <w:r w:rsidRPr="00EC2D97">
        <w:rPr>
          <w:lang w:eastAsia="ja-JP"/>
        </w:rPr>
        <w:t>1</w:t>
      </w:r>
      <w:r w:rsidRPr="00EC2D97">
        <w:rPr>
          <w:lang w:eastAsia="ja-JP"/>
        </w:rPr>
        <w:tab/>
        <w:t>The RMS error vector in any burst shall be less than 0.04.</w:t>
      </w:r>
    </w:p>
    <w:p w14:paraId="03AFA850" w14:textId="77777777" w:rsidR="00947DD7" w:rsidRPr="00EC2D97" w:rsidRDefault="00947DD7" w:rsidP="00864804">
      <w:pPr>
        <w:pStyle w:val="enumlev1"/>
        <w:rPr>
          <w:lang w:eastAsia="ja-JP"/>
        </w:rPr>
      </w:pPr>
      <w:r w:rsidRPr="00EC2D97">
        <w:rPr>
          <w:lang w:eastAsia="ja-JP"/>
        </w:rPr>
        <w:t>2</w:t>
      </w:r>
      <w:r w:rsidRPr="00EC2D97">
        <w:rPr>
          <w:lang w:eastAsia="ja-JP"/>
        </w:rPr>
        <w:tab/>
        <w:t>The peak error vector magnitude shall be less than 0.1 for any symbol.</w:t>
      </w:r>
    </w:p>
    <w:p w14:paraId="04D8BE50" w14:textId="38BB947D" w:rsidR="00947DD7" w:rsidRPr="00EC2D97" w:rsidRDefault="00947DD7" w:rsidP="00864804">
      <w:pPr>
        <w:pStyle w:val="FigureNo"/>
      </w:pPr>
      <w:bookmarkStart w:id="561" w:name="_Toc35546197"/>
      <w:r w:rsidRPr="00EC2D97">
        <w:t xml:space="preserve">Figure </w:t>
      </w:r>
      <w:ins w:id="562" w:author="USA new" w:date="2025-07-22T10:38:00Z" w16du:dateUtc="2025-07-22T14:38:00Z">
        <w:r w:rsidR="00A6521A" w:rsidRPr="00A6521A">
          <w:rPr>
            <w:highlight w:val="cyan"/>
            <w:lang w:eastAsia="en-GB"/>
          </w:rPr>
          <w:t>A2-11</w:t>
        </w:r>
      </w:ins>
      <w:del w:id="563" w:author="USA new" w:date="2025-07-22T10:38:00Z" w16du:dateUtc="2025-07-22T14:38:00Z">
        <w:r w:rsidRPr="00A6521A" w:rsidDel="00A6521A">
          <w:rPr>
            <w:highlight w:val="cyan"/>
          </w:rPr>
          <w:delText>13</w:delText>
        </w:r>
      </w:del>
    </w:p>
    <w:p w14:paraId="0A09ADDA" w14:textId="77777777" w:rsidR="00947DD7" w:rsidRPr="00EC2D97" w:rsidRDefault="00947DD7" w:rsidP="00864804">
      <w:pPr>
        <w:pStyle w:val="Figuretitle"/>
      </w:pPr>
      <w:r w:rsidRPr="00EC2D97">
        <w:t>Bit mapping for 16</w:t>
      </w:r>
      <w:bookmarkEnd w:id="561"/>
      <w:r w:rsidRPr="00EC2D97">
        <w:t xml:space="preserve"> quadrature amplitude modulation</w:t>
      </w:r>
    </w:p>
    <w:p w14:paraId="305F2CCF" w14:textId="2AD075D2" w:rsidR="00947DD7" w:rsidRPr="00EC2D97" w:rsidRDefault="00947DD7" w:rsidP="00864804">
      <w:pPr>
        <w:pStyle w:val="Figure"/>
        <w:rPr>
          <w:noProof w:val="0"/>
        </w:rPr>
      </w:pPr>
      <w:r w:rsidRPr="00EC2D97">
        <w:drawing>
          <wp:inline distT="0" distB="0" distL="0" distR="0" wp14:anchorId="4D6CA9F6" wp14:editId="5CC11E3A">
            <wp:extent cx="3063246" cy="3456439"/>
            <wp:effectExtent l="0" t="0" r="3810" b="0"/>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63246" cy="3456439"/>
                    </a:xfrm>
                    <a:prstGeom prst="rect">
                      <a:avLst/>
                    </a:prstGeom>
                  </pic:spPr>
                </pic:pic>
              </a:graphicData>
            </a:graphic>
          </wp:inline>
        </w:drawing>
      </w:r>
    </w:p>
    <w:p w14:paraId="4E46C5E8" w14:textId="0A7CFF00" w:rsidR="00947DD7" w:rsidRPr="00EC2D97" w:rsidRDefault="00A6521A" w:rsidP="00864804">
      <w:pPr>
        <w:pStyle w:val="Heading3"/>
        <w:rPr>
          <w:rFonts w:eastAsia="Calibri"/>
          <w:lang w:eastAsia="en-GB"/>
        </w:rPr>
      </w:pPr>
      <w:bookmarkStart w:id="564" w:name="_Toc35545279"/>
      <w:ins w:id="565" w:author="USA new" w:date="2025-07-22T10:38:00Z" w16du:dateUtc="2025-07-22T14:38:00Z">
        <w:r w:rsidRPr="00A6521A">
          <w:rPr>
            <w:highlight w:val="cyan"/>
            <w:lang w:eastAsia="en-GB"/>
          </w:rPr>
          <w:t>A2-</w:t>
        </w:r>
      </w:ins>
      <w:r w:rsidR="00947DD7" w:rsidRPr="00EC2D97">
        <w:rPr>
          <w:rFonts w:eastAsia="Calibri"/>
          <w:lang w:eastAsia="en-GB"/>
        </w:rPr>
        <w:t>1.2.10</w:t>
      </w:r>
      <w:r w:rsidR="00947DD7" w:rsidRPr="00EC2D97">
        <w:rPr>
          <w:rFonts w:eastAsia="Calibri"/>
          <w:lang w:eastAsia="en-GB"/>
        </w:rPr>
        <w:tab/>
        <w:t>Antenna gain for VHF data exchange system ship stations</w:t>
      </w:r>
      <w:bookmarkEnd w:id="564"/>
    </w:p>
    <w:p w14:paraId="0C2344C7" w14:textId="77777777" w:rsidR="00947DD7" w:rsidRPr="00EC2D97" w:rsidRDefault="00947DD7" w:rsidP="00864804">
      <w:r w:rsidRPr="00EC2D97">
        <w:t xml:space="preserve">Existing ship AIS antennas may be used for VDES. An antenna with a gain of 2 </w:t>
      </w:r>
      <w:proofErr w:type="spellStart"/>
      <w:r w:rsidRPr="00EC2D97">
        <w:t>dBi</w:t>
      </w:r>
      <w:proofErr w:type="spellEnd"/>
      <w:r w:rsidRPr="00EC2D97">
        <w:t xml:space="preserve"> at zero degrees elevation is assumed.</w:t>
      </w:r>
    </w:p>
    <w:p w14:paraId="4012448F" w14:textId="40DB892C" w:rsidR="00947DD7" w:rsidRPr="00EC2D97" w:rsidRDefault="00A6521A" w:rsidP="00864804">
      <w:pPr>
        <w:pStyle w:val="Heading3"/>
        <w:rPr>
          <w:rFonts w:eastAsia="Calibri"/>
          <w:lang w:eastAsia="en-GB"/>
        </w:rPr>
      </w:pPr>
      <w:bookmarkStart w:id="566" w:name="_Toc35545280"/>
      <w:ins w:id="567" w:author="USA new" w:date="2025-07-22T10:38:00Z" w16du:dateUtc="2025-07-22T14:38:00Z">
        <w:r w:rsidRPr="00A6521A">
          <w:rPr>
            <w:highlight w:val="cyan"/>
            <w:lang w:eastAsia="en-GB"/>
          </w:rPr>
          <w:lastRenderedPageBreak/>
          <w:t>A2-</w:t>
        </w:r>
      </w:ins>
      <w:r w:rsidR="00947DD7" w:rsidRPr="00EC2D97">
        <w:rPr>
          <w:rFonts w:eastAsia="Calibri"/>
          <w:lang w:eastAsia="en-GB"/>
        </w:rPr>
        <w:t>1.2.11</w:t>
      </w:r>
      <w:r w:rsidR="00947DD7" w:rsidRPr="00EC2D97">
        <w:rPr>
          <w:rFonts w:eastAsia="Calibri"/>
          <w:lang w:eastAsia="en-GB"/>
        </w:rPr>
        <w:tab/>
        <w:t>Noise and interference level</w:t>
      </w:r>
      <w:bookmarkEnd w:id="566"/>
    </w:p>
    <w:p w14:paraId="17DCF99E" w14:textId="621A4BBA" w:rsidR="00947DD7" w:rsidRPr="00EC2D97" w:rsidRDefault="00947DD7" w:rsidP="00864804">
      <w:r w:rsidRPr="00EC2D97">
        <w:t xml:space="preserve">The noise floor is a function of many sources such as vessel electronics, other radio equipment, power supplies, etc., and sensitivity is also reduced by RF cabling losses and the low noise amplifier (LNA) noise figure. Table </w:t>
      </w:r>
      <w:ins w:id="568" w:author="USA new" w:date="2025-07-22T10:39:00Z" w16du:dateUtc="2025-07-22T14:39:00Z">
        <w:r w:rsidR="00A6521A" w:rsidRPr="00A6521A">
          <w:rPr>
            <w:highlight w:val="cyan"/>
            <w:lang w:eastAsia="en-GB"/>
          </w:rPr>
          <w:t>A2-</w:t>
        </w:r>
      </w:ins>
      <w:r w:rsidRPr="00EC2D97">
        <w:t>12 presents assumed representative values for the receiver noise figure.</w:t>
      </w:r>
    </w:p>
    <w:p w14:paraId="1360E9CF" w14:textId="37266FDB" w:rsidR="00947DD7" w:rsidRPr="00EC2D97" w:rsidRDefault="00947DD7" w:rsidP="00864804">
      <w:pPr>
        <w:pStyle w:val="TableNo"/>
      </w:pPr>
      <w:bookmarkStart w:id="569" w:name="_Toc35546111"/>
      <w:r w:rsidRPr="00EC2D97">
        <w:t xml:space="preserve">Table </w:t>
      </w:r>
      <w:ins w:id="570" w:author="USA new" w:date="2025-07-22T10:39:00Z" w16du:dateUtc="2025-07-22T14:39:00Z">
        <w:r w:rsidR="00A6521A" w:rsidRPr="00A6521A">
          <w:rPr>
            <w:highlight w:val="cyan"/>
            <w:lang w:eastAsia="en-GB"/>
          </w:rPr>
          <w:t>A2-</w:t>
        </w:r>
      </w:ins>
      <w:r w:rsidRPr="00EC2D97">
        <w:t>12</w:t>
      </w:r>
    </w:p>
    <w:p w14:paraId="07F661A6" w14:textId="4B973FB8" w:rsidR="00947DD7" w:rsidRPr="00EC2D97" w:rsidRDefault="00947DD7" w:rsidP="00864804">
      <w:pPr>
        <w:pStyle w:val="Tabletitle"/>
      </w:pPr>
      <w:r w:rsidRPr="00EC2D97">
        <w:t>Ship receiver noise figure calculations</w:t>
      </w:r>
      <w:bookmarkEnd w:id="569"/>
    </w:p>
    <w:tbl>
      <w:tblPr>
        <w:tblW w:w="5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54"/>
        <w:gridCol w:w="992"/>
        <w:gridCol w:w="1418"/>
      </w:tblGrid>
      <w:tr w:rsidR="00947DD7" w:rsidRPr="00EC2D97" w14:paraId="6393FA7E" w14:textId="77777777" w:rsidTr="008D23D4">
        <w:trPr>
          <w:trHeight w:val="300"/>
          <w:jc w:val="center"/>
        </w:trPr>
        <w:tc>
          <w:tcPr>
            <w:tcW w:w="3554" w:type="dxa"/>
            <w:noWrap/>
            <w:vAlign w:val="bottom"/>
          </w:tcPr>
          <w:p w14:paraId="120CE0AB" w14:textId="77777777" w:rsidR="00947DD7" w:rsidRPr="00EC2D97" w:rsidRDefault="00947DD7" w:rsidP="008D23D4">
            <w:pPr>
              <w:pStyle w:val="Tabletext"/>
            </w:pPr>
            <w:r w:rsidRPr="00EC2D97">
              <w:t xml:space="preserve">Antenna noise </w:t>
            </w:r>
            <w:proofErr w:type="gramStart"/>
            <w:r w:rsidRPr="00EC2D97">
              <w:t>temperature</w:t>
            </w:r>
            <w:ins w:id="571" w:author="USA" w:date="2024-08-05T15:32:00Z" w16du:dateUtc="2024-08-05T19:32:00Z">
              <w:r w:rsidRPr="00EC2D97">
                <w:rPr>
                  <w:vertAlign w:val="superscript"/>
                </w:rPr>
                <w:t>(</w:t>
              </w:r>
              <w:proofErr w:type="gramEnd"/>
              <w:r w:rsidRPr="00EC2D97">
                <w:rPr>
                  <w:vertAlign w:val="superscript"/>
                </w:rPr>
                <w:t>1)</w:t>
              </w:r>
            </w:ins>
            <w:del w:id="572" w:author="USA" w:date="2024-08-05T15:32:00Z" w16du:dateUtc="2024-08-05T19:32:00Z">
              <w:r w:rsidRPr="00EC2D97" w:rsidDel="009811E0">
                <w:rPr>
                  <w:position w:val="6"/>
                  <w:sz w:val="16"/>
                  <w:szCs w:val="16"/>
                </w:rPr>
                <w:delText>*</w:delText>
              </w:r>
            </w:del>
          </w:p>
        </w:tc>
        <w:tc>
          <w:tcPr>
            <w:tcW w:w="992" w:type="dxa"/>
            <w:noWrap/>
            <w:vAlign w:val="bottom"/>
          </w:tcPr>
          <w:p w14:paraId="1313BEEA" w14:textId="77777777" w:rsidR="00947DD7" w:rsidRPr="00EC2D97" w:rsidRDefault="00947DD7" w:rsidP="008D23D4">
            <w:pPr>
              <w:pStyle w:val="Tabletext"/>
              <w:jc w:val="center"/>
            </w:pPr>
            <w:r w:rsidRPr="00EC2D97">
              <w:t>245.0</w:t>
            </w:r>
          </w:p>
        </w:tc>
        <w:tc>
          <w:tcPr>
            <w:tcW w:w="1418" w:type="dxa"/>
            <w:noWrap/>
            <w:vAlign w:val="bottom"/>
          </w:tcPr>
          <w:p w14:paraId="778FD2B9" w14:textId="77777777" w:rsidR="00947DD7" w:rsidRPr="00EC2D97" w:rsidRDefault="00947DD7" w:rsidP="008D23D4">
            <w:pPr>
              <w:pStyle w:val="Tabletext"/>
              <w:jc w:val="center"/>
            </w:pPr>
            <w:r w:rsidRPr="00EC2D97">
              <w:t>K</w:t>
            </w:r>
          </w:p>
        </w:tc>
      </w:tr>
      <w:tr w:rsidR="00947DD7" w:rsidRPr="00EC2D97" w14:paraId="5E663982" w14:textId="77777777" w:rsidTr="008D23D4">
        <w:trPr>
          <w:trHeight w:val="300"/>
          <w:jc w:val="center"/>
        </w:trPr>
        <w:tc>
          <w:tcPr>
            <w:tcW w:w="3554" w:type="dxa"/>
            <w:noWrap/>
            <w:vAlign w:val="bottom"/>
          </w:tcPr>
          <w:p w14:paraId="3EFD9435" w14:textId="77777777" w:rsidR="00947DD7" w:rsidRPr="00EC2D97" w:rsidRDefault="00947DD7" w:rsidP="008D23D4">
            <w:pPr>
              <w:pStyle w:val="Tabletext"/>
            </w:pPr>
            <w:r w:rsidRPr="00EC2D97">
              <w:t>LNA noise figure</w:t>
            </w:r>
          </w:p>
        </w:tc>
        <w:tc>
          <w:tcPr>
            <w:tcW w:w="992" w:type="dxa"/>
            <w:noWrap/>
            <w:vAlign w:val="bottom"/>
          </w:tcPr>
          <w:p w14:paraId="212B8654" w14:textId="77777777" w:rsidR="00947DD7" w:rsidRPr="00EC2D97" w:rsidRDefault="00947DD7" w:rsidP="008D23D4">
            <w:pPr>
              <w:pStyle w:val="Tabletext"/>
              <w:jc w:val="center"/>
            </w:pPr>
            <w:r w:rsidRPr="00EC2D97">
              <w:t>6.0</w:t>
            </w:r>
          </w:p>
        </w:tc>
        <w:tc>
          <w:tcPr>
            <w:tcW w:w="1418" w:type="dxa"/>
            <w:noWrap/>
            <w:vAlign w:val="bottom"/>
          </w:tcPr>
          <w:p w14:paraId="1DCD0C86" w14:textId="77777777" w:rsidR="00947DD7" w:rsidRPr="00EC2D97" w:rsidRDefault="00947DD7" w:rsidP="008D23D4">
            <w:pPr>
              <w:pStyle w:val="Tabletext"/>
              <w:jc w:val="center"/>
            </w:pPr>
            <w:r w:rsidRPr="00EC2D97">
              <w:t>dB</w:t>
            </w:r>
          </w:p>
        </w:tc>
      </w:tr>
      <w:tr w:rsidR="00947DD7" w:rsidRPr="00EC2D97" w14:paraId="0453AF86" w14:textId="77777777" w:rsidTr="008D23D4">
        <w:trPr>
          <w:trHeight w:val="300"/>
          <w:jc w:val="center"/>
        </w:trPr>
        <w:tc>
          <w:tcPr>
            <w:tcW w:w="3554" w:type="dxa"/>
            <w:noWrap/>
            <w:vAlign w:val="bottom"/>
          </w:tcPr>
          <w:p w14:paraId="12B91F59" w14:textId="77777777" w:rsidR="00947DD7" w:rsidRPr="00EC2D97" w:rsidRDefault="00947DD7" w:rsidP="008D23D4">
            <w:pPr>
              <w:pStyle w:val="Tabletext"/>
            </w:pPr>
            <w:r w:rsidRPr="00EC2D97">
              <w:t>LNA noise temperature</w:t>
            </w:r>
          </w:p>
        </w:tc>
        <w:tc>
          <w:tcPr>
            <w:tcW w:w="992" w:type="dxa"/>
            <w:noWrap/>
            <w:vAlign w:val="bottom"/>
          </w:tcPr>
          <w:p w14:paraId="62F45B1E" w14:textId="77777777" w:rsidR="00947DD7" w:rsidRPr="00EC2D97" w:rsidRDefault="00947DD7" w:rsidP="008D23D4">
            <w:pPr>
              <w:pStyle w:val="Tabletext"/>
              <w:jc w:val="center"/>
            </w:pPr>
            <w:r w:rsidRPr="00EC2D97">
              <w:t>813.8</w:t>
            </w:r>
          </w:p>
        </w:tc>
        <w:tc>
          <w:tcPr>
            <w:tcW w:w="1418" w:type="dxa"/>
            <w:noWrap/>
            <w:vAlign w:val="bottom"/>
          </w:tcPr>
          <w:p w14:paraId="53587A2B" w14:textId="77777777" w:rsidR="00947DD7" w:rsidRPr="00EC2D97" w:rsidRDefault="00947DD7" w:rsidP="008D23D4">
            <w:pPr>
              <w:pStyle w:val="Tabletext"/>
              <w:jc w:val="center"/>
            </w:pPr>
            <w:r w:rsidRPr="00EC2D97">
              <w:t>K</w:t>
            </w:r>
          </w:p>
        </w:tc>
      </w:tr>
      <w:tr w:rsidR="00947DD7" w:rsidRPr="00EC2D97" w14:paraId="041D15F7" w14:textId="77777777" w:rsidTr="008D23D4">
        <w:trPr>
          <w:trHeight w:val="300"/>
          <w:jc w:val="center"/>
        </w:trPr>
        <w:tc>
          <w:tcPr>
            <w:tcW w:w="3554" w:type="dxa"/>
            <w:noWrap/>
            <w:vAlign w:val="bottom"/>
          </w:tcPr>
          <w:p w14:paraId="19814A60" w14:textId="77777777" w:rsidR="00947DD7" w:rsidRPr="00EC2D97" w:rsidRDefault="00947DD7" w:rsidP="008D23D4">
            <w:pPr>
              <w:pStyle w:val="Tabletext"/>
            </w:pPr>
            <w:r w:rsidRPr="00EC2D97">
              <w:t>Feed loss noise temp at LNA</w:t>
            </w:r>
          </w:p>
        </w:tc>
        <w:tc>
          <w:tcPr>
            <w:tcW w:w="992" w:type="dxa"/>
            <w:noWrap/>
            <w:vAlign w:val="bottom"/>
          </w:tcPr>
          <w:p w14:paraId="100EFC2D" w14:textId="77777777" w:rsidR="00947DD7" w:rsidRPr="00EC2D97" w:rsidRDefault="00947DD7" w:rsidP="008D23D4">
            <w:pPr>
              <w:pStyle w:val="Tabletext"/>
              <w:jc w:val="center"/>
            </w:pPr>
            <w:r w:rsidRPr="00EC2D97">
              <w:t>0.0</w:t>
            </w:r>
          </w:p>
        </w:tc>
        <w:tc>
          <w:tcPr>
            <w:tcW w:w="1418" w:type="dxa"/>
            <w:noWrap/>
            <w:vAlign w:val="bottom"/>
          </w:tcPr>
          <w:p w14:paraId="29ECFFC6" w14:textId="77777777" w:rsidR="00947DD7" w:rsidRPr="00EC2D97" w:rsidRDefault="00947DD7" w:rsidP="008D23D4">
            <w:pPr>
              <w:pStyle w:val="Tabletext"/>
              <w:jc w:val="center"/>
            </w:pPr>
            <w:r w:rsidRPr="00EC2D97">
              <w:t>K</w:t>
            </w:r>
          </w:p>
        </w:tc>
      </w:tr>
      <w:tr w:rsidR="00947DD7" w:rsidRPr="00EC2D97" w14:paraId="2AFC70A8" w14:textId="77777777" w:rsidTr="008D23D4">
        <w:trPr>
          <w:trHeight w:val="300"/>
          <w:jc w:val="center"/>
        </w:trPr>
        <w:tc>
          <w:tcPr>
            <w:tcW w:w="3554" w:type="dxa"/>
            <w:noWrap/>
            <w:vAlign w:val="bottom"/>
          </w:tcPr>
          <w:p w14:paraId="6AE05FB2" w14:textId="77777777" w:rsidR="00947DD7" w:rsidRPr="00EC2D97" w:rsidRDefault="00947DD7" w:rsidP="008D23D4">
            <w:pPr>
              <w:pStyle w:val="Tabletext"/>
            </w:pPr>
            <w:r w:rsidRPr="00EC2D97">
              <w:t>Antenna noise temp at LNA</w:t>
            </w:r>
          </w:p>
        </w:tc>
        <w:tc>
          <w:tcPr>
            <w:tcW w:w="992" w:type="dxa"/>
            <w:noWrap/>
            <w:vAlign w:val="bottom"/>
          </w:tcPr>
          <w:p w14:paraId="3CC42DFE" w14:textId="77777777" w:rsidR="00947DD7" w:rsidRPr="00EC2D97" w:rsidRDefault="00947DD7" w:rsidP="008D23D4">
            <w:pPr>
              <w:pStyle w:val="Tabletext"/>
              <w:jc w:val="center"/>
            </w:pPr>
            <w:r w:rsidRPr="00EC2D97">
              <w:t>245.0</w:t>
            </w:r>
          </w:p>
        </w:tc>
        <w:tc>
          <w:tcPr>
            <w:tcW w:w="1418" w:type="dxa"/>
            <w:noWrap/>
            <w:vAlign w:val="bottom"/>
          </w:tcPr>
          <w:p w14:paraId="4D254CB4" w14:textId="77777777" w:rsidR="00947DD7" w:rsidRPr="00EC2D97" w:rsidRDefault="00947DD7" w:rsidP="008D23D4">
            <w:pPr>
              <w:pStyle w:val="Tabletext"/>
              <w:jc w:val="center"/>
            </w:pPr>
            <w:r w:rsidRPr="00EC2D97">
              <w:t>K</w:t>
            </w:r>
          </w:p>
        </w:tc>
      </w:tr>
      <w:tr w:rsidR="00947DD7" w:rsidRPr="00EC2D97" w14:paraId="53FBD6E0" w14:textId="77777777" w:rsidTr="008D23D4">
        <w:trPr>
          <w:trHeight w:val="300"/>
          <w:jc w:val="center"/>
        </w:trPr>
        <w:tc>
          <w:tcPr>
            <w:tcW w:w="3554" w:type="dxa"/>
            <w:tcBorders>
              <w:bottom w:val="single" w:sz="4" w:space="0" w:color="auto"/>
            </w:tcBorders>
            <w:noWrap/>
            <w:vAlign w:val="bottom"/>
          </w:tcPr>
          <w:p w14:paraId="317A99A6" w14:textId="77777777" w:rsidR="00947DD7" w:rsidRPr="00EC2D97" w:rsidRDefault="00947DD7" w:rsidP="008D23D4">
            <w:pPr>
              <w:pStyle w:val="Tabletext"/>
            </w:pPr>
            <w:r w:rsidRPr="00EC2D97">
              <w:t>System noise temp at LNA</w:t>
            </w:r>
          </w:p>
        </w:tc>
        <w:tc>
          <w:tcPr>
            <w:tcW w:w="992" w:type="dxa"/>
            <w:tcBorders>
              <w:bottom w:val="single" w:sz="4" w:space="0" w:color="auto"/>
            </w:tcBorders>
            <w:noWrap/>
            <w:vAlign w:val="bottom"/>
          </w:tcPr>
          <w:p w14:paraId="47654D1F" w14:textId="77777777" w:rsidR="00947DD7" w:rsidRPr="00EC2D97" w:rsidRDefault="00947DD7" w:rsidP="008D23D4">
            <w:pPr>
              <w:pStyle w:val="Tabletext"/>
              <w:jc w:val="center"/>
            </w:pPr>
            <w:r w:rsidRPr="00EC2D97">
              <w:t>1058.8</w:t>
            </w:r>
          </w:p>
        </w:tc>
        <w:tc>
          <w:tcPr>
            <w:tcW w:w="1418" w:type="dxa"/>
            <w:tcBorders>
              <w:bottom w:val="single" w:sz="4" w:space="0" w:color="auto"/>
            </w:tcBorders>
            <w:noWrap/>
            <w:vAlign w:val="bottom"/>
          </w:tcPr>
          <w:p w14:paraId="144C739C" w14:textId="77777777" w:rsidR="00947DD7" w:rsidRPr="00EC2D97" w:rsidRDefault="00947DD7" w:rsidP="008D23D4">
            <w:pPr>
              <w:pStyle w:val="Tabletext"/>
              <w:jc w:val="center"/>
            </w:pPr>
            <w:r w:rsidRPr="00EC2D97">
              <w:t>K</w:t>
            </w:r>
          </w:p>
        </w:tc>
      </w:tr>
      <w:tr w:rsidR="00947DD7" w:rsidRPr="00EC2D97" w14:paraId="140E8EB1" w14:textId="77777777" w:rsidTr="008D23D4">
        <w:trPr>
          <w:trHeight w:val="300"/>
          <w:jc w:val="center"/>
        </w:trPr>
        <w:tc>
          <w:tcPr>
            <w:tcW w:w="3554" w:type="dxa"/>
            <w:tcBorders>
              <w:bottom w:val="single" w:sz="4" w:space="0" w:color="auto"/>
            </w:tcBorders>
            <w:noWrap/>
            <w:vAlign w:val="bottom"/>
          </w:tcPr>
          <w:p w14:paraId="7F6F39D8" w14:textId="77777777" w:rsidR="00947DD7" w:rsidRPr="00EC2D97" w:rsidRDefault="00947DD7" w:rsidP="008D23D4">
            <w:pPr>
              <w:pStyle w:val="Tabletext"/>
            </w:pPr>
            <w:r w:rsidRPr="00EC2D97">
              <w:t>System noise temp at LNA</w:t>
            </w:r>
          </w:p>
        </w:tc>
        <w:tc>
          <w:tcPr>
            <w:tcW w:w="992" w:type="dxa"/>
            <w:tcBorders>
              <w:bottom w:val="single" w:sz="4" w:space="0" w:color="auto"/>
            </w:tcBorders>
            <w:noWrap/>
            <w:vAlign w:val="bottom"/>
          </w:tcPr>
          <w:p w14:paraId="690B17F1" w14:textId="77777777" w:rsidR="00947DD7" w:rsidRPr="00EC2D97" w:rsidRDefault="00947DD7" w:rsidP="008D23D4">
            <w:pPr>
              <w:pStyle w:val="Tabletext"/>
              <w:jc w:val="center"/>
            </w:pPr>
            <w:r w:rsidRPr="00EC2D97">
              <w:t>30.2</w:t>
            </w:r>
          </w:p>
        </w:tc>
        <w:tc>
          <w:tcPr>
            <w:tcW w:w="1418" w:type="dxa"/>
            <w:tcBorders>
              <w:bottom w:val="single" w:sz="4" w:space="0" w:color="auto"/>
            </w:tcBorders>
            <w:noWrap/>
            <w:vAlign w:val="bottom"/>
          </w:tcPr>
          <w:p w14:paraId="69A257C8" w14:textId="77777777" w:rsidR="00947DD7" w:rsidRPr="00EC2D97" w:rsidRDefault="00947DD7" w:rsidP="008D23D4">
            <w:pPr>
              <w:pStyle w:val="Tabletext"/>
              <w:jc w:val="center"/>
            </w:pPr>
            <w:proofErr w:type="spellStart"/>
            <w:r w:rsidRPr="00EC2D97">
              <w:t>dBK</w:t>
            </w:r>
            <w:proofErr w:type="spellEnd"/>
          </w:p>
        </w:tc>
      </w:tr>
      <w:tr w:rsidR="00947DD7" w:rsidRPr="00EC2D97" w14:paraId="3C998627" w14:textId="77777777" w:rsidTr="008D23D4">
        <w:trPr>
          <w:trHeight w:val="325"/>
          <w:jc w:val="center"/>
        </w:trPr>
        <w:tc>
          <w:tcPr>
            <w:tcW w:w="5964" w:type="dxa"/>
            <w:gridSpan w:val="3"/>
            <w:tcBorders>
              <w:top w:val="single" w:sz="4" w:space="0" w:color="auto"/>
              <w:left w:val="nil"/>
              <w:bottom w:val="nil"/>
              <w:right w:val="nil"/>
            </w:tcBorders>
            <w:noWrap/>
            <w:vAlign w:val="bottom"/>
          </w:tcPr>
          <w:p w14:paraId="0D84D985" w14:textId="77777777" w:rsidR="00947DD7" w:rsidRPr="00EC2D97" w:rsidRDefault="00947DD7" w:rsidP="008D23D4">
            <w:pPr>
              <w:pStyle w:val="Tablelegend"/>
            </w:pPr>
            <w:ins w:id="573" w:author="USA" w:date="2024-08-05T15:32:00Z" w16du:dateUtc="2024-08-05T19:32:00Z">
              <w:r w:rsidRPr="00EC2D97">
                <w:rPr>
                  <w:vertAlign w:val="superscript"/>
                </w:rPr>
                <w:t>(1)</w:t>
              </w:r>
            </w:ins>
            <w:del w:id="574" w:author="USA" w:date="2024-08-05T15:32:00Z" w16du:dateUtc="2024-08-05T19:32:00Z">
              <w:r w:rsidRPr="00EC2D97" w:rsidDel="009811E0">
                <w:delText>*</w:delText>
              </w:r>
            </w:del>
            <w:r w:rsidRPr="00EC2D97">
              <w:tab/>
              <w:t>The galactic background antenna noise temperature is 245 K at 160 MHz {RD-4}.</w:t>
            </w:r>
          </w:p>
        </w:tc>
      </w:tr>
    </w:tbl>
    <w:p w14:paraId="68BC60E7" w14:textId="77777777" w:rsidR="00947DD7" w:rsidRPr="00EC2D97" w:rsidRDefault="00947DD7" w:rsidP="00864804">
      <w:pPr>
        <w:pStyle w:val="Tablefin"/>
      </w:pPr>
      <w:bookmarkStart w:id="575" w:name="_Toc35545281"/>
    </w:p>
    <w:p w14:paraId="1DDE7CD9" w14:textId="38C357E6" w:rsidR="00947DD7" w:rsidRPr="00EC2D97" w:rsidRDefault="00A6521A" w:rsidP="00864804">
      <w:pPr>
        <w:pStyle w:val="Heading3"/>
        <w:rPr>
          <w:rFonts w:eastAsia="Calibri"/>
          <w:lang w:eastAsia="en-GB"/>
        </w:rPr>
      </w:pPr>
      <w:ins w:id="576" w:author="USA new" w:date="2025-07-22T10:39:00Z" w16du:dateUtc="2025-07-22T14:39:00Z">
        <w:r w:rsidRPr="00A6521A">
          <w:rPr>
            <w:highlight w:val="cyan"/>
            <w:lang w:eastAsia="en-GB"/>
          </w:rPr>
          <w:t>A2-</w:t>
        </w:r>
      </w:ins>
      <w:r w:rsidR="00947DD7" w:rsidRPr="00EC2D97">
        <w:rPr>
          <w:rFonts w:eastAsia="Calibri"/>
          <w:lang w:eastAsia="en-GB"/>
        </w:rPr>
        <w:t>1.2.12</w:t>
      </w:r>
      <w:r w:rsidR="00947DD7" w:rsidRPr="00EC2D97">
        <w:rPr>
          <w:rFonts w:eastAsia="Calibri"/>
          <w:lang w:eastAsia="en-GB"/>
        </w:rPr>
        <w:tab/>
        <w:t xml:space="preserve">Transmitter requirements for </w:t>
      </w:r>
      <w:bookmarkEnd w:id="575"/>
      <w:r w:rsidR="00947DD7" w:rsidRPr="00EC2D97">
        <w:rPr>
          <w:rFonts w:eastAsia="Calibri"/>
          <w:lang w:eastAsia="en-GB"/>
        </w:rPr>
        <w:t>VHF data exchange system</w:t>
      </w:r>
    </w:p>
    <w:p w14:paraId="7B685F21" w14:textId="0E2FEFF9" w:rsidR="00947DD7" w:rsidRPr="00EC2D97" w:rsidRDefault="00A6521A" w:rsidP="00864804">
      <w:pPr>
        <w:pStyle w:val="Heading4"/>
        <w:rPr>
          <w:rFonts w:eastAsia="Calibri"/>
          <w:lang w:eastAsia="en-GB"/>
        </w:rPr>
      </w:pPr>
      <w:ins w:id="577" w:author="USA new" w:date="2025-07-22T10:39:00Z" w16du:dateUtc="2025-07-22T14:39:00Z">
        <w:r w:rsidRPr="00A6521A">
          <w:rPr>
            <w:highlight w:val="cyan"/>
            <w:lang w:eastAsia="en-GB"/>
          </w:rPr>
          <w:t>A2-</w:t>
        </w:r>
      </w:ins>
      <w:r w:rsidR="00947DD7" w:rsidRPr="00EC2D97">
        <w:rPr>
          <w:rFonts w:eastAsia="Calibri"/>
          <w:smallCaps/>
          <w:lang w:eastAsia="en-GB"/>
        </w:rPr>
        <w:t>1.2.12.1</w:t>
      </w:r>
      <w:r w:rsidR="00947DD7" w:rsidRPr="00EC2D97">
        <w:rPr>
          <w:rFonts w:eastAsia="Calibri"/>
          <w:smallCaps/>
          <w:lang w:eastAsia="en-GB"/>
        </w:rPr>
        <w:tab/>
      </w:r>
      <w:r w:rsidR="00947DD7" w:rsidRPr="00EC2D97">
        <w:rPr>
          <w:rFonts w:eastAsia="Calibri"/>
          <w:lang w:eastAsia="en-GB"/>
        </w:rPr>
        <w:t>Ship Stations transmitter power</w:t>
      </w:r>
    </w:p>
    <w:p w14:paraId="6E166E12" w14:textId="475CA34E" w:rsidR="00947DD7" w:rsidRPr="00EC2D97" w:rsidRDefault="00947DD7" w:rsidP="00864804">
      <w:r w:rsidRPr="00EC2D97">
        <w:rPr>
          <w:lang w:eastAsia="ja-JP"/>
        </w:rPr>
        <w:t xml:space="preserve">Except for </w:t>
      </w:r>
      <w:r w:rsidRPr="003B117D">
        <w:rPr>
          <w:lang w:eastAsia="ja-JP"/>
        </w:rPr>
        <w:t xml:space="preserve">Annex 3, </w:t>
      </w:r>
      <w:r w:rsidRPr="003B117D">
        <w:t xml:space="preserve">Table </w:t>
      </w:r>
      <w:ins w:id="578" w:author="USA new" w:date="2025-07-23T13:07:00Z" w16du:dateUtc="2025-07-23T17:07:00Z">
        <w:r w:rsidR="003B117D" w:rsidRPr="003B117D">
          <w:rPr>
            <w:highlight w:val="cyan"/>
          </w:rPr>
          <w:t>A</w:t>
        </w:r>
      </w:ins>
      <w:ins w:id="579" w:author="USA new" w:date="2025-07-23T13:08:00Z" w16du:dateUtc="2025-07-23T17:08:00Z">
        <w:r w:rsidR="003B117D" w:rsidRPr="003B117D">
          <w:rPr>
            <w:highlight w:val="cyan"/>
          </w:rPr>
          <w:t>2-</w:t>
        </w:r>
      </w:ins>
      <w:r w:rsidRPr="003B117D">
        <w:t>13</w:t>
      </w:r>
      <w:r w:rsidRPr="003B117D">
        <w:rPr>
          <w:lang w:eastAsia="ja-JP"/>
        </w:rPr>
        <w:t xml:space="preserve"> defines</w:t>
      </w:r>
      <w:r w:rsidRPr="00EC2D97">
        <w:rPr>
          <w:lang w:eastAsia="ja-JP"/>
        </w:rPr>
        <w:t xml:space="preserve"> the requirements for VDES ship station transmitters, for the transmit spectrum mask (see </w:t>
      </w:r>
      <w:r w:rsidRPr="00CA04F4">
        <w:t xml:space="preserve">Figure </w:t>
      </w:r>
      <w:ins w:id="580" w:author="USA new" w:date="2025-07-22T11:04:00Z" w16du:dateUtc="2025-07-22T15:04:00Z">
        <w:r w:rsidR="00CA04F4" w:rsidRPr="00CA04F4">
          <w:rPr>
            <w:highlight w:val="cyan"/>
          </w:rPr>
          <w:t>A2-12</w:t>
        </w:r>
      </w:ins>
      <w:del w:id="581" w:author="USA new" w:date="2025-07-22T11:04:00Z" w16du:dateUtc="2025-07-22T15:04:00Z">
        <w:r w:rsidRPr="00CA04F4" w:rsidDel="00CA04F4">
          <w:rPr>
            <w:highlight w:val="cyan"/>
          </w:rPr>
          <w:delText>14</w:delText>
        </w:r>
      </w:del>
      <w:r w:rsidRPr="00CA04F4">
        <w:t>)</w:t>
      </w:r>
      <w:r w:rsidRPr="00CA04F4">
        <w:rPr>
          <w:lang w:eastAsia="ja-JP"/>
        </w:rPr>
        <w:t xml:space="preserve">. </w:t>
      </w:r>
      <w:r w:rsidRPr="00CA04F4">
        <w:t>The</w:t>
      </w:r>
      <w:r w:rsidRPr="00EC2D97">
        <w:t xml:space="preserve"> resolution bandwidth for the mask measurement is 300 Hz.</w:t>
      </w:r>
    </w:p>
    <w:p w14:paraId="6D8996C2" w14:textId="5DFB7FD0" w:rsidR="00947DD7" w:rsidRPr="00EC2D97" w:rsidRDefault="00947DD7" w:rsidP="00864804">
      <w:pPr>
        <w:pStyle w:val="TableNo"/>
      </w:pPr>
      <w:bookmarkStart w:id="582" w:name="_Toc35546112"/>
      <w:r w:rsidRPr="00EC2D97">
        <w:t xml:space="preserve">Table </w:t>
      </w:r>
      <w:ins w:id="583" w:author="USA new" w:date="2025-07-22T10:41:00Z" w16du:dateUtc="2025-07-22T14:41:00Z">
        <w:r w:rsidR="00A6521A" w:rsidRPr="00A6521A">
          <w:rPr>
            <w:highlight w:val="cyan"/>
            <w:lang w:eastAsia="en-GB"/>
          </w:rPr>
          <w:t>A2-</w:t>
        </w:r>
      </w:ins>
      <w:r w:rsidRPr="00EC2D97">
        <w:t>13</w:t>
      </w:r>
    </w:p>
    <w:p w14:paraId="526971CF" w14:textId="4B7AE530" w:rsidR="00947DD7" w:rsidRPr="00EC2D97" w:rsidRDefault="00947DD7" w:rsidP="00864804">
      <w:pPr>
        <w:pStyle w:val="Tabletitle"/>
      </w:pPr>
      <w:r w:rsidRPr="00EC2D97">
        <w:t>Transmitter parameters</w:t>
      </w:r>
      <w:bookmarkEnd w:id="582"/>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4"/>
        <w:gridCol w:w="3760"/>
        <w:gridCol w:w="3105"/>
      </w:tblGrid>
      <w:tr w:rsidR="00947DD7" w:rsidRPr="00EC2D97" w14:paraId="76EB22ED" w14:textId="77777777" w:rsidTr="008D23D4">
        <w:tc>
          <w:tcPr>
            <w:tcW w:w="2774" w:type="dxa"/>
            <w:tcBorders>
              <w:top w:val="single" w:sz="4" w:space="0" w:color="auto"/>
              <w:left w:val="single" w:sz="4" w:space="0" w:color="auto"/>
              <w:bottom w:val="single" w:sz="4" w:space="0" w:color="auto"/>
              <w:right w:val="single" w:sz="4" w:space="0" w:color="auto"/>
            </w:tcBorders>
          </w:tcPr>
          <w:p w14:paraId="323FEA3E" w14:textId="77777777" w:rsidR="00947DD7" w:rsidRPr="00EC2D97" w:rsidRDefault="00947DD7" w:rsidP="008D23D4">
            <w:pPr>
              <w:pStyle w:val="Tablehead"/>
            </w:pPr>
            <w:r w:rsidRPr="00EC2D97">
              <w:t>Transmitter parameters</w:t>
            </w:r>
          </w:p>
        </w:tc>
        <w:tc>
          <w:tcPr>
            <w:tcW w:w="3760" w:type="dxa"/>
            <w:tcBorders>
              <w:top w:val="single" w:sz="4" w:space="0" w:color="auto"/>
              <w:left w:val="single" w:sz="4" w:space="0" w:color="auto"/>
              <w:bottom w:val="single" w:sz="4" w:space="0" w:color="auto"/>
              <w:right w:val="single" w:sz="4" w:space="0" w:color="auto"/>
            </w:tcBorders>
          </w:tcPr>
          <w:p w14:paraId="590A1068" w14:textId="77777777" w:rsidR="00947DD7" w:rsidRPr="00EC2D97" w:rsidRDefault="00947DD7" w:rsidP="008D23D4">
            <w:pPr>
              <w:pStyle w:val="Tablehead"/>
            </w:pPr>
            <w:r w:rsidRPr="00EC2D97">
              <w:t>Requirements</w:t>
            </w:r>
          </w:p>
        </w:tc>
        <w:tc>
          <w:tcPr>
            <w:tcW w:w="3105" w:type="dxa"/>
            <w:tcBorders>
              <w:top w:val="single" w:sz="4" w:space="0" w:color="auto"/>
              <w:left w:val="single" w:sz="4" w:space="0" w:color="auto"/>
              <w:bottom w:val="single" w:sz="4" w:space="0" w:color="auto"/>
              <w:right w:val="single" w:sz="4" w:space="0" w:color="auto"/>
            </w:tcBorders>
          </w:tcPr>
          <w:p w14:paraId="72245559" w14:textId="77777777" w:rsidR="00947DD7" w:rsidRPr="00EC2D97" w:rsidRDefault="00947DD7" w:rsidP="008D23D4">
            <w:pPr>
              <w:pStyle w:val="Tablehead"/>
            </w:pPr>
            <w:r w:rsidRPr="00EC2D97">
              <w:t>Condition</w:t>
            </w:r>
          </w:p>
        </w:tc>
      </w:tr>
      <w:tr w:rsidR="00947DD7" w:rsidRPr="00EC2D97" w14:paraId="36D3D3F7" w14:textId="77777777" w:rsidTr="008D23D4">
        <w:tc>
          <w:tcPr>
            <w:tcW w:w="2774" w:type="dxa"/>
            <w:tcBorders>
              <w:top w:val="single" w:sz="4" w:space="0" w:color="auto"/>
              <w:left w:val="single" w:sz="4" w:space="0" w:color="auto"/>
              <w:bottom w:val="single" w:sz="4" w:space="0" w:color="auto"/>
              <w:right w:val="single" w:sz="4" w:space="0" w:color="auto"/>
            </w:tcBorders>
          </w:tcPr>
          <w:p w14:paraId="35A7D802" w14:textId="77777777" w:rsidR="00947DD7" w:rsidRPr="00EC2D97" w:rsidRDefault="00947DD7" w:rsidP="008D23D4">
            <w:pPr>
              <w:pStyle w:val="Tabletext"/>
            </w:pPr>
            <w:r w:rsidRPr="00EC2D97">
              <w:t>Frequency error</w:t>
            </w:r>
          </w:p>
        </w:tc>
        <w:tc>
          <w:tcPr>
            <w:tcW w:w="3760" w:type="dxa"/>
            <w:tcBorders>
              <w:top w:val="single" w:sz="4" w:space="0" w:color="auto"/>
              <w:left w:val="single" w:sz="4" w:space="0" w:color="auto"/>
              <w:bottom w:val="single" w:sz="4" w:space="0" w:color="auto"/>
              <w:right w:val="single" w:sz="4" w:space="0" w:color="auto"/>
            </w:tcBorders>
          </w:tcPr>
          <w:p w14:paraId="03168C96" w14:textId="77777777" w:rsidR="00947DD7" w:rsidRPr="00EC2D97" w:rsidRDefault="00947DD7" w:rsidP="008D23D4">
            <w:pPr>
              <w:pStyle w:val="Tabletext"/>
            </w:pPr>
            <w:r w:rsidRPr="00EC2D97">
              <w:t>1.5 ppm</w:t>
            </w:r>
          </w:p>
        </w:tc>
        <w:tc>
          <w:tcPr>
            <w:tcW w:w="3105" w:type="dxa"/>
            <w:tcBorders>
              <w:top w:val="single" w:sz="4" w:space="0" w:color="auto"/>
              <w:left w:val="single" w:sz="4" w:space="0" w:color="auto"/>
              <w:bottom w:val="single" w:sz="4" w:space="0" w:color="auto"/>
              <w:right w:val="single" w:sz="4" w:space="0" w:color="auto"/>
            </w:tcBorders>
          </w:tcPr>
          <w:p w14:paraId="131C1164" w14:textId="77777777" w:rsidR="00947DD7" w:rsidRPr="00EC2D97" w:rsidRDefault="00947DD7" w:rsidP="008D23D4">
            <w:pPr>
              <w:pStyle w:val="Tabletext"/>
            </w:pPr>
            <w:r w:rsidRPr="00EC2D97">
              <w:t>Normal</w:t>
            </w:r>
          </w:p>
        </w:tc>
      </w:tr>
      <w:tr w:rsidR="00947DD7" w:rsidRPr="00EC2D97" w14:paraId="58491D53" w14:textId="77777777" w:rsidTr="008D23D4">
        <w:tc>
          <w:tcPr>
            <w:tcW w:w="2774" w:type="dxa"/>
            <w:tcBorders>
              <w:top w:val="single" w:sz="4" w:space="0" w:color="auto"/>
              <w:left w:val="single" w:sz="4" w:space="0" w:color="auto"/>
              <w:bottom w:val="single" w:sz="4" w:space="0" w:color="auto"/>
              <w:right w:val="single" w:sz="4" w:space="0" w:color="auto"/>
            </w:tcBorders>
          </w:tcPr>
          <w:p w14:paraId="777782C5" w14:textId="77777777" w:rsidR="00947DD7" w:rsidRPr="00EC2D97" w:rsidRDefault="00947DD7" w:rsidP="008D23D4">
            <w:pPr>
              <w:pStyle w:val="Tabletext"/>
            </w:pPr>
            <w:r w:rsidRPr="00EC2D97">
              <w:t>Frequency error</w:t>
            </w:r>
          </w:p>
        </w:tc>
        <w:tc>
          <w:tcPr>
            <w:tcW w:w="3760" w:type="dxa"/>
            <w:tcBorders>
              <w:top w:val="single" w:sz="4" w:space="0" w:color="auto"/>
              <w:left w:val="single" w:sz="4" w:space="0" w:color="auto"/>
              <w:bottom w:val="single" w:sz="4" w:space="0" w:color="auto"/>
              <w:right w:val="single" w:sz="4" w:space="0" w:color="auto"/>
            </w:tcBorders>
          </w:tcPr>
          <w:p w14:paraId="3EE0A9D1" w14:textId="77777777" w:rsidR="00947DD7" w:rsidRPr="00EC2D97" w:rsidRDefault="00947DD7" w:rsidP="008D23D4">
            <w:pPr>
              <w:pStyle w:val="Tabletext"/>
            </w:pPr>
            <w:r w:rsidRPr="00EC2D97">
              <w:t>3 ppm</w:t>
            </w:r>
          </w:p>
        </w:tc>
        <w:tc>
          <w:tcPr>
            <w:tcW w:w="3105" w:type="dxa"/>
            <w:tcBorders>
              <w:top w:val="single" w:sz="4" w:space="0" w:color="auto"/>
              <w:left w:val="single" w:sz="4" w:space="0" w:color="auto"/>
              <w:bottom w:val="single" w:sz="4" w:space="0" w:color="auto"/>
              <w:right w:val="single" w:sz="4" w:space="0" w:color="auto"/>
            </w:tcBorders>
          </w:tcPr>
          <w:p w14:paraId="4BDF8048" w14:textId="77777777" w:rsidR="00947DD7" w:rsidRPr="00EC2D97" w:rsidRDefault="00947DD7" w:rsidP="008D23D4">
            <w:pPr>
              <w:pStyle w:val="Tabletext"/>
            </w:pPr>
            <w:r w:rsidRPr="00EC2D97">
              <w:t>Extreme</w:t>
            </w:r>
          </w:p>
        </w:tc>
      </w:tr>
      <w:tr w:rsidR="00947DD7" w:rsidRPr="00EC2D97" w14:paraId="5A464968" w14:textId="77777777" w:rsidTr="008D23D4">
        <w:tc>
          <w:tcPr>
            <w:tcW w:w="2774" w:type="dxa"/>
            <w:tcBorders>
              <w:top w:val="single" w:sz="4" w:space="0" w:color="auto"/>
              <w:left w:val="single" w:sz="4" w:space="0" w:color="auto"/>
              <w:bottom w:val="single" w:sz="4" w:space="0" w:color="auto"/>
              <w:right w:val="single" w:sz="4" w:space="0" w:color="auto"/>
            </w:tcBorders>
          </w:tcPr>
          <w:p w14:paraId="07F6EAD3" w14:textId="77777777" w:rsidR="00947DD7" w:rsidRPr="00EC2D97" w:rsidRDefault="00947DD7" w:rsidP="008D23D4">
            <w:pPr>
              <w:pStyle w:val="Tabletext"/>
            </w:pPr>
            <w:r w:rsidRPr="00EC2D97">
              <w:t xml:space="preserve">Average </w:t>
            </w:r>
            <w:proofErr w:type="gramStart"/>
            <w:r w:rsidRPr="00EC2D97">
              <w:t>transmit</w:t>
            </w:r>
            <w:proofErr w:type="gramEnd"/>
            <w:r w:rsidRPr="00EC2D97">
              <w:t xml:space="preserve"> power capability</w:t>
            </w:r>
          </w:p>
        </w:tc>
        <w:tc>
          <w:tcPr>
            <w:tcW w:w="3760" w:type="dxa"/>
            <w:tcBorders>
              <w:top w:val="single" w:sz="4" w:space="0" w:color="auto"/>
              <w:left w:val="single" w:sz="4" w:space="0" w:color="auto"/>
              <w:bottom w:val="single" w:sz="4" w:space="0" w:color="auto"/>
              <w:right w:val="single" w:sz="4" w:space="0" w:color="auto"/>
            </w:tcBorders>
          </w:tcPr>
          <w:p w14:paraId="269B42D2" w14:textId="2D450951" w:rsidR="00947DD7" w:rsidRPr="00EC2D97" w:rsidRDefault="00947DD7" w:rsidP="008D23D4">
            <w:pPr>
              <w:pStyle w:val="Tabletext"/>
            </w:pPr>
            <w:r w:rsidRPr="00EC2D97">
              <w:t xml:space="preserve">The minimum average power </w:t>
            </w:r>
            <w:r w:rsidRPr="00EC2D97">
              <w:rPr>
                <w:lang w:eastAsia="ja-JP"/>
              </w:rPr>
              <w:t>should</w:t>
            </w:r>
            <w:r w:rsidRPr="00EC2D97">
              <w:t xml:space="preserve"> be according to Table </w:t>
            </w:r>
            <w:ins w:id="584" w:author="USA new" w:date="2025-07-22T10:42:00Z" w16du:dateUtc="2025-07-22T14:42:00Z">
              <w:r w:rsidR="001C4502" w:rsidRPr="001C4502">
                <w:rPr>
                  <w:highlight w:val="cyan"/>
                  <w:lang w:eastAsia="en-GB"/>
                </w:rPr>
                <w:t>A2-</w:t>
              </w:r>
            </w:ins>
            <w:r w:rsidRPr="00EC2D97">
              <w:t xml:space="preserve">8, </w:t>
            </w:r>
            <w:r w:rsidRPr="00EC2D97">
              <w:br w:type="page"/>
              <w:t xml:space="preserve">Table </w:t>
            </w:r>
            <w:ins w:id="585" w:author="USA new" w:date="2025-07-22T10:42:00Z" w16du:dateUtc="2025-07-22T14:42:00Z">
              <w:r w:rsidR="001C4502" w:rsidRPr="001C4502">
                <w:rPr>
                  <w:highlight w:val="cyan"/>
                  <w:lang w:eastAsia="en-GB"/>
                </w:rPr>
                <w:t>A2-</w:t>
              </w:r>
            </w:ins>
            <w:r w:rsidRPr="00EC2D97">
              <w:t>9.</w:t>
            </w:r>
          </w:p>
          <w:p w14:paraId="2D5F4589" w14:textId="77777777" w:rsidR="00947DD7" w:rsidRPr="00EC2D97" w:rsidRDefault="00947DD7" w:rsidP="008D23D4">
            <w:pPr>
              <w:pStyle w:val="Tabletext"/>
            </w:pPr>
            <w:r w:rsidRPr="00EC2D97">
              <w:t>The power tolerance is ±1</w:t>
            </w:r>
            <w:r w:rsidRPr="00EC2D97">
              <w:rPr>
                <w:lang w:eastAsia="ja-JP"/>
              </w:rPr>
              <w:t>.</w:t>
            </w:r>
            <w:r w:rsidRPr="00EC2D97">
              <w:t>5 dB in normal</w:t>
            </w:r>
            <w:r w:rsidRPr="00EC2D97">
              <w:rPr>
                <w:lang w:eastAsia="ja-JP"/>
              </w:rPr>
              <w:t>,</w:t>
            </w:r>
            <w:r w:rsidRPr="00EC2D97">
              <w:t xml:space="preserve"> +2/−6 dB in extreme conditions.</w:t>
            </w:r>
          </w:p>
        </w:tc>
        <w:tc>
          <w:tcPr>
            <w:tcW w:w="3105" w:type="dxa"/>
            <w:tcBorders>
              <w:top w:val="single" w:sz="4" w:space="0" w:color="auto"/>
              <w:left w:val="single" w:sz="4" w:space="0" w:color="auto"/>
              <w:bottom w:val="single" w:sz="4" w:space="0" w:color="auto"/>
              <w:right w:val="single" w:sz="4" w:space="0" w:color="auto"/>
            </w:tcBorders>
          </w:tcPr>
          <w:p w14:paraId="3AFB6B0B" w14:textId="77777777" w:rsidR="00947DD7" w:rsidRPr="00EC2D97" w:rsidRDefault="00947DD7" w:rsidP="008D23D4">
            <w:pPr>
              <w:pStyle w:val="Tabletext"/>
            </w:pPr>
            <w:r w:rsidRPr="00EC2D97">
              <w:t>Conducted</w:t>
            </w:r>
          </w:p>
        </w:tc>
      </w:tr>
      <w:tr w:rsidR="00947DD7" w:rsidRPr="00EC2D97" w14:paraId="75BF7EF7" w14:textId="77777777" w:rsidTr="008D23D4">
        <w:tc>
          <w:tcPr>
            <w:tcW w:w="2774" w:type="dxa"/>
            <w:tcBorders>
              <w:top w:val="single" w:sz="4" w:space="0" w:color="auto"/>
              <w:left w:val="single" w:sz="4" w:space="0" w:color="auto"/>
              <w:bottom w:val="single" w:sz="4" w:space="0" w:color="auto"/>
              <w:right w:val="single" w:sz="4" w:space="0" w:color="auto"/>
            </w:tcBorders>
          </w:tcPr>
          <w:p w14:paraId="557AEE66" w14:textId="77777777" w:rsidR="00947DD7" w:rsidRPr="00EC2D97" w:rsidRDefault="00947DD7" w:rsidP="008D23D4">
            <w:pPr>
              <w:pStyle w:val="Tabletext"/>
            </w:pPr>
            <w:r w:rsidRPr="00EC2D97">
              <w:t xml:space="preserve">Maximum adjacent power levels for 25 </w:t>
            </w:r>
            <w:r w:rsidRPr="00EC2D97">
              <w:rPr>
                <w:lang w:eastAsia="ja-JP"/>
              </w:rPr>
              <w:t>k</w:t>
            </w:r>
            <w:r w:rsidRPr="00EC2D97">
              <w:t>Hz channel</w:t>
            </w:r>
          </w:p>
        </w:tc>
        <w:tc>
          <w:tcPr>
            <w:tcW w:w="6865" w:type="dxa"/>
            <w:gridSpan w:val="2"/>
            <w:tcBorders>
              <w:top w:val="single" w:sz="4" w:space="0" w:color="auto"/>
              <w:left w:val="single" w:sz="4" w:space="0" w:color="auto"/>
              <w:bottom w:val="single" w:sz="4" w:space="0" w:color="auto"/>
              <w:right w:val="single" w:sz="4" w:space="0" w:color="auto"/>
            </w:tcBorders>
          </w:tcPr>
          <w:p w14:paraId="6818B42A" w14:textId="77777777" w:rsidR="00947DD7" w:rsidRPr="00EC2D97" w:rsidRDefault="00947DD7" w:rsidP="008D23D4">
            <w:pPr>
              <w:pStyle w:val="Tabletext"/>
            </w:pPr>
            <w:r w:rsidRPr="00EC2D97">
              <w:t>∆</w:t>
            </w:r>
            <w:r w:rsidRPr="00EC2D97">
              <w:rPr>
                <w:i/>
                <w:iCs/>
              </w:rPr>
              <w:t>fc</w:t>
            </w:r>
            <w:r w:rsidRPr="00EC2D97">
              <w:t xml:space="preserve"> &lt; ±12.5 kHz: 0 </w:t>
            </w:r>
            <w:proofErr w:type="spellStart"/>
            <w:r w:rsidRPr="00EC2D97">
              <w:t>dBc</w:t>
            </w:r>
            <w:proofErr w:type="spellEnd"/>
            <w:r w:rsidRPr="00EC2D97">
              <w:rPr>
                <w:rStyle w:val="FootnoteReference"/>
                <w:sz w:val="14"/>
                <w:szCs w:val="14"/>
              </w:rPr>
              <w:footnoteReference w:id="6"/>
            </w:r>
          </w:p>
          <w:p w14:paraId="16C4ABCB" w14:textId="77777777" w:rsidR="00947DD7" w:rsidRPr="00EC2D97" w:rsidRDefault="00947DD7" w:rsidP="008D23D4">
            <w:pPr>
              <w:pStyle w:val="Tabletext"/>
            </w:pPr>
            <w:r w:rsidRPr="00EC2D97">
              <w:t>±12.5 kHz &lt; ∆</w:t>
            </w:r>
            <w:r w:rsidRPr="00EC2D97">
              <w:rPr>
                <w:i/>
                <w:iCs/>
              </w:rPr>
              <w:t>fc</w:t>
            </w:r>
            <w:r w:rsidRPr="00EC2D97">
              <w:t xml:space="preserve"> &lt; ±25 kHz: below the straight line between</w:t>
            </w:r>
          </w:p>
          <w:p w14:paraId="11FF39E1" w14:textId="77777777" w:rsidR="00947DD7" w:rsidRPr="00EC2D97" w:rsidRDefault="00947DD7" w:rsidP="008D23D4">
            <w:pPr>
              <w:pStyle w:val="Tabletext"/>
            </w:pPr>
            <w:r w:rsidRPr="00EC2D97">
              <w:t>−25 </w:t>
            </w:r>
            <w:proofErr w:type="spellStart"/>
            <w:r w:rsidRPr="00EC2D97">
              <w:t>dBc</w:t>
            </w:r>
            <w:proofErr w:type="spellEnd"/>
            <w:r w:rsidRPr="00EC2D97">
              <w:t xml:space="preserve"> at ±12.5 kHz and –70 </w:t>
            </w:r>
            <w:proofErr w:type="spellStart"/>
            <w:r w:rsidRPr="00EC2D97">
              <w:t>dBc</w:t>
            </w:r>
            <w:proofErr w:type="spellEnd"/>
            <w:r w:rsidRPr="00EC2D97">
              <w:t xml:space="preserve"> at ±25 kHz</w:t>
            </w:r>
          </w:p>
          <w:p w14:paraId="075C29E2" w14:textId="77777777" w:rsidR="00947DD7" w:rsidRPr="00EC2D97" w:rsidRDefault="00947DD7" w:rsidP="008D23D4">
            <w:pPr>
              <w:pStyle w:val="Tabletext"/>
            </w:pPr>
            <w:r w:rsidRPr="00EC2D97">
              <w:t>±25 kHz &lt; ∆</w:t>
            </w:r>
            <w:r w:rsidRPr="00EC2D97">
              <w:rPr>
                <w:i/>
                <w:iCs/>
              </w:rPr>
              <w:t>fc</w:t>
            </w:r>
            <w:r w:rsidRPr="00EC2D97">
              <w:t xml:space="preserve"> &lt; ±62.5 kHz: −70 </w:t>
            </w:r>
            <w:proofErr w:type="spellStart"/>
            <w:r w:rsidRPr="00EC2D97">
              <w:t>dBc</w:t>
            </w:r>
            <w:proofErr w:type="spellEnd"/>
          </w:p>
        </w:tc>
      </w:tr>
    </w:tbl>
    <w:p w14:paraId="4E76CEF4" w14:textId="77777777" w:rsidR="00947DD7" w:rsidRPr="00EC2D97" w:rsidRDefault="00947DD7" w:rsidP="00864804">
      <w:r w:rsidRPr="00EC2D97">
        <w:br w:type="page"/>
      </w:r>
    </w:p>
    <w:p w14:paraId="3EEE3EFB" w14:textId="02C90BE6" w:rsidR="00947DD7" w:rsidRPr="00EC2D97" w:rsidRDefault="00947DD7" w:rsidP="00864804">
      <w:pPr>
        <w:pStyle w:val="TableNo"/>
      </w:pPr>
      <w:r w:rsidRPr="00EC2D97">
        <w:lastRenderedPageBreak/>
        <w:t xml:space="preserve">Table </w:t>
      </w:r>
      <w:ins w:id="586" w:author="USA new" w:date="2025-07-22T10:43:00Z" w16du:dateUtc="2025-07-22T14:43:00Z">
        <w:r w:rsidR="001C4502" w:rsidRPr="001C4502">
          <w:rPr>
            <w:highlight w:val="cyan"/>
            <w:lang w:eastAsia="en-GB"/>
          </w:rPr>
          <w:t>A2-</w:t>
        </w:r>
      </w:ins>
      <w:r w:rsidRPr="00EC2D97">
        <w:t>13 (</w:t>
      </w:r>
      <w:r w:rsidRPr="00EC2D97">
        <w:rPr>
          <w:i/>
          <w:iCs/>
          <w:caps w:val="0"/>
        </w:rPr>
        <w:t>end</w:t>
      </w:r>
      <w:r w:rsidRPr="00EC2D97">
        <w:t>)</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4"/>
        <w:gridCol w:w="3760"/>
        <w:gridCol w:w="3105"/>
      </w:tblGrid>
      <w:tr w:rsidR="00947DD7" w:rsidRPr="00EC2D97" w14:paraId="2D179CBD" w14:textId="77777777" w:rsidTr="008D23D4">
        <w:tc>
          <w:tcPr>
            <w:tcW w:w="2774" w:type="dxa"/>
            <w:tcBorders>
              <w:top w:val="single" w:sz="4" w:space="0" w:color="auto"/>
              <w:left w:val="single" w:sz="4" w:space="0" w:color="auto"/>
              <w:bottom w:val="single" w:sz="4" w:space="0" w:color="auto"/>
              <w:right w:val="single" w:sz="4" w:space="0" w:color="auto"/>
            </w:tcBorders>
          </w:tcPr>
          <w:p w14:paraId="54F302F1" w14:textId="77777777" w:rsidR="00947DD7" w:rsidRPr="00EC2D97" w:rsidRDefault="00947DD7" w:rsidP="008D23D4">
            <w:pPr>
              <w:pStyle w:val="Tablehead"/>
            </w:pPr>
            <w:r w:rsidRPr="00EC2D97">
              <w:t>Transmitter parameters</w:t>
            </w:r>
          </w:p>
        </w:tc>
        <w:tc>
          <w:tcPr>
            <w:tcW w:w="3760" w:type="dxa"/>
            <w:tcBorders>
              <w:top w:val="single" w:sz="4" w:space="0" w:color="auto"/>
              <w:left w:val="single" w:sz="4" w:space="0" w:color="auto"/>
              <w:bottom w:val="single" w:sz="4" w:space="0" w:color="auto"/>
              <w:right w:val="single" w:sz="4" w:space="0" w:color="auto"/>
            </w:tcBorders>
          </w:tcPr>
          <w:p w14:paraId="09C4B6A3" w14:textId="77777777" w:rsidR="00947DD7" w:rsidRPr="00EC2D97" w:rsidRDefault="00947DD7" w:rsidP="008D23D4">
            <w:pPr>
              <w:pStyle w:val="Tablehead"/>
            </w:pPr>
            <w:r w:rsidRPr="00EC2D97">
              <w:t>Requirements</w:t>
            </w:r>
          </w:p>
        </w:tc>
        <w:tc>
          <w:tcPr>
            <w:tcW w:w="3105" w:type="dxa"/>
            <w:tcBorders>
              <w:top w:val="single" w:sz="4" w:space="0" w:color="auto"/>
              <w:left w:val="single" w:sz="4" w:space="0" w:color="auto"/>
              <w:bottom w:val="single" w:sz="4" w:space="0" w:color="auto"/>
              <w:right w:val="single" w:sz="4" w:space="0" w:color="auto"/>
            </w:tcBorders>
          </w:tcPr>
          <w:p w14:paraId="5A9F51F2" w14:textId="77777777" w:rsidR="00947DD7" w:rsidRPr="00EC2D97" w:rsidRDefault="00947DD7" w:rsidP="008D23D4">
            <w:pPr>
              <w:pStyle w:val="Tablehead"/>
            </w:pPr>
            <w:r w:rsidRPr="00EC2D97">
              <w:t>Condition</w:t>
            </w:r>
          </w:p>
        </w:tc>
      </w:tr>
      <w:tr w:rsidR="00947DD7" w:rsidRPr="00EC2D97" w14:paraId="7CE1DA70" w14:textId="77777777" w:rsidTr="008D23D4">
        <w:tc>
          <w:tcPr>
            <w:tcW w:w="2774" w:type="dxa"/>
            <w:tcBorders>
              <w:top w:val="single" w:sz="4" w:space="0" w:color="auto"/>
              <w:left w:val="single" w:sz="4" w:space="0" w:color="auto"/>
              <w:bottom w:val="single" w:sz="4" w:space="0" w:color="auto"/>
              <w:right w:val="single" w:sz="4" w:space="0" w:color="auto"/>
            </w:tcBorders>
          </w:tcPr>
          <w:p w14:paraId="7DE4C0BE" w14:textId="77777777" w:rsidR="00947DD7" w:rsidRPr="00EC2D97" w:rsidRDefault="00947DD7" w:rsidP="008D23D4">
            <w:pPr>
              <w:pStyle w:val="Tabletext"/>
            </w:pPr>
            <w:r w:rsidRPr="00EC2D97">
              <w:t xml:space="preserve">Maximum adjacent power levels for 50 </w:t>
            </w:r>
            <w:r w:rsidRPr="00EC2D97">
              <w:rPr>
                <w:lang w:eastAsia="ja-JP"/>
              </w:rPr>
              <w:t>k</w:t>
            </w:r>
            <w:r w:rsidRPr="00EC2D97">
              <w:t>Hz channel</w:t>
            </w:r>
          </w:p>
        </w:tc>
        <w:tc>
          <w:tcPr>
            <w:tcW w:w="6865" w:type="dxa"/>
            <w:gridSpan w:val="2"/>
            <w:tcBorders>
              <w:top w:val="single" w:sz="4" w:space="0" w:color="auto"/>
              <w:left w:val="single" w:sz="4" w:space="0" w:color="auto"/>
              <w:bottom w:val="single" w:sz="4" w:space="0" w:color="auto"/>
              <w:right w:val="single" w:sz="4" w:space="0" w:color="auto"/>
            </w:tcBorders>
          </w:tcPr>
          <w:p w14:paraId="4BC3412B" w14:textId="77777777" w:rsidR="00947DD7" w:rsidRPr="00EC2D97" w:rsidRDefault="00947DD7" w:rsidP="008D23D4">
            <w:pPr>
              <w:pStyle w:val="Tabletext"/>
            </w:pPr>
            <w:r w:rsidRPr="00EC2D97">
              <w:t>∆</w:t>
            </w:r>
            <w:r w:rsidRPr="00EC2D97">
              <w:rPr>
                <w:i/>
                <w:iCs/>
              </w:rPr>
              <w:t>fc</w:t>
            </w:r>
            <w:r w:rsidRPr="00EC2D97">
              <w:t xml:space="preserve"> &lt; ±25 kHz: 0 </w:t>
            </w:r>
            <w:proofErr w:type="spellStart"/>
            <w:r w:rsidRPr="00EC2D97">
              <w:t>dBc</w:t>
            </w:r>
            <w:proofErr w:type="spellEnd"/>
          </w:p>
          <w:p w14:paraId="1CA7EA1C" w14:textId="77777777" w:rsidR="00947DD7" w:rsidRPr="00EC2D97" w:rsidRDefault="00947DD7" w:rsidP="008D23D4">
            <w:pPr>
              <w:pStyle w:val="Tabletext"/>
            </w:pPr>
            <w:r w:rsidRPr="00EC2D97">
              <w:t>±25 kHz &lt; ∆</w:t>
            </w:r>
            <w:r w:rsidRPr="00EC2D97">
              <w:rPr>
                <w:i/>
                <w:iCs/>
              </w:rPr>
              <w:t>fc</w:t>
            </w:r>
            <w:r w:rsidRPr="00EC2D97">
              <w:t xml:space="preserve"> &lt; ±37.5 kHz: below the straight line between</w:t>
            </w:r>
          </w:p>
          <w:p w14:paraId="70CD05B1" w14:textId="77777777" w:rsidR="00947DD7" w:rsidRPr="00EC2D97" w:rsidRDefault="00947DD7" w:rsidP="008D23D4">
            <w:pPr>
              <w:pStyle w:val="Tabletext"/>
            </w:pPr>
            <w:r w:rsidRPr="00EC2D97">
              <w:t>−25 </w:t>
            </w:r>
            <w:proofErr w:type="spellStart"/>
            <w:r w:rsidRPr="00EC2D97">
              <w:t>dBc</w:t>
            </w:r>
            <w:proofErr w:type="spellEnd"/>
            <w:r w:rsidRPr="00EC2D97">
              <w:t xml:space="preserve"> at ±25 kHz and –70 </w:t>
            </w:r>
            <w:proofErr w:type="spellStart"/>
            <w:r w:rsidRPr="00EC2D97">
              <w:t>dBc</w:t>
            </w:r>
            <w:proofErr w:type="spellEnd"/>
            <w:r w:rsidRPr="00EC2D97">
              <w:t xml:space="preserve"> at ±37.5 kHz</w:t>
            </w:r>
          </w:p>
          <w:p w14:paraId="0460491F" w14:textId="77777777" w:rsidR="00947DD7" w:rsidRPr="00EC2D97" w:rsidRDefault="00947DD7" w:rsidP="008D23D4">
            <w:pPr>
              <w:pStyle w:val="Tabletext"/>
            </w:pPr>
            <w:r w:rsidRPr="00EC2D97">
              <w:t>±37.5 kHz &lt; ∆</w:t>
            </w:r>
            <w:r w:rsidRPr="00EC2D97">
              <w:rPr>
                <w:i/>
                <w:iCs/>
              </w:rPr>
              <w:t>fc</w:t>
            </w:r>
            <w:r w:rsidRPr="00EC2D97">
              <w:t xml:space="preserve"> &lt; ±125 kHz: −70 </w:t>
            </w:r>
            <w:proofErr w:type="spellStart"/>
            <w:r w:rsidRPr="00EC2D97">
              <w:t>dBc</w:t>
            </w:r>
            <w:proofErr w:type="spellEnd"/>
          </w:p>
        </w:tc>
      </w:tr>
      <w:tr w:rsidR="00947DD7" w:rsidRPr="00EC2D97" w14:paraId="1A3937ED" w14:textId="77777777" w:rsidTr="008D23D4">
        <w:tc>
          <w:tcPr>
            <w:tcW w:w="2774" w:type="dxa"/>
            <w:tcBorders>
              <w:top w:val="single" w:sz="4" w:space="0" w:color="auto"/>
              <w:left w:val="single" w:sz="4" w:space="0" w:color="auto"/>
              <w:bottom w:val="single" w:sz="4" w:space="0" w:color="auto"/>
              <w:right w:val="single" w:sz="4" w:space="0" w:color="auto"/>
            </w:tcBorders>
          </w:tcPr>
          <w:p w14:paraId="7F85F305" w14:textId="77777777" w:rsidR="00947DD7" w:rsidRPr="00EC2D97" w:rsidRDefault="00947DD7" w:rsidP="008D23D4">
            <w:pPr>
              <w:pStyle w:val="Tabletext"/>
            </w:pPr>
            <w:r w:rsidRPr="00EC2D97">
              <w:t xml:space="preserve">Maximum adjacent power levels for 100 </w:t>
            </w:r>
            <w:r w:rsidRPr="00EC2D97">
              <w:rPr>
                <w:lang w:eastAsia="ja-JP"/>
              </w:rPr>
              <w:t>k</w:t>
            </w:r>
            <w:r w:rsidRPr="00EC2D97">
              <w:t>Hz channel</w:t>
            </w:r>
          </w:p>
        </w:tc>
        <w:tc>
          <w:tcPr>
            <w:tcW w:w="6865" w:type="dxa"/>
            <w:gridSpan w:val="2"/>
            <w:tcBorders>
              <w:top w:val="single" w:sz="4" w:space="0" w:color="auto"/>
              <w:left w:val="single" w:sz="4" w:space="0" w:color="auto"/>
              <w:bottom w:val="single" w:sz="4" w:space="0" w:color="auto"/>
              <w:right w:val="single" w:sz="4" w:space="0" w:color="auto"/>
            </w:tcBorders>
          </w:tcPr>
          <w:p w14:paraId="50C8FC3A" w14:textId="77777777" w:rsidR="00947DD7" w:rsidRPr="00EC2D97" w:rsidRDefault="00947DD7" w:rsidP="008D23D4">
            <w:pPr>
              <w:pStyle w:val="Tabletext"/>
            </w:pPr>
            <w:r w:rsidRPr="00EC2D97">
              <w:t>∆</w:t>
            </w:r>
            <w:r w:rsidRPr="00EC2D97">
              <w:rPr>
                <w:i/>
                <w:iCs/>
              </w:rPr>
              <w:t>fc</w:t>
            </w:r>
            <w:r w:rsidRPr="00EC2D97">
              <w:t xml:space="preserve"> &lt; ±50 kHz: 0 </w:t>
            </w:r>
            <w:proofErr w:type="spellStart"/>
            <w:r w:rsidRPr="00EC2D97">
              <w:t>dB.</w:t>
            </w:r>
            <w:proofErr w:type="spellEnd"/>
          </w:p>
          <w:p w14:paraId="49812F30" w14:textId="77777777" w:rsidR="00947DD7" w:rsidRPr="00EC2D97" w:rsidRDefault="00947DD7" w:rsidP="008D23D4">
            <w:pPr>
              <w:pStyle w:val="Tabletext"/>
            </w:pPr>
            <w:r w:rsidRPr="00EC2D97">
              <w:t>±50 kHz &lt; ∆</w:t>
            </w:r>
            <w:r w:rsidRPr="00EC2D97">
              <w:rPr>
                <w:i/>
                <w:iCs/>
              </w:rPr>
              <w:t>fc</w:t>
            </w:r>
            <w:r w:rsidRPr="00EC2D97">
              <w:t xml:space="preserve"> &lt; ±62.5 kHz: below the straight line between</w:t>
            </w:r>
          </w:p>
          <w:p w14:paraId="7BFC1069" w14:textId="77777777" w:rsidR="00947DD7" w:rsidRPr="00EC2D97" w:rsidRDefault="00947DD7" w:rsidP="008D23D4">
            <w:pPr>
              <w:pStyle w:val="Tabletext"/>
            </w:pPr>
            <w:r w:rsidRPr="00EC2D97">
              <w:t>−25 </w:t>
            </w:r>
            <w:proofErr w:type="spellStart"/>
            <w:r w:rsidRPr="00EC2D97">
              <w:t>dBc</w:t>
            </w:r>
            <w:proofErr w:type="spellEnd"/>
            <w:r w:rsidRPr="00EC2D97">
              <w:t xml:space="preserve"> at ±50 kHz and –70 </w:t>
            </w:r>
            <w:proofErr w:type="spellStart"/>
            <w:r w:rsidRPr="00EC2D97">
              <w:t>dBc</w:t>
            </w:r>
            <w:proofErr w:type="spellEnd"/>
            <w:r w:rsidRPr="00EC2D97">
              <w:t xml:space="preserve"> at ±62.5 kHz</w:t>
            </w:r>
          </w:p>
          <w:p w14:paraId="100E9365" w14:textId="77777777" w:rsidR="00947DD7" w:rsidRPr="00EC2D97" w:rsidRDefault="00947DD7" w:rsidP="008D23D4">
            <w:pPr>
              <w:pStyle w:val="Tabletext"/>
            </w:pPr>
            <w:r w:rsidRPr="00EC2D97">
              <w:t>±62.5 kHz &lt; ∆</w:t>
            </w:r>
            <w:r w:rsidRPr="00EC2D97">
              <w:rPr>
                <w:i/>
                <w:iCs/>
              </w:rPr>
              <w:t>fc</w:t>
            </w:r>
            <w:r w:rsidRPr="00EC2D97">
              <w:t xml:space="preserve"> &lt; ±250 kHz: −70 </w:t>
            </w:r>
            <w:proofErr w:type="spellStart"/>
            <w:r w:rsidRPr="00EC2D97">
              <w:t>dBc</w:t>
            </w:r>
            <w:proofErr w:type="spellEnd"/>
          </w:p>
        </w:tc>
      </w:tr>
      <w:tr w:rsidR="00947DD7" w:rsidRPr="00EC2D97" w14:paraId="2439DEEF" w14:textId="77777777" w:rsidTr="008D23D4">
        <w:tc>
          <w:tcPr>
            <w:tcW w:w="2774" w:type="dxa"/>
            <w:tcBorders>
              <w:top w:val="single" w:sz="4" w:space="0" w:color="auto"/>
              <w:left w:val="single" w:sz="4" w:space="0" w:color="auto"/>
              <w:bottom w:val="single" w:sz="4" w:space="0" w:color="auto"/>
              <w:right w:val="single" w:sz="4" w:space="0" w:color="auto"/>
            </w:tcBorders>
          </w:tcPr>
          <w:p w14:paraId="20233559" w14:textId="77777777" w:rsidR="00947DD7" w:rsidRPr="00EC2D97" w:rsidRDefault="00947DD7" w:rsidP="008D23D4">
            <w:pPr>
              <w:pStyle w:val="Tabletext"/>
            </w:pPr>
            <w:r w:rsidRPr="00EC2D97">
              <w:t>Spurious emissions</w:t>
            </w:r>
          </w:p>
        </w:tc>
        <w:tc>
          <w:tcPr>
            <w:tcW w:w="3760" w:type="dxa"/>
            <w:tcBorders>
              <w:top w:val="single" w:sz="4" w:space="0" w:color="auto"/>
              <w:left w:val="single" w:sz="4" w:space="0" w:color="auto"/>
              <w:bottom w:val="single" w:sz="4" w:space="0" w:color="auto"/>
              <w:right w:val="single" w:sz="4" w:space="0" w:color="auto"/>
            </w:tcBorders>
          </w:tcPr>
          <w:p w14:paraId="01C25E4B" w14:textId="77777777" w:rsidR="00947DD7" w:rsidRPr="00EC2D97" w:rsidRDefault="00947DD7" w:rsidP="008D23D4">
            <w:pPr>
              <w:pStyle w:val="Tabletext"/>
            </w:pPr>
            <w:r w:rsidRPr="00EC2D97">
              <w:t>−36 dBm</w:t>
            </w:r>
          </w:p>
          <w:p w14:paraId="18A81740" w14:textId="77777777" w:rsidR="00947DD7" w:rsidRPr="00EC2D97" w:rsidRDefault="00947DD7" w:rsidP="008D23D4">
            <w:pPr>
              <w:pStyle w:val="Tabletext"/>
            </w:pPr>
            <w:r w:rsidRPr="00EC2D97">
              <w:t>−30 dBm</w:t>
            </w:r>
          </w:p>
        </w:tc>
        <w:tc>
          <w:tcPr>
            <w:tcW w:w="3105" w:type="dxa"/>
            <w:tcBorders>
              <w:top w:val="single" w:sz="4" w:space="0" w:color="auto"/>
              <w:left w:val="single" w:sz="4" w:space="0" w:color="auto"/>
              <w:bottom w:val="single" w:sz="4" w:space="0" w:color="auto"/>
              <w:right w:val="single" w:sz="4" w:space="0" w:color="auto"/>
            </w:tcBorders>
          </w:tcPr>
          <w:p w14:paraId="0390A7FB" w14:textId="77777777" w:rsidR="00947DD7" w:rsidRPr="00EC2D97" w:rsidRDefault="00947DD7" w:rsidP="008D23D4">
            <w:pPr>
              <w:pStyle w:val="Tabletext"/>
            </w:pPr>
            <w:r w:rsidRPr="00EC2D97">
              <w:t>9 kHz to 1 GHz</w:t>
            </w:r>
          </w:p>
          <w:p w14:paraId="5F88F55D" w14:textId="77777777" w:rsidR="00947DD7" w:rsidRPr="00EC2D97" w:rsidRDefault="00947DD7" w:rsidP="008D23D4">
            <w:pPr>
              <w:pStyle w:val="Tabletext"/>
            </w:pPr>
            <w:r w:rsidRPr="00EC2D97">
              <w:t>1 GHz to 4 GHz</w:t>
            </w:r>
          </w:p>
        </w:tc>
      </w:tr>
    </w:tbl>
    <w:p w14:paraId="5B2A2AC0" w14:textId="77777777" w:rsidR="00947DD7" w:rsidRPr="00EC2D97" w:rsidRDefault="00947DD7" w:rsidP="00864804">
      <w:pPr>
        <w:pStyle w:val="Tablefin"/>
      </w:pPr>
    </w:p>
    <w:p w14:paraId="7BB6DCDD" w14:textId="1AC08DC4" w:rsidR="00947DD7" w:rsidRPr="00EC2D97" w:rsidRDefault="00947DD7" w:rsidP="00864804">
      <w:pPr>
        <w:pStyle w:val="FigureNo"/>
      </w:pPr>
      <w:bookmarkStart w:id="587" w:name="_Toc35546198"/>
      <w:r w:rsidRPr="00EC2D97">
        <w:t xml:space="preserve">Figure </w:t>
      </w:r>
      <w:ins w:id="588" w:author="USA new" w:date="2025-07-22T10:46:00Z" w16du:dateUtc="2025-07-22T14:46:00Z">
        <w:r w:rsidR="001C4502" w:rsidRPr="001C4502">
          <w:rPr>
            <w:highlight w:val="cyan"/>
            <w:lang w:eastAsia="en-GB"/>
          </w:rPr>
          <w:t>A2-12</w:t>
        </w:r>
      </w:ins>
      <w:del w:id="589" w:author="USA new" w:date="2025-07-22T10:46:00Z" w16du:dateUtc="2025-07-22T14:46:00Z">
        <w:r w:rsidRPr="001C4502" w:rsidDel="001C4502">
          <w:rPr>
            <w:highlight w:val="cyan"/>
          </w:rPr>
          <w:delText>14</w:delText>
        </w:r>
      </w:del>
    </w:p>
    <w:p w14:paraId="314417AD" w14:textId="5BB63B70" w:rsidR="00947DD7" w:rsidRPr="00EC2D97" w:rsidRDefault="00947DD7" w:rsidP="00864804">
      <w:pPr>
        <w:pStyle w:val="Figuretitle"/>
      </w:pPr>
      <w:r w:rsidRPr="00EC2D97">
        <w:t>Slotted transmission mask (VHF data exchange)</w:t>
      </w:r>
      <w:bookmarkEnd w:id="587"/>
    </w:p>
    <w:p w14:paraId="1C4D1866" w14:textId="2F3B70FF" w:rsidR="00947DD7" w:rsidRPr="00EC2D97" w:rsidRDefault="00947DD7" w:rsidP="00864804">
      <w:pPr>
        <w:pStyle w:val="Figure"/>
        <w:rPr>
          <w:noProof w:val="0"/>
        </w:rPr>
      </w:pPr>
      <w:r w:rsidRPr="00EC2D97">
        <w:drawing>
          <wp:inline distT="0" distB="0" distL="0" distR="0" wp14:anchorId="77B18B6E" wp14:editId="713EFE88">
            <wp:extent cx="5093218" cy="3596647"/>
            <wp:effectExtent l="0" t="0" r="0" b="3810"/>
            <wp:docPr id="17" name="Picture 17" descr="Chart, bar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bar chart, line char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93218" cy="3596647"/>
                    </a:xfrm>
                    <a:prstGeom prst="rect">
                      <a:avLst/>
                    </a:prstGeom>
                  </pic:spPr>
                </pic:pic>
              </a:graphicData>
            </a:graphic>
          </wp:inline>
        </w:drawing>
      </w:r>
    </w:p>
    <w:p w14:paraId="54ADBEA5" w14:textId="7C0B8C2C" w:rsidR="00947DD7" w:rsidRPr="00EC2D97" w:rsidRDefault="001C4502" w:rsidP="00864804">
      <w:pPr>
        <w:pStyle w:val="Heading4"/>
        <w:rPr>
          <w:rFonts w:eastAsia="Calibri"/>
          <w:lang w:eastAsia="en-GB"/>
        </w:rPr>
      </w:pPr>
      <w:ins w:id="590" w:author="USA new" w:date="2025-07-22T10:47:00Z" w16du:dateUtc="2025-07-22T14:47:00Z">
        <w:r w:rsidRPr="001C4502">
          <w:rPr>
            <w:highlight w:val="cyan"/>
            <w:lang w:eastAsia="en-GB"/>
          </w:rPr>
          <w:t>A2-</w:t>
        </w:r>
      </w:ins>
      <w:r w:rsidR="00947DD7" w:rsidRPr="00EC2D97">
        <w:rPr>
          <w:rFonts w:eastAsia="Calibri"/>
          <w:smallCaps/>
          <w:lang w:eastAsia="en-GB"/>
        </w:rPr>
        <w:t>1.2.12.2</w:t>
      </w:r>
      <w:r w:rsidR="00947DD7" w:rsidRPr="00EC2D97">
        <w:rPr>
          <w:rFonts w:eastAsia="Calibri"/>
          <w:smallCaps/>
          <w:lang w:eastAsia="en-GB"/>
        </w:rPr>
        <w:tab/>
      </w:r>
      <w:r w:rsidR="00947DD7" w:rsidRPr="00EC2D97">
        <w:rPr>
          <w:rFonts w:eastAsia="Calibri"/>
          <w:lang w:eastAsia="en-GB"/>
        </w:rPr>
        <w:t>Ship effective isotropic radiated power vs. elevation angle</w:t>
      </w:r>
    </w:p>
    <w:p w14:paraId="2877A59F" w14:textId="16790570" w:rsidR="00947DD7" w:rsidRPr="00EC2D97" w:rsidRDefault="00947DD7" w:rsidP="00864804">
      <w:r w:rsidRPr="00EC2D97">
        <w:t>The minimum ship effective isotropic radiated power (</w:t>
      </w:r>
      <w:proofErr w:type="spellStart"/>
      <w:r w:rsidRPr="00EC2D97">
        <w:t>e.i.r.p</w:t>
      </w:r>
      <w:proofErr w:type="spellEnd"/>
      <w:r w:rsidRPr="00EC2D97">
        <w:t>.), vs elevation angle is shown in Table </w:t>
      </w:r>
      <w:ins w:id="591" w:author="USA new" w:date="2025-07-22T10:47:00Z" w16du:dateUtc="2025-07-22T14:47:00Z">
        <w:r w:rsidR="001C4502" w:rsidRPr="001C4502">
          <w:rPr>
            <w:highlight w:val="cyan"/>
            <w:lang w:eastAsia="en-GB"/>
          </w:rPr>
          <w:t>A2-</w:t>
        </w:r>
      </w:ins>
      <w:r w:rsidRPr="00EC2D97">
        <w:t xml:space="preserve">14. There are no minimum </w:t>
      </w:r>
      <w:proofErr w:type="spellStart"/>
      <w:r w:rsidRPr="00EC2D97">
        <w:t>e.i.r.p</w:t>
      </w:r>
      <w:proofErr w:type="spellEnd"/>
      <w:r w:rsidRPr="00EC2D97">
        <w:t xml:space="preserve">. requirements above 80 degrees elevation. Table </w:t>
      </w:r>
      <w:ins w:id="592" w:author="USA new" w:date="2025-07-22T10:47:00Z" w16du:dateUtc="2025-07-22T14:47:00Z">
        <w:r w:rsidR="001C4502" w:rsidRPr="001C4502">
          <w:rPr>
            <w:highlight w:val="cyan"/>
            <w:lang w:eastAsia="en-GB"/>
          </w:rPr>
          <w:t>A2-</w:t>
        </w:r>
      </w:ins>
      <w:r w:rsidRPr="00EC2D97">
        <w:t>14 is based on a linear transmitter meeting the maximum Adjacent Channel Interference levels defined in Table </w:t>
      </w:r>
      <w:ins w:id="593" w:author="USA new" w:date="2025-07-22T10:47:00Z" w16du:dateUtc="2025-07-22T14:47:00Z">
        <w:r w:rsidR="001C4502" w:rsidRPr="001C4502">
          <w:rPr>
            <w:highlight w:val="cyan"/>
            <w:lang w:eastAsia="en-GB"/>
          </w:rPr>
          <w:t>A2-</w:t>
        </w:r>
      </w:ins>
      <w:r w:rsidRPr="00EC2D97">
        <w:t xml:space="preserve">13. For saturated operation, the </w:t>
      </w:r>
      <w:proofErr w:type="spellStart"/>
      <w:r w:rsidRPr="00EC2D97">
        <w:t>e.i.r.p</w:t>
      </w:r>
      <w:proofErr w:type="spellEnd"/>
      <w:r w:rsidRPr="00EC2D97">
        <w:t>. shall be 3 dB higher.</w:t>
      </w:r>
    </w:p>
    <w:p w14:paraId="11198AE6" w14:textId="4F6CE5A7" w:rsidR="00947DD7" w:rsidRPr="00EC2D97" w:rsidRDefault="00947DD7" w:rsidP="00864804">
      <w:pPr>
        <w:pStyle w:val="TableNo"/>
      </w:pPr>
      <w:bookmarkStart w:id="594" w:name="_Toc35546113"/>
      <w:r w:rsidRPr="00EC2D97">
        <w:lastRenderedPageBreak/>
        <w:t xml:space="preserve">Table </w:t>
      </w:r>
      <w:ins w:id="595" w:author="USA new" w:date="2025-07-22T10:47:00Z" w16du:dateUtc="2025-07-22T14:47:00Z">
        <w:r w:rsidR="001C4502" w:rsidRPr="001C4502">
          <w:rPr>
            <w:highlight w:val="cyan"/>
            <w:lang w:eastAsia="en-GB"/>
          </w:rPr>
          <w:t>A2-</w:t>
        </w:r>
      </w:ins>
      <w:r w:rsidRPr="00EC2D97">
        <w:t>14</w:t>
      </w:r>
    </w:p>
    <w:p w14:paraId="1BF24DA2" w14:textId="1A0A125E" w:rsidR="00947DD7" w:rsidRPr="00EC2D97" w:rsidRDefault="00947DD7" w:rsidP="00864804">
      <w:pPr>
        <w:pStyle w:val="Tabletitle"/>
      </w:pPr>
      <w:r w:rsidRPr="00EC2D97">
        <w:t xml:space="preserve">Minimum ship </w:t>
      </w:r>
      <w:proofErr w:type="spellStart"/>
      <w:r w:rsidRPr="00EC2D97">
        <w:t>e.i.r.p</w:t>
      </w:r>
      <w:proofErr w:type="spellEnd"/>
      <w:r w:rsidRPr="00EC2D97">
        <w:t>. vs elevation angle</w:t>
      </w:r>
      <w:bookmarkEnd w:id="594"/>
    </w:p>
    <w:tbl>
      <w:tblPr>
        <w:tblW w:w="963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3063"/>
        <w:gridCol w:w="2612"/>
        <w:gridCol w:w="3964"/>
      </w:tblGrid>
      <w:tr w:rsidR="00947DD7" w:rsidRPr="00EC2D97" w14:paraId="082A252F" w14:textId="77777777" w:rsidTr="008D23D4">
        <w:trPr>
          <w:trHeight w:val="300"/>
          <w:jc w:val="center"/>
        </w:trPr>
        <w:tc>
          <w:tcPr>
            <w:tcW w:w="1589" w:type="pct"/>
            <w:noWrap/>
            <w:vAlign w:val="bottom"/>
          </w:tcPr>
          <w:p w14:paraId="3998FC8B" w14:textId="77777777" w:rsidR="00947DD7" w:rsidRPr="00EC2D97" w:rsidRDefault="00947DD7" w:rsidP="008D23D4">
            <w:pPr>
              <w:pStyle w:val="Tablehead"/>
            </w:pPr>
            <w:r w:rsidRPr="00EC2D97">
              <w:t>Ship elevation angle</w:t>
            </w:r>
            <w:r w:rsidRPr="00EC2D97">
              <w:br/>
              <w:t>(degrees)</w:t>
            </w:r>
          </w:p>
        </w:tc>
        <w:tc>
          <w:tcPr>
            <w:tcW w:w="1355" w:type="pct"/>
            <w:noWrap/>
            <w:vAlign w:val="bottom"/>
          </w:tcPr>
          <w:p w14:paraId="3D1D3F48" w14:textId="77777777" w:rsidR="00947DD7" w:rsidRPr="00EC2D97" w:rsidRDefault="00947DD7" w:rsidP="008D23D4">
            <w:pPr>
              <w:pStyle w:val="Tablehead"/>
            </w:pPr>
            <w:r w:rsidRPr="00EC2D97">
              <w:t>Ship antenna gain</w:t>
            </w:r>
            <w:r w:rsidRPr="00EC2D97">
              <w:br/>
              <w:t>(</w:t>
            </w:r>
            <w:proofErr w:type="spellStart"/>
            <w:r w:rsidRPr="00EC2D97">
              <w:t>dBi</w:t>
            </w:r>
            <w:proofErr w:type="spellEnd"/>
            <w:r w:rsidRPr="00EC2D97">
              <w:t>)</w:t>
            </w:r>
          </w:p>
        </w:tc>
        <w:tc>
          <w:tcPr>
            <w:tcW w:w="2056" w:type="pct"/>
            <w:noWrap/>
            <w:vAlign w:val="bottom"/>
          </w:tcPr>
          <w:p w14:paraId="26117E61" w14:textId="77777777" w:rsidR="00947DD7" w:rsidRPr="00EC2D97" w:rsidRDefault="00947DD7" w:rsidP="008D23D4">
            <w:pPr>
              <w:pStyle w:val="Tablehead"/>
            </w:pPr>
            <w:r w:rsidRPr="00EC2D97">
              <w:t xml:space="preserve">Minimum ship </w:t>
            </w:r>
            <w:proofErr w:type="spellStart"/>
            <w:r w:rsidRPr="00EC2D97">
              <w:t>e.i.r.p</w:t>
            </w:r>
            <w:proofErr w:type="spellEnd"/>
            <w:r w:rsidRPr="00EC2D97">
              <w:t>. with 6 W transmitter</w:t>
            </w:r>
            <w:r w:rsidRPr="00EC2D97">
              <w:br/>
              <w:t>(dBW)</w:t>
            </w:r>
          </w:p>
        </w:tc>
      </w:tr>
      <w:tr w:rsidR="00947DD7" w:rsidRPr="00EC2D97" w14:paraId="751B24D6" w14:textId="77777777" w:rsidTr="008D23D4">
        <w:trPr>
          <w:trHeight w:val="300"/>
          <w:jc w:val="center"/>
        </w:trPr>
        <w:tc>
          <w:tcPr>
            <w:tcW w:w="1589" w:type="pct"/>
            <w:noWrap/>
            <w:vAlign w:val="bottom"/>
          </w:tcPr>
          <w:p w14:paraId="53E13CA9" w14:textId="77777777" w:rsidR="00947DD7" w:rsidRPr="00EC2D97" w:rsidRDefault="00947DD7" w:rsidP="008D23D4">
            <w:pPr>
              <w:pStyle w:val="Tabletext"/>
              <w:jc w:val="center"/>
            </w:pPr>
            <w:r w:rsidRPr="00EC2D97">
              <w:t>0</w:t>
            </w:r>
          </w:p>
        </w:tc>
        <w:tc>
          <w:tcPr>
            <w:tcW w:w="1355" w:type="pct"/>
            <w:noWrap/>
            <w:vAlign w:val="bottom"/>
          </w:tcPr>
          <w:p w14:paraId="02E10F44" w14:textId="77777777" w:rsidR="00947DD7" w:rsidRPr="00EC2D97" w:rsidRDefault="00947DD7" w:rsidP="008D23D4">
            <w:pPr>
              <w:pStyle w:val="Tabletext"/>
              <w:jc w:val="center"/>
            </w:pPr>
            <w:r w:rsidRPr="00EC2D97">
              <w:t>3</w:t>
            </w:r>
          </w:p>
        </w:tc>
        <w:tc>
          <w:tcPr>
            <w:tcW w:w="2056" w:type="pct"/>
            <w:noWrap/>
            <w:vAlign w:val="bottom"/>
          </w:tcPr>
          <w:p w14:paraId="0F135E73" w14:textId="77777777" w:rsidR="00947DD7" w:rsidRPr="00EC2D97" w:rsidRDefault="00947DD7" w:rsidP="008D23D4">
            <w:pPr>
              <w:pStyle w:val="Tabletext"/>
              <w:jc w:val="center"/>
            </w:pPr>
            <w:r w:rsidRPr="00EC2D97">
              <w:t>10.8</w:t>
            </w:r>
          </w:p>
        </w:tc>
      </w:tr>
      <w:tr w:rsidR="00947DD7" w:rsidRPr="00EC2D97" w14:paraId="471764A8" w14:textId="77777777" w:rsidTr="008D23D4">
        <w:trPr>
          <w:trHeight w:val="300"/>
          <w:jc w:val="center"/>
        </w:trPr>
        <w:tc>
          <w:tcPr>
            <w:tcW w:w="1589" w:type="pct"/>
            <w:noWrap/>
            <w:vAlign w:val="bottom"/>
          </w:tcPr>
          <w:p w14:paraId="2D612C64" w14:textId="77777777" w:rsidR="00947DD7" w:rsidRPr="00EC2D97" w:rsidRDefault="00947DD7" w:rsidP="008D23D4">
            <w:pPr>
              <w:pStyle w:val="Tabletext"/>
              <w:jc w:val="center"/>
            </w:pPr>
            <w:r w:rsidRPr="00EC2D97">
              <w:t>10</w:t>
            </w:r>
          </w:p>
        </w:tc>
        <w:tc>
          <w:tcPr>
            <w:tcW w:w="1355" w:type="pct"/>
            <w:noWrap/>
            <w:vAlign w:val="bottom"/>
          </w:tcPr>
          <w:p w14:paraId="03F0BB8B" w14:textId="77777777" w:rsidR="00947DD7" w:rsidRPr="00EC2D97" w:rsidRDefault="00947DD7" w:rsidP="008D23D4">
            <w:pPr>
              <w:pStyle w:val="Tabletext"/>
              <w:jc w:val="center"/>
            </w:pPr>
            <w:r w:rsidRPr="00EC2D97">
              <w:t>3</w:t>
            </w:r>
          </w:p>
        </w:tc>
        <w:tc>
          <w:tcPr>
            <w:tcW w:w="2056" w:type="pct"/>
            <w:noWrap/>
            <w:vAlign w:val="bottom"/>
          </w:tcPr>
          <w:p w14:paraId="45577459" w14:textId="77777777" w:rsidR="00947DD7" w:rsidRPr="00EC2D97" w:rsidRDefault="00947DD7" w:rsidP="008D23D4">
            <w:pPr>
              <w:pStyle w:val="Tabletext"/>
              <w:jc w:val="center"/>
            </w:pPr>
            <w:r w:rsidRPr="00EC2D97">
              <w:t>10.8</w:t>
            </w:r>
          </w:p>
        </w:tc>
      </w:tr>
      <w:tr w:rsidR="00947DD7" w:rsidRPr="00EC2D97" w14:paraId="7AF6CFCC" w14:textId="77777777" w:rsidTr="008D23D4">
        <w:trPr>
          <w:trHeight w:val="300"/>
          <w:jc w:val="center"/>
        </w:trPr>
        <w:tc>
          <w:tcPr>
            <w:tcW w:w="1589" w:type="pct"/>
            <w:noWrap/>
            <w:vAlign w:val="bottom"/>
          </w:tcPr>
          <w:p w14:paraId="677D5134" w14:textId="77777777" w:rsidR="00947DD7" w:rsidRPr="00EC2D97" w:rsidRDefault="00947DD7" w:rsidP="008D23D4">
            <w:pPr>
              <w:pStyle w:val="Tabletext"/>
              <w:jc w:val="center"/>
            </w:pPr>
            <w:r w:rsidRPr="00EC2D97">
              <w:t>20</w:t>
            </w:r>
          </w:p>
        </w:tc>
        <w:tc>
          <w:tcPr>
            <w:tcW w:w="1355" w:type="pct"/>
            <w:noWrap/>
            <w:vAlign w:val="bottom"/>
          </w:tcPr>
          <w:p w14:paraId="4DA11F5E" w14:textId="77777777" w:rsidR="00947DD7" w:rsidRPr="00EC2D97" w:rsidRDefault="00947DD7" w:rsidP="008D23D4">
            <w:pPr>
              <w:pStyle w:val="Tabletext"/>
              <w:jc w:val="center"/>
            </w:pPr>
            <w:r w:rsidRPr="00EC2D97">
              <w:t>2.5</w:t>
            </w:r>
          </w:p>
        </w:tc>
        <w:tc>
          <w:tcPr>
            <w:tcW w:w="2056" w:type="pct"/>
            <w:noWrap/>
            <w:vAlign w:val="bottom"/>
          </w:tcPr>
          <w:p w14:paraId="393D2D12" w14:textId="77777777" w:rsidR="00947DD7" w:rsidRPr="00EC2D97" w:rsidRDefault="00947DD7" w:rsidP="008D23D4">
            <w:pPr>
              <w:pStyle w:val="Tabletext"/>
              <w:jc w:val="center"/>
            </w:pPr>
            <w:r w:rsidRPr="00EC2D97">
              <w:t>10.3</w:t>
            </w:r>
          </w:p>
        </w:tc>
      </w:tr>
      <w:tr w:rsidR="00947DD7" w:rsidRPr="00EC2D97" w14:paraId="366A2367" w14:textId="77777777" w:rsidTr="008D23D4">
        <w:trPr>
          <w:trHeight w:val="300"/>
          <w:jc w:val="center"/>
        </w:trPr>
        <w:tc>
          <w:tcPr>
            <w:tcW w:w="1589" w:type="pct"/>
            <w:noWrap/>
            <w:vAlign w:val="bottom"/>
          </w:tcPr>
          <w:p w14:paraId="698EB127" w14:textId="77777777" w:rsidR="00947DD7" w:rsidRPr="00EC2D97" w:rsidRDefault="00947DD7" w:rsidP="008D23D4">
            <w:pPr>
              <w:pStyle w:val="Tabletext"/>
              <w:jc w:val="center"/>
            </w:pPr>
            <w:r w:rsidRPr="00EC2D97">
              <w:t>30</w:t>
            </w:r>
          </w:p>
        </w:tc>
        <w:tc>
          <w:tcPr>
            <w:tcW w:w="1355" w:type="pct"/>
            <w:noWrap/>
            <w:vAlign w:val="bottom"/>
          </w:tcPr>
          <w:p w14:paraId="222F22AD" w14:textId="77777777" w:rsidR="00947DD7" w:rsidRPr="00EC2D97" w:rsidRDefault="00947DD7" w:rsidP="008D23D4">
            <w:pPr>
              <w:pStyle w:val="Tabletext"/>
              <w:jc w:val="center"/>
            </w:pPr>
            <w:r w:rsidRPr="00EC2D97">
              <w:t>1</w:t>
            </w:r>
          </w:p>
        </w:tc>
        <w:tc>
          <w:tcPr>
            <w:tcW w:w="2056" w:type="pct"/>
            <w:noWrap/>
            <w:vAlign w:val="bottom"/>
          </w:tcPr>
          <w:p w14:paraId="055203D8" w14:textId="77777777" w:rsidR="00947DD7" w:rsidRPr="00EC2D97" w:rsidRDefault="00947DD7" w:rsidP="008D23D4">
            <w:pPr>
              <w:pStyle w:val="Tabletext"/>
              <w:jc w:val="center"/>
            </w:pPr>
            <w:r w:rsidRPr="00EC2D97">
              <w:t>8.8</w:t>
            </w:r>
          </w:p>
        </w:tc>
      </w:tr>
      <w:tr w:rsidR="00947DD7" w:rsidRPr="00EC2D97" w14:paraId="203AD8F7" w14:textId="77777777" w:rsidTr="008D23D4">
        <w:trPr>
          <w:trHeight w:val="300"/>
          <w:jc w:val="center"/>
        </w:trPr>
        <w:tc>
          <w:tcPr>
            <w:tcW w:w="1589" w:type="pct"/>
            <w:noWrap/>
            <w:vAlign w:val="bottom"/>
          </w:tcPr>
          <w:p w14:paraId="20DCE729" w14:textId="77777777" w:rsidR="00947DD7" w:rsidRPr="00EC2D97" w:rsidRDefault="00947DD7" w:rsidP="008D23D4">
            <w:pPr>
              <w:pStyle w:val="Tabletext"/>
              <w:jc w:val="center"/>
            </w:pPr>
            <w:r w:rsidRPr="00EC2D97">
              <w:t>40</w:t>
            </w:r>
          </w:p>
        </w:tc>
        <w:tc>
          <w:tcPr>
            <w:tcW w:w="1355" w:type="pct"/>
            <w:noWrap/>
            <w:vAlign w:val="bottom"/>
          </w:tcPr>
          <w:p w14:paraId="559CC0F9" w14:textId="77777777" w:rsidR="00947DD7" w:rsidRPr="00EC2D97" w:rsidRDefault="00947DD7" w:rsidP="008D23D4">
            <w:pPr>
              <w:pStyle w:val="Tabletext"/>
              <w:jc w:val="center"/>
            </w:pPr>
            <w:r w:rsidRPr="00EC2D97">
              <w:t>0</w:t>
            </w:r>
          </w:p>
        </w:tc>
        <w:tc>
          <w:tcPr>
            <w:tcW w:w="2056" w:type="pct"/>
            <w:noWrap/>
            <w:vAlign w:val="bottom"/>
          </w:tcPr>
          <w:p w14:paraId="79A3E952" w14:textId="77777777" w:rsidR="00947DD7" w:rsidRPr="00EC2D97" w:rsidRDefault="00947DD7" w:rsidP="008D23D4">
            <w:pPr>
              <w:pStyle w:val="Tabletext"/>
              <w:jc w:val="center"/>
            </w:pPr>
            <w:r w:rsidRPr="00EC2D97">
              <w:t>7.8</w:t>
            </w:r>
          </w:p>
        </w:tc>
      </w:tr>
      <w:tr w:rsidR="00947DD7" w:rsidRPr="00EC2D97" w14:paraId="3BEE97C9" w14:textId="77777777" w:rsidTr="008D23D4">
        <w:trPr>
          <w:trHeight w:val="300"/>
          <w:jc w:val="center"/>
        </w:trPr>
        <w:tc>
          <w:tcPr>
            <w:tcW w:w="1589" w:type="pct"/>
            <w:noWrap/>
            <w:vAlign w:val="bottom"/>
          </w:tcPr>
          <w:p w14:paraId="0CA23E0C" w14:textId="77777777" w:rsidR="00947DD7" w:rsidRPr="00EC2D97" w:rsidRDefault="00947DD7" w:rsidP="008D23D4">
            <w:pPr>
              <w:pStyle w:val="Tabletext"/>
              <w:jc w:val="center"/>
            </w:pPr>
            <w:r w:rsidRPr="00EC2D97">
              <w:t>50</w:t>
            </w:r>
          </w:p>
        </w:tc>
        <w:tc>
          <w:tcPr>
            <w:tcW w:w="1355" w:type="pct"/>
            <w:noWrap/>
            <w:vAlign w:val="bottom"/>
          </w:tcPr>
          <w:p w14:paraId="4732FC52" w14:textId="77777777" w:rsidR="00947DD7" w:rsidRPr="00EC2D97" w:rsidRDefault="00947DD7" w:rsidP="008D23D4">
            <w:pPr>
              <w:pStyle w:val="Tabletext"/>
              <w:jc w:val="center"/>
            </w:pPr>
            <w:r w:rsidRPr="00EC2D97">
              <w:t>−1.5</w:t>
            </w:r>
          </w:p>
        </w:tc>
        <w:tc>
          <w:tcPr>
            <w:tcW w:w="2056" w:type="pct"/>
            <w:noWrap/>
            <w:vAlign w:val="bottom"/>
          </w:tcPr>
          <w:p w14:paraId="0A06A4D8" w14:textId="77777777" w:rsidR="00947DD7" w:rsidRPr="00EC2D97" w:rsidRDefault="00947DD7" w:rsidP="008D23D4">
            <w:pPr>
              <w:pStyle w:val="Tabletext"/>
              <w:jc w:val="center"/>
            </w:pPr>
            <w:r w:rsidRPr="00EC2D97">
              <w:t>6.3</w:t>
            </w:r>
          </w:p>
        </w:tc>
      </w:tr>
      <w:tr w:rsidR="00947DD7" w:rsidRPr="00EC2D97" w14:paraId="156F2688" w14:textId="77777777" w:rsidTr="008D23D4">
        <w:trPr>
          <w:trHeight w:val="300"/>
          <w:jc w:val="center"/>
        </w:trPr>
        <w:tc>
          <w:tcPr>
            <w:tcW w:w="1589" w:type="pct"/>
            <w:noWrap/>
            <w:vAlign w:val="bottom"/>
          </w:tcPr>
          <w:p w14:paraId="4B41BF07" w14:textId="77777777" w:rsidR="00947DD7" w:rsidRPr="00EC2D97" w:rsidRDefault="00947DD7" w:rsidP="008D23D4">
            <w:pPr>
              <w:pStyle w:val="Tabletext"/>
              <w:jc w:val="center"/>
            </w:pPr>
            <w:r w:rsidRPr="00EC2D97">
              <w:t>60</w:t>
            </w:r>
          </w:p>
        </w:tc>
        <w:tc>
          <w:tcPr>
            <w:tcW w:w="1355" w:type="pct"/>
            <w:noWrap/>
            <w:vAlign w:val="bottom"/>
          </w:tcPr>
          <w:p w14:paraId="344A548C" w14:textId="77777777" w:rsidR="00947DD7" w:rsidRPr="00EC2D97" w:rsidRDefault="00947DD7" w:rsidP="008D23D4">
            <w:pPr>
              <w:pStyle w:val="Tabletext"/>
              <w:jc w:val="center"/>
            </w:pPr>
            <w:r w:rsidRPr="00EC2D97">
              <w:t>−3</w:t>
            </w:r>
          </w:p>
        </w:tc>
        <w:tc>
          <w:tcPr>
            <w:tcW w:w="2056" w:type="pct"/>
            <w:noWrap/>
            <w:vAlign w:val="bottom"/>
          </w:tcPr>
          <w:p w14:paraId="229A5302" w14:textId="77777777" w:rsidR="00947DD7" w:rsidRPr="00EC2D97" w:rsidRDefault="00947DD7" w:rsidP="008D23D4">
            <w:pPr>
              <w:pStyle w:val="Tabletext"/>
              <w:jc w:val="center"/>
            </w:pPr>
            <w:r w:rsidRPr="00EC2D97">
              <w:t>4.8</w:t>
            </w:r>
          </w:p>
        </w:tc>
      </w:tr>
      <w:tr w:rsidR="00947DD7" w:rsidRPr="00EC2D97" w14:paraId="7DB1A9D4" w14:textId="77777777" w:rsidTr="008D23D4">
        <w:trPr>
          <w:trHeight w:val="300"/>
          <w:jc w:val="center"/>
        </w:trPr>
        <w:tc>
          <w:tcPr>
            <w:tcW w:w="1589" w:type="pct"/>
            <w:noWrap/>
            <w:vAlign w:val="bottom"/>
          </w:tcPr>
          <w:p w14:paraId="6425E8B9" w14:textId="77777777" w:rsidR="00947DD7" w:rsidRPr="00EC2D97" w:rsidRDefault="00947DD7" w:rsidP="008D23D4">
            <w:pPr>
              <w:pStyle w:val="Tabletext"/>
              <w:jc w:val="center"/>
            </w:pPr>
            <w:r w:rsidRPr="00EC2D97">
              <w:t>70</w:t>
            </w:r>
          </w:p>
        </w:tc>
        <w:tc>
          <w:tcPr>
            <w:tcW w:w="1355" w:type="pct"/>
            <w:noWrap/>
            <w:vAlign w:val="bottom"/>
          </w:tcPr>
          <w:p w14:paraId="1D5DFFB0" w14:textId="77777777" w:rsidR="00947DD7" w:rsidRPr="00EC2D97" w:rsidRDefault="00947DD7" w:rsidP="008D23D4">
            <w:pPr>
              <w:pStyle w:val="Tabletext"/>
              <w:jc w:val="center"/>
            </w:pPr>
            <w:r w:rsidRPr="00EC2D97">
              <w:t>−4</w:t>
            </w:r>
          </w:p>
        </w:tc>
        <w:tc>
          <w:tcPr>
            <w:tcW w:w="2056" w:type="pct"/>
            <w:noWrap/>
            <w:vAlign w:val="bottom"/>
          </w:tcPr>
          <w:p w14:paraId="3A26CDCB" w14:textId="77777777" w:rsidR="00947DD7" w:rsidRPr="00EC2D97" w:rsidRDefault="00947DD7" w:rsidP="008D23D4">
            <w:pPr>
              <w:pStyle w:val="Tabletext"/>
              <w:jc w:val="center"/>
            </w:pPr>
            <w:r w:rsidRPr="00EC2D97">
              <w:t>3.8</w:t>
            </w:r>
          </w:p>
        </w:tc>
      </w:tr>
      <w:tr w:rsidR="00947DD7" w:rsidRPr="00EC2D97" w14:paraId="321CA1D7" w14:textId="77777777" w:rsidTr="008D23D4">
        <w:trPr>
          <w:trHeight w:val="300"/>
          <w:jc w:val="center"/>
        </w:trPr>
        <w:tc>
          <w:tcPr>
            <w:tcW w:w="1589" w:type="pct"/>
            <w:noWrap/>
            <w:vAlign w:val="bottom"/>
          </w:tcPr>
          <w:p w14:paraId="23CD15FD" w14:textId="77777777" w:rsidR="00947DD7" w:rsidRPr="00EC2D97" w:rsidRDefault="00947DD7" w:rsidP="008D23D4">
            <w:pPr>
              <w:pStyle w:val="Tabletext"/>
              <w:jc w:val="center"/>
            </w:pPr>
            <w:r w:rsidRPr="00EC2D97">
              <w:t>80</w:t>
            </w:r>
          </w:p>
        </w:tc>
        <w:tc>
          <w:tcPr>
            <w:tcW w:w="1355" w:type="pct"/>
            <w:noWrap/>
            <w:vAlign w:val="bottom"/>
          </w:tcPr>
          <w:p w14:paraId="0DD15B03" w14:textId="77777777" w:rsidR="00947DD7" w:rsidRPr="00EC2D97" w:rsidRDefault="00947DD7" w:rsidP="008D23D4">
            <w:pPr>
              <w:pStyle w:val="Tabletext"/>
              <w:jc w:val="center"/>
            </w:pPr>
            <w:r w:rsidRPr="00EC2D97">
              <w:t>−10</w:t>
            </w:r>
          </w:p>
        </w:tc>
        <w:tc>
          <w:tcPr>
            <w:tcW w:w="2056" w:type="pct"/>
            <w:noWrap/>
            <w:vAlign w:val="bottom"/>
          </w:tcPr>
          <w:p w14:paraId="339D3C3C" w14:textId="77777777" w:rsidR="00947DD7" w:rsidRPr="00EC2D97" w:rsidRDefault="00947DD7" w:rsidP="008D23D4">
            <w:pPr>
              <w:pStyle w:val="Tabletext"/>
              <w:jc w:val="center"/>
            </w:pPr>
            <w:r w:rsidRPr="00EC2D97">
              <w:t>−2.2</w:t>
            </w:r>
          </w:p>
        </w:tc>
      </w:tr>
      <w:tr w:rsidR="00947DD7" w:rsidRPr="00EC2D97" w14:paraId="7E584AEA" w14:textId="77777777" w:rsidTr="008D23D4">
        <w:trPr>
          <w:trHeight w:val="300"/>
          <w:jc w:val="center"/>
        </w:trPr>
        <w:tc>
          <w:tcPr>
            <w:tcW w:w="1589" w:type="pct"/>
            <w:noWrap/>
            <w:vAlign w:val="bottom"/>
          </w:tcPr>
          <w:p w14:paraId="0F7978FE" w14:textId="77777777" w:rsidR="00947DD7" w:rsidRPr="00EC2D97" w:rsidRDefault="00947DD7" w:rsidP="008D23D4">
            <w:pPr>
              <w:pStyle w:val="Tabletext"/>
              <w:jc w:val="center"/>
            </w:pPr>
            <w:r w:rsidRPr="00EC2D97">
              <w:t>90</w:t>
            </w:r>
          </w:p>
        </w:tc>
        <w:tc>
          <w:tcPr>
            <w:tcW w:w="1355" w:type="pct"/>
            <w:noWrap/>
            <w:vAlign w:val="bottom"/>
          </w:tcPr>
          <w:p w14:paraId="4223717B" w14:textId="77777777" w:rsidR="00947DD7" w:rsidRPr="00EC2D97" w:rsidRDefault="00947DD7" w:rsidP="008D23D4">
            <w:pPr>
              <w:pStyle w:val="Tabletext"/>
              <w:jc w:val="center"/>
            </w:pPr>
            <w:r w:rsidRPr="00EC2D97">
              <w:t>−20</w:t>
            </w:r>
          </w:p>
        </w:tc>
        <w:tc>
          <w:tcPr>
            <w:tcW w:w="2056" w:type="pct"/>
            <w:noWrap/>
            <w:vAlign w:val="bottom"/>
          </w:tcPr>
          <w:p w14:paraId="64C540EA" w14:textId="77777777" w:rsidR="00947DD7" w:rsidRPr="00EC2D97" w:rsidRDefault="00947DD7" w:rsidP="008D23D4">
            <w:pPr>
              <w:pStyle w:val="Tabletext"/>
              <w:jc w:val="center"/>
            </w:pPr>
            <w:r w:rsidRPr="00EC2D97">
              <w:t>−12.2</w:t>
            </w:r>
          </w:p>
        </w:tc>
      </w:tr>
    </w:tbl>
    <w:p w14:paraId="1C3EE128" w14:textId="77777777" w:rsidR="00947DD7" w:rsidRPr="00EC2D97" w:rsidRDefault="00947DD7" w:rsidP="00864804">
      <w:pPr>
        <w:pStyle w:val="Tablefin"/>
      </w:pPr>
    </w:p>
    <w:p w14:paraId="33506F9C" w14:textId="75F14F5D" w:rsidR="00947DD7" w:rsidRPr="00EC2D97" w:rsidRDefault="001C4502" w:rsidP="00864804">
      <w:pPr>
        <w:pStyle w:val="Heading4"/>
        <w:rPr>
          <w:rFonts w:eastAsia="Calibri"/>
          <w:lang w:eastAsia="en-GB"/>
        </w:rPr>
      </w:pPr>
      <w:ins w:id="596" w:author="USA new" w:date="2025-07-22T10:48:00Z" w16du:dateUtc="2025-07-22T14:48:00Z">
        <w:r w:rsidRPr="001C4502">
          <w:rPr>
            <w:highlight w:val="cyan"/>
            <w:lang w:eastAsia="en-GB"/>
          </w:rPr>
          <w:t>A2-</w:t>
        </w:r>
      </w:ins>
      <w:r w:rsidR="00947DD7" w:rsidRPr="00EC2D97">
        <w:rPr>
          <w:rFonts w:eastAsia="Calibri"/>
          <w:smallCaps/>
          <w:lang w:eastAsia="en-GB"/>
        </w:rPr>
        <w:t>1.2.12.3</w:t>
      </w:r>
      <w:r w:rsidR="00947DD7" w:rsidRPr="00EC2D97">
        <w:rPr>
          <w:rFonts w:eastAsia="Calibri"/>
          <w:smallCaps/>
          <w:lang w:eastAsia="en-GB"/>
        </w:rPr>
        <w:tab/>
      </w:r>
      <w:r w:rsidR="00947DD7" w:rsidRPr="00EC2D97">
        <w:rPr>
          <w:rFonts w:eastAsia="Calibri"/>
          <w:lang w:eastAsia="en-GB"/>
        </w:rPr>
        <w:t>Shutdown procedure</w:t>
      </w:r>
    </w:p>
    <w:p w14:paraId="2FD6705D" w14:textId="77777777" w:rsidR="00947DD7" w:rsidRPr="00EC2D97" w:rsidRDefault="00947DD7" w:rsidP="00864804">
      <w:r w:rsidRPr="00EC2D97">
        <w:t xml:space="preserve">An automatic transmitter hardware shutdown procedure and indication should be provided in case a </w:t>
      </w:r>
      <w:r w:rsidRPr="00EC2D97">
        <w:rPr>
          <w:lang w:eastAsia="en-GB"/>
        </w:rPr>
        <w:t>transmitter</w:t>
      </w:r>
      <w:r w:rsidRPr="00EC2D97">
        <w:t xml:space="preserve"> continues to transmit for more than 2 s. This shutdown procedure should be independent of software control.</w:t>
      </w:r>
    </w:p>
    <w:p w14:paraId="50A17E92" w14:textId="286DD383" w:rsidR="00947DD7" w:rsidRPr="00EC2D97" w:rsidRDefault="001C4502" w:rsidP="00864804">
      <w:pPr>
        <w:pStyle w:val="Heading4"/>
        <w:rPr>
          <w:rFonts w:eastAsia="Calibri"/>
          <w:lang w:eastAsia="en-GB"/>
        </w:rPr>
      </w:pPr>
      <w:ins w:id="597" w:author="USA new" w:date="2025-07-22T10:48:00Z" w16du:dateUtc="2025-07-22T14:48:00Z">
        <w:r w:rsidRPr="001C4502">
          <w:rPr>
            <w:highlight w:val="cyan"/>
            <w:lang w:eastAsia="en-GB"/>
          </w:rPr>
          <w:t>A2-</w:t>
        </w:r>
      </w:ins>
      <w:r w:rsidR="00947DD7" w:rsidRPr="00EC2D97">
        <w:rPr>
          <w:rFonts w:eastAsia="Calibri"/>
          <w:smallCaps/>
          <w:szCs w:val="24"/>
          <w:lang w:eastAsia="en-GB"/>
        </w:rPr>
        <w:t>1.2.12.4</w:t>
      </w:r>
      <w:r w:rsidR="00947DD7" w:rsidRPr="00EC2D97">
        <w:rPr>
          <w:rFonts w:eastAsia="Calibri"/>
          <w:smallCaps/>
          <w:szCs w:val="24"/>
          <w:lang w:eastAsia="en-GB"/>
        </w:rPr>
        <w:tab/>
      </w:r>
      <w:r w:rsidR="00947DD7" w:rsidRPr="00EC2D97">
        <w:rPr>
          <w:rFonts w:eastAsia="Calibri"/>
          <w:lang w:eastAsia="en-GB"/>
        </w:rPr>
        <w:t>Safety precautions</w:t>
      </w:r>
    </w:p>
    <w:p w14:paraId="5E817843" w14:textId="77777777" w:rsidR="00947DD7" w:rsidRDefault="00947DD7" w:rsidP="00864804">
      <w:pPr>
        <w:rPr>
          <w:ins w:id="598" w:author="USA new" w:date="2025-07-23T13:52:00Z" w16du:dateUtc="2025-07-23T17:52:00Z"/>
        </w:rPr>
      </w:pPr>
      <w:r w:rsidRPr="00EC2D97">
        <w:t xml:space="preserve">The </w:t>
      </w:r>
      <w:r w:rsidRPr="00EC2D97">
        <w:rPr>
          <w:lang w:eastAsia="en-GB"/>
        </w:rPr>
        <w:t>VDES</w:t>
      </w:r>
      <w:r w:rsidRPr="00EC2D97">
        <w:t xml:space="preserve"> installation, when operating, should not be damaged by the effects of open circuited or short-circuited antenna terminals.</w:t>
      </w:r>
    </w:p>
    <w:p w14:paraId="7AE5CEF1" w14:textId="3290B3E9" w:rsidR="00551F93" w:rsidRPr="007F15A1" w:rsidRDefault="00551F93" w:rsidP="00551F93">
      <w:pPr>
        <w:pStyle w:val="Heading3"/>
        <w:rPr>
          <w:ins w:id="599" w:author="USA new" w:date="2025-07-23T13:52:00Z" w16du:dateUtc="2025-07-23T17:52:00Z"/>
          <w:rFonts w:eastAsia="Calibri"/>
          <w:highlight w:val="cyan"/>
          <w:lang w:eastAsia="en-GB"/>
        </w:rPr>
      </w:pPr>
      <w:ins w:id="600" w:author="USA new" w:date="2025-07-23T13:52:00Z" w16du:dateUtc="2025-07-23T17:52:00Z">
        <w:r w:rsidRPr="007F15A1">
          <w:rPr>
            <w:highlight w:val="cyan"/>
            <w:lang w:eastAsia="en-GB"/>
          </w:rPr>
          <w:t>A2-</w:t>
        </w:r>
        <w:r w:rsidRPr="007F15A1">
          <w:rPr>
            <w:rFonts w:eastAsia="Calibri"/>
            <w:highlight w:val="cyan"/>
            <w:lang w:eastAsia="en-GB"/>
          </w:rPr>
          <w:t>1.2.1</w:t>
        </w:r>
      </w:ins>
      <w:ins w:id="601" w:author="USA new" w:date="2025-07-23T13:54:00Z" w16du:dateUtc="2025-07-23T17:54:00Z">
        <w:r w:rsidRPr="007F15A1">
          <w:rPr>
            <w:rFonts w:eastAsia="Calibri"/>
            <w:highlight w:val="cyan"/>
            <w:lang w:eastAsia="en-GB"/>
          </w:rPr>
          <w:t>3</w:t>
        </w:r>
      </w:ins>
      <w:ins w:id="602" w:author="USA new" w:date="2025-07-23T13:52:00Z" w16du:dateUtc="2025-07-23T17:52:00Z">
        <w:r w:rsidRPr="007F15A1">
          <w:rPr>
            <w:rFonts w:eastAsia="Calibri"/>
            <w:highlight w:val="cyan"/>
            <w:lang w:eastAsia="en-GB"/>
          </w:rPr>
          <w:tab/>
        </w:r>
      </w:ins>
      <w:ins w:id="603" w:author="USA new" w:date="2025-07-23T13:54:00Z" w16du:dateUtc="2025-07-23T17:54:00Z">
        <w:r w:rsidRPr="007F15A1">
          <w:rPr>
            <w:bCs/>
            <w:szCs w:val="24"/>
            <w:highlight w:val="cyan"/>
          </w:rPr>
          <w:t>Requirements for protecting the VDES receiver front end</w:t>
        </w:r>
      </w:ins>
    </w:p>
    <w:p w14:paraId="2F8D1870" w14:textId="6ECCBAA9" w:rsidR="00551F93" w:rsidRPr="007F15A1" w:rsidRDefault="00551F93" w:rsidP="00551F93">
      <w:pPr>
        <w:rPr>
          <w:ins w:id="604" w:author="USA new" w:date="2025-07-23T13:59:00Z" w16du:dateUtc="2025-07-23T17:59:00Z"/>
          <w:szCs w:val="24"/>
          <w:highlight w:val="cyan"/>
        </w:rPr>
      </w:pPr>
      <w:ins w:id="605" w:author="USA new" w:date="2025-07-23T13:55:00Z" w16du:dateUtc="2025-07-23T17:55:00Z">
        <w:r w:rsidRPr="007F15A1">
          <w:rPr>
            <w:szCs w:val="24"/>
            <w:highlight w:val="cyan"/>
          </w:rPr>
          <w:t xml:space="preserve">The VDES receiver front end should be protected from saturation by high-level signals from transmissions by the ship’s VHF radio or from transmissions by VHF radios on nearby ships that could block the reception of VDES signals. To prevent saturation of the VDES receiver front end, the receiver blocking requirement </w:t>
        </w:r>
      </w:ins>
      <w:ins w:id="606" w:author="USA new" w:date="2025-07-23T13:56:00Z" w16du:dateUtc="2025-07-23T17:56:00Z">
        <w:r w:rsidRPr="007F15A1">
          <w:rPr>
            <w:szCs w:val="24"/>
            <w:highlight w:val="cyan"/>
          </w:rPr>
          <w:t>should be as follows:</w:t>
        </w:r>
      </w:ins>
    </w:p>
    <w:p w14:paraId="320018DF" w14:textId="77777777" w:rsidR="00551F93" w:rsidRPr="007F15A1" w:rsidRDefault="00551F93" w:rsidP="00551F93">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07" w:author="USA new" w:date="2025-07-23T13:59:00Z" w16du:dateUtc="2025-07-23T17:59:00Z"/>
          <w:sz w:val="20"/>
          <w:highlight w:val="cyan"/>
        </w:rPr>
      </w:pPr>
    </w:p>
    <w:tbl>
      <w:tblPr>
        <w:tblStyle w:val="TableGrid"/>
        <w:tblpPr w:leftFromText="180" w:rightFromText="180" w:vertAnchor="text" w:tblpY="1"/>
        <w:tblOverlap w:val="never"/>
        <w:tblW w:w="0" w:type="auto"/>
        <w:tblLook w:val="04A0" w:firstRow="1" w:lastRow="0" w:firstColumn="1" w:lastColumn="0" w:noHBand="0" w:noVBand="1"/>
      </w:tblPr>
      <w:tblGrid>
        <w:gridCol w:w="2065"/>
        <w:gridCol w:w="1980"/>
      </w:tblGrid>
      <w:tr w:rsidR="00551F93" w:rsidRPr="007F15A1" w14:paraId="451A9AD0" w14:textId="77777777" w:rsidTr="00E51A35">
        <w:trPr>
          <w:ins w:id="608" w:author="USA new" w:date="2025-07-23T14:02:00Z"/>
        </w:trPr>
        <w:tc>
          <w:tcPr>
            <w:tcW w:w="4045" w:type="dxa"/>
            <w:gridSpan w:val="2"/>
          </w:tcPr>
          <w:p w14:paraId="6992F053" w14:textId="306F40EB"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09" w:author="USA new" w:date="2025-07-23T14:02:00Z" w16du:dateUtc="2025-07-23T18:02:00Z"/>
                <w:sz w:val="20"/>
                <w:highlight w:val="cyan"/>
              </w:rPr>
            </w:pPr>
            <w:ins w:id="610" w:author="USA new" w:date="2025-07-23T14:03:00Z" w16du:dateUtc="2025-07-23T18:03:00Z">
              <w:r w:rsidRPr="007F15A1">
                <w:rPr>
                  <w:sz w:val="20"/>
                  <w:highlight w:val="cyan"/>
                </w:rPr>
                <w:t>20% PER @ 86 dB</w:t>
              </w:r>
            </w:ins>
          </w:p>
        </w:tc>
      </w:tr>
      <w:tr w:rsidR="00551F93" w:rsidRPr="007F15A1" w14:paraId="60008FA5" w14:textId="77777777" w:rsidTr="00E51A35">
        <w:trPr>
          <w:ins w:id="611" w:author="USA new" w:date="2025-07-23T14:02:00Z"/>
        </w:trPr>
        <w:tc>
          <w:tcPr>
            <w:tcW w:w="2065" w:type="dxa"/>
          </w:tcPr>
          <w:p w14:paraId="28B1E9C4" w14:textId="2FE3BF69"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12" w:author="USA new" w:date="2025-07-23T14:02:00Z" w16du:dateUtc="2025-07-23T18:02:00Z"/>
                <w:sz w:val="20"/>
                <w:highlight w:val="cyan"/>
              </w:rPr>
            </w:pPr>
            <w:ins w:id="613" w:author="USA new" w:date="2025-07-23T14:03:00Z" w16du:dateUtc="2025-07-23T18:03:00Z">
              <w:r w:rsidRPr="007F15A1">
                <w:rPr>
                  <w:sz w:val="20"/>
                  <w:highlight w:val="cyan"/>
                </w:rPr>
                <w:t>Blocking signal</w:t>
              </w:r>
            </w:ins>
          </w:p>
        </w:tc>
        <w:tc>
          <w:tcPr>
            <w:tcW w:w="1980" w:type="dxa"/>
          </w:tcPr>
          <w:p w14:paraId="4C61D3A0" w14:textId="7602A3D7" w:rsidR="00551F93" w:rsidRPr="007F15A1" w:rsidRDefault="00E51A35"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14" w:author="USA new" w:date="2025-07-23T14:02:00Z" w16du:dateUtc="2025-07-23T18:02:00Z"/>
                <w:sz w:val="20"/>
                <w:highlight w:val="cyan"/>
              </w:rPr>
            </w:pPr>
            <w:ins w:id="615" w:author="USA new" w:date="2025-07-23T17:29:00Z" w16du:dateUtc="2025-07-23T21:29:00Z">
              <w:r w:rsidRPr="007F15A1">
                <w:rPr>
                  <w:sz w:val="20"/>
                  <w:highlight w:val="cyan"/>
                </w:rPr>
                <w:t>Desired</w:t>
              </w:r>
            </w:ins>
            <w:ins w:id="616" w:author="USA new" w:date="2025-07-23T14:03:00Z" w16du:dateUtc="2025-07-23T18:03:00Z">
              <w:r w:rsidR="00551F93" w:rsidRPr="007F15A1">
                <w:rPr>
                  <w:sz w:val="20"/>
                  <w:highlight w:val="cyan"/>
                </w:rPr>
                <w:t xml:space="preserve"> signal</w:t>
              </w:r>
            </w:ins>
          </w:p>
        </w:tc>
      </w:tr>
      <w:tr w:rsidR="00551F93" w:rsidRPr="007F15A1" w14:paraId="121C1264" w14:textId="77777777" w:rsidTr="00E51A35">
        <w:trPr>
          <w:ins w:id="617" w:author="USA new" w:date="2025-07-23T14:02:00Z"/>
        </w:trPr>
        <w:tc>
          <w:tcPr>
            <w:tcW w:w="2065" w:type="dxa"/>
          </w:tcPr>
          <w:p w14:paraId="109383B6" w14:textId="21A1DD56"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18" w:author="USA new" w:date="2025-07-23T14:02:00Z" w16du:dateUtc="2025-07-23T18:02:00Z"/>
                <w:sz w:val="20"/>
                <w:highlight w:val="cyan"/>
              </w:rPr>
            </w:pPr>
            <w:ins w:id="619" w:author="USA new" w:date="2025-07-23T14:03:00Z" w16du:dateUtc="2025-07-23T18:03:00Z">
              <w:r w:rsidRPr="007F15A1">
                <w:rPr>
                  <w:sz w:val="20"/>
                  <w:highlight w:val="cyan"/>
                </w:rPr>
                <w:t>‒15 dBm</w:t>
              </w:r>
            </w:ins>
          </w:p>
        </w:tc>
        <w:tc>
          <w:tcPr>
            <w:tcW w:w="1980" w:type="dxa"/>
          </w:tcPr>
          <w:p w14:paraId="06309DA2" w14:textId="33528B5A"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20" w:author="USA new" w:date="2025-07-23T14:02:00Z" w16du:dateUtc="2025-07-23T18:02:00Z"/>
                <w:sz w:val="20"/>
                <w:highlight w:val="cyan"/>
              </w:rPr>
            </w:pPr>
            <w:ins w:id="621" w:author="USA new" w:date="2025-07-23T14:04:00Z" w16du:dateUtc="2025-07-23T18:04:00Z">
              <w:r w:rsidRPr="007F15A1">
                <w:rPr>
                  <w:sz w:val="20"/>
                  <w:highlight w:val="cyan"/>
                </w:rPr>
                <w:t>‒101 dBm</w:t>
              </w:r>
            </w:ins>
          </w:p>
        </w:tc>
      </w:tr>
      <w:tr w:rsidR="00551F93" w:rsidRPr="007F15A1" w14:paraId="5879E4FF" w14:textId="77777777" w:rsidTr="00E51A35">
        <w:trPr>
          <w:ins w:id="622" w:author="USA new" w:date="2025-07-23T14:02:00Z"/>
        </w:trPr>
        <w:tc>
          <w:tcPr>
            <w:tcW w:w="2065" w:type="dxa"/>
          </w:tcPr>
          <w:p w14:paraId="59FA4531" w14:textId="54C591BB"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23" w:author="USA new" w:date="2025-07-23T14:02:00Z" w16du:dateUtc="2025-07-23T18:02:00Z"/>
                <w:sz w:val="20"/>
                <w:highlight w:val="cyan"/>
              </w:rPr>
            </w:pPr>
            <w:ins w:id="624" w:author="USA new" w:date="2025-07-23T14:03:00Z" w16du:dateUtc="2025-07-23T18:03:00Z">
              <w:r w:rsidRPr="007F15A1">
                <w:rPr>
                  <w:sz w:val="20"/>
                  <w:highlight w:val="cyan"/>
                </w:rPr>
                <w:t>+10 dBm</w:t>
              </w:r>
            </w:ins>
          </w:p>
        </w:tc>
        <w:tc>
          <w:tcPr>
            <w:tcW w:w="1980" w:type="dxa"/>
          </w:tcPr>
          <w:p w14:paraId="713D51D9" w14:textId="04F639EB"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25" w:author="USA new" w:date="2025-07-23T14:02:00Z" w16du:dateUtc="2025-07-23T18:02:00Z"/>
                <w:sz w:val="20"/>
                <w:highlight w:val="cyan"/>
              </w:rPr>
            </w:pPr>
            <w:ins w:id="626" w:author="USA new" w:date="2025-07-23T14:04:00Z" w16du:dateUtc="2025-07-23T18:04:00Z">
              <w:r w:rsidRPr="007F15A1">
                <w:rPr>
                  <w:sz w:val="20"/>
                  <w:highlight w:val="cyan"/>
                </w:rPr>
                <w:t>‒76 dBm</w:t>
              </w:r>
            </w:ins>
          </w:p>
        </w:tc>
      </w:tr>
    </w:tbl>
    <w:p w14:paraId="02B94418" w14:textId="6DAE2C83" w:rsidR="00551F93" w:rsidRDefault="00E51A35" w:rsidP="00864804">
      <w:pPr>
        <w:rPr>
          <w:ins w:id="627" w:author="USA new" w:date="2025-07-23T14:05:00Z" w16du:dateUtc="2025-07-23T18:05:00Z"/>
        </w:rPr>
      </w:pPr>
      <w:ins w:id="628" w:author="USA new" w:date="2025-07-23T17:30:00Z" w16du:dateUtc="2025-07-23T21:30:00Z">
        <w:r w:rsidRPr="007F15A1">
          <w:rPr>
            <w:sz w:val="20"/>
            <w:highlight w:val="cyan"/>
          </w:rPr>
          <w:br w:type="textWrapping" w:clear="all"/>
        </w:r>
      </w:ins>
      <w:ins w:id="629" w:author="USA new" w:date="2025-07-23T14:05:00Z" w16du:dateUtc="2025-07-23T18:05:00Z">
        <w:r w:rsidR="00551F93" w:rsidRPr="007F15A1">
          <w:rPr>
            <w:sz w:val="20"/>
            <w:highlight w:val="cyan"/>
          </w:rPr>
          <w:t xml:space="preserve">These values assume a </w:t>
        </w:r>
      </w:ins>
      <w:ins w:id="630" w:author="USA new" w:date="2025-07-23T14:06:00Z" w16du:dateUtc="2025-07-23T18:06:00Z">
        <w:r w:rsidR="007249C3" w:rsidRPr="007F15A1">
          <w:rPr>
            <w:sz w:val="20"/>
            <w:highlight w:val="cyan"/>
          </w:rPr>
          <w:t>2-meter</w:t>
        </w:r>
      </w:ins>
      <w:ins w:id="631" w:author="USA new" w:date="2025-07-23T14:05:00Z" w16du:dateUtc="2025-07-23T18:05:00Z">
        <w:r w:rsidR="00551F93" w:rsidRPr="007F15A1">
          <w:rPr>
            <w:sz w:val="20"/>
            <w:highlight w:val="cyan"/>
          </w:rPr>
          <w:t xml:space="preserve"> vertical antenna </w:t>
        </w:r>
      </w:ins>
      <w:ins w:id="632" w:author="USA new" w:date="2025-07-23T14:06:00Z" w16du:dateUtc="2025-07-23T18:06:00Z">
        <w:r w:rsidR="007249C3" w:rsidRPr="007F15A1">
          <w:rPr>
            <w:sz w:val="20"/>
            <w:highlight w:val="cyan"/>
          </w:rPr>
          <w:t>separation</w:t>
        </w:r>
      </w:ins>
      <w:ins w:id="633" w:author="USA new" w:date="2025-07-23T14:05:00Z" w16du:dateUtc="2025-07-23T18:05:00Z">
        <w:r w:rsidR="00551F93" w:rsidRPr="007F15A1">
          <w:rPr>
            <w:sz w:val="20"/>
            <w:highlight w:val="cyan"/>
          </w:rPr>
          <w:t xml:space="preserve"> as recommended by IMO COMSAR.1/Circ.32]</w:t>
        </w:r>
      </w:ins>
    </w:p>
    <w:p w14:paraId="7DDED6A2" w14:textId="77777777" w:rsidR="00551F93" w:rsidRPr="00EC2D97" w:rsidRDefault="00551F93" w:rsidP="00864804"/>
    <w:p w14:paraId="27EF7849" w14:textId="241008ED" w:rsidR="00947DD7" w:rsidRPr="00EC2D97" w:rsidRDefault="001C4502" w:rsidP="00864804">
      <w:pPr>
        <w:pStyle w:val="Heading2"/>
        <w:rPr>
          <w:rFonts w:eastAsia="Calibri"/>
          <w:lang w:eastAsia="en-GB"/>
        </w:rPr>
      </w:pPr>
      <w:bookmarkStart w:id="634" w:name="_Toc35545282"/>
      <w:bookmarkStart w:id="635" w:name="_Toc89869244"/>
      <w:bookmarkStart w:id="636" w:name="_Toc89870022"/>
      <w:bookmarkStart w:id="637" w:name="_Toc89870386"/>
      <w:bookmarkStart w:id="638" w:name="_Toc89870900"/>
      <w:ins w:id="639" w:author="USA new" w:date="2025-07-22T10:48:00Z" w16du:dateUtc="2025-07-22T14:48:00Z">
        <w:r w:rsidRPr="001C4502">
          <w:rPr>
            <w:highlight w:val="cyan"/>
            <w:lang w:eastAsia="en-GB"/>
          </w:rPr>
          <w:t>A2-</w:t>
        </w:r>
      </w:ins>
      <w:r w:rsidR="00947DD7" w:rsidRPr="00EC2D97">
        <w:rPr>
          <w:rFonts w:eastAsia="Calibri"/>
          <w:lang w:eastAsia="en-GB"/>
        </w:rPr>
        <w:t>1.3</w:t>
      </w:r>
      <w:r w:rsidR="00947DD7" w:rsidRPr="00EC2D97">
        <w:rPr>
          <w:rFonts w:eastAsia="Calibri"/>
          <w:lang w:eastAsia="en-GB"/>
        </w:rPr>
        <w:tab/>
        <w:t>Link layer</w:t>
      </w:r>
      <w:bookmarkEnd w:id="634"/>
      <w:bookmarkEnd w:id="635"/>
      <w:bookmarkEnd w:id="636"/>
      <w:bookmarkEnd w:id="637"/>
      <w:bookmarkEnd w:id="638"/>
    </w:p>
    <w:p w14:paraId="28E6491C" w14:textId="77777777" w:rsidR="00947DD7" w:rsidRPr="00EC2D97" w:rsidRDefault="00947DD7" w:rsidP="00864804">
      <w:pPr>
        <w:rPr>
          <w:szCs w:val="24"/>
        </w:rPr>
      </w:pPr>
      <w:r w:rsidRPr="00EC2D97">
        <w:rPr>
          <w:szCs w:val="24"/>
        </w:rPr>
        <w:t>This layer ensures reliable transmission of data between ships, ship and shore, and ship and satellite. This layer will further be responsible for packing data into messages and providing access to the data transfer medium using time division multiple access (TDMA) techniques.</w:t>
      </w:r>
    </w:p>
    <w:p w14:paraId="258F80AE" w14:textId="44A3E4EE" w:rsidR="00947DD7" w:rsidRPr="00EC2D97" w:rsidRDefault="001C4502" w:rsidP="00864804">
      <w:pPr>
        <w:pStyle w:val="Heading3"/>
        <w:rPr>
          <w:rFonts w:eastAsia="Calibri"/>
          <w:lang w:eastAsia="en-GB"/>
        </w:rPr>
      </w:pPr>
      <w:bookmarkStart w:id="640" w:name="_Toc35545283"/>
      <w:ins w:id="641" w:author="USA new" w:date="2025-07-22T10:48:00Z" w16du:dateUtc="2025-07-22T14:48:00Z">
        <w:r w:rsidRPr="001C4502">
          <w:rPr>
            <w:highlight w:val="cyan"/>
            <w:lang w:eastAsia="en-GB"/>
          </w:rPr>
          <w:t>A2-</w:t>
        </w:r>
      </w:ins>
      <w:r w:rsidR="00947DD7" w:rsidRPr="00EC2D97">
        <w:rPr>
          <w:rFonts w:eastAsia="Calibri"/>
          <w:lang w:eastAsia="en-GB"/>
        </w:rPr>
        <w:t>1.3.1</w:t>
      </w:r>
      <w:r w:rsidR="00947DD7" w:rsidRPr="00EC2D97">
        <w:rPr>
          <w:rFonts w:eastAsia="Calibri"/>
          <w:lang w:eastAsia="en-GB"/>
        </w:rPr>
        <w:tab/>
        <w:t>Time division multiple access synchronization</w:t>
      </w:r>
      <w:bookmarkEnd w:id="640"/>
    </w:p>
    <w:p w14:paraId="0D484DF5" w14:textId="77777777" w:rsidR="00947DD7" w:rsidRPr="00EC2D97" w:rsidRDefault="00947DD7" w:rsidP="00864804">
      <w:pPr>
        <w:rPr>
          <w:lang w:eastAsia="en-GB"/>
        </w:rPr>
      </w:pPr>
      <w:r w:rsidRPr="00EC2D97">
        <w:rPr>
          <w:lang w:eastAsia="en-GB"/>
        </w:rPr>
        <w:t>TDMA synchronization is achieved using an algorithm as described below.</w:t>
      </w:r>
    </w:p>
    <w:p w14:paraId="29E37311" w14:textId="77777777" w:rsidR="00947DD7" w:rsidRPr="00EC2D97" w:rsidRDefault="00947DD7" w:rsidP="00864804">
      <w:pPr>
        <w:rPr>
          <w:lang w:eastAsia="en-GB"/>
        </w:rPr>
      </w:pPr>
      <w:r w:rsidRPr="00EC2D97">
        <w:rPr>
          <w:lang w:eastAsia="en-GB"/>
        </w:rPr>
        <w:t>The TDMA receiving process should not depend on slot boundaries.</w:t>
      </w:r>
    </w:p>
    <w:p w14:paraId="15C21C75" w14:textId="77777777" w:rsidR="00947DD7" w:rsidRPr="00EC2D97" w:rsidRDefault="00947DD7" w:rsidP="00864804">
      <w:r w:rsidRPr="00EC2D97">
        <w:rPr>
          <w:lang w:eastAsia="en-GB"/>
        </w:rPr>
        <w:lastRenderedPageBreak/>
        <w:t>Synchronization other than UTC direct may be provided by the AIS system.</w:t>
      </w:r>
    </w:p>
    <w:p w14:paraId="52CA80B5" w14:textId="65DD5A64" w:rsidR="00947DD7" w:rsidRPr="00EC2D97" w:rsidRDefault="001C4502" w:rsidP="00864804">
      <w:pPr>
        <w:pStyle w:val="Heading3"/>
        <w:rPr>
          <w:rFonts w:eastAsia="Calibri"/>
          <w:lang w:eastAsia="en-GB"/>
        </w:rPr>
      </w:pPr>
      <w:bookmarkStart w:id="642" w:name="_Toc35545284"/>
      <w:ins w:id="643" w:author="USA new" w:date="2025-07-22T10:48:00Z" w16du:dateUtc="2025-07-22T14:48:00Z">
        <w:r w:rsidRPr="001C4502">
          <w:rPr>
            <w:highlight w:val="cyan"/>
            <w:lang w:eastAsia="en-GB"/>
          </w:rPr>
          <w:t>A2-</w:t>
        </w:r>
      </w:ins>
      <w:r w:rsidR="00947DD7" w:rsidRPr="00EC2D97">
        <w:rPr>
          <w:rFonts w:eastAsia="Calibri"/>
          <w:lang w:eastAsia="en-GB"/>
        </w:rPr>
        <w:t>1.3.2</w:t>
      </w:r>
      <w:r w:rsidR="00947DD7" w:rsidRPr="00EC2D97">
        <w:rPr>
          <w:rFonts w:eastAsia="Calibri"/>
          <w:lang w:eastAsia="en-GB"/>
        </w:rPr>
        <w:tab/>
        <w:t>Coordinated universal time direct</w:t>
      </w:r>
      <w:bookmarkEnd w:id="642"/>
    </w:p>
    <w:p w14:paraId="3DB86F2E" w14:textId="77777777" w:rsidR="00947DD7" w:rsidRPr="00EC2D97" w:rsidRDefault="00947DD7" w:rsidP="00864804">
      <w:r w:rsidRPr="00EC2D97">
        <w:rPr>
          <w:lang w:eastAsia="en-GB"/>
        </w:rPr>
        <w:t>A station, which may acquire timing directly from UTC source having the required accuracy.</w:t>
      </w:r>
    </w:p>
    <w:p w14:paraId="678DFFDD" w14:textId="222A9C27" w:rsidR="00947DD7" w:rsidRPr="00EC2D97" w:rsidRDefault="001C4502" w:rsidP="00864804">
      <w:pPr>
        <w:pStyle w:val="Heading3"/>
        <w:rPr>
          <w:rFonts w:eastAsia="Calibri"/>
          <w:lang w:eastAsia="en-GB"/>
        </w:rPr>
      </w:pPr>
      <w:bookmarkStart w:id="644" w:name="_Toc35545285"/>
      <w:ins w:id="645" w:author="USA new" w:date="2025-07-22T10:48:00Z" w16du:dateUtc="2025-07-22T14:48:00Z">
        <w:r w:rsidRPr="001C4502">
          <w:rPr>
            <w:highlight w:val="cyan"/>
            <w:lang w:eastAsia="en-GB"/>
          </w:rPr>
          <w:t>A2-</w:t>
        </w:r>
      </w:ins>
      <w:r w:rsidR="00947DD7" w:rsidRPr="00EC2D97">
        <w:rPr>
          <w:rFonts w:eastAsia="Calibri"/>
          <w:lang w:eastAsia="en-GB"/>
        </w:rPr>
        <w:t>1.3.3</w:t>
      </w:r>
      <w:r w:rsidR="00947DD7" w:rsidRPr="00EC2D97">
        <w:rPr>
          <w:rFonts w:eastAsia="Calibri"/>
          <w:lang w:eastAsia="en-GB"/>
        </w:rPr>
        <w:tab/>
        <w:t>Coordinated universal time indirect</w:t>
      </w:r>
      <w:bookmarkEnd w:id="644"/>
    </w:p>
    <w:p w14:paraId="4D9DBE6A" w14:textId="77777777" w:rsidR="00947DD7" w:rsidRPr="00EC2D97" w:rsidRDefault="00947DD7" w:rsidP="00864804">
      <w:pPr>
        <w:rPr>
          <w:lang w:eastAsia="en-GB"/>
        </w:rPr>
      </w:pPr>
      <w:r w:rsidRPr="00EC2D97">
        <w:rPr>
          <w:lang w:eastAsia="en-GB"/>
        </w:rPr>
        <w:t>A station, which is unable to get direct access to UTC, but has access to the AIS system timing, should get its synchronization from the AIS system.</w:t>
      </w:r>
    </w:p>
    <w:p w14:paraId="379ECF63" w14:textId="77777777" w:rsidR="00947DD7" w:rsidRPr="00EC2D97" w:rsidRDefault="00947DD7" w:rsidP="00864804">
      <w:pPr>
        <w:rPr>
          <w:lang w:eastAsia="en-GB"/>
        </w:rPr>
      </w:pPr>
    </w:p>
    <w:p w14:paraId="6286CB80" w14:textId="77777777" w:rsidR="00947DD7" w:rsidRPr="00EC2D97" w:rsidRDefault="00947DD7" w:rsidP="00864804">
      <w:pPr>
        <w:rPr>
          <w:lang w:eastAsia="en-GB"/>
        </w:rPr>
      </w:pPr>
    </w:p>
    <w:p w14:paraId="6839D2BA" w14:textId="77777777" w:rsidR="00947DD7" w:rsidRPr="00EC2D97" w:rsidRDefault="00947DD7" w:rsidP="00864804">
      <w:pPr>
        <w:pStyle w:val="AnnexNoTitle"/>
        <w:rPr>
          <w:lang w:val="en-GB"/>
        </w:rPr>
      </w:pPr>
      <w:bookmarkStart w:id="646" w:name="_Toc35545287"/>
      <w:r w:rsidRPr="00EC2D97">
        <w:rPr>
          <w:lang w:val="en-GB"/>
        </w:rPr>
        <w:t>Annex 3</w:t>
      </w:r>
      <w:r w:rsidRPr="00EC2D97">
        <w:rPr>
          <w:lang w:val="en-GB"/>
        </w:rPr>
        <w:br/>
      </w:r>
      <w:r w:rsidRPr="00EC2D97">
        <w:rPr>
          <w:lang w:val="en-GB"/>
        </w:rPr>
        <w:br/>
        <w:t xml:space="preserve">Technical characteristics of the application specific message </w:t>
      </w:r>
      <w:r w:rsidRPr="00EC2D97">
        <w:rPr>
          <w:lang w:val="en-GB"/>
        </w:rPr>
        <w:br/>
        <w:t>channels for the VHF data exchange system in the VHF maritime band</w:t>
      </w:r>
    </w:p>
    <w:p w14:paraId="0D5612A0" w14:textId="77777777" w:rsidR="00947DD7" w:rsidRPr="00EC2D97" w:rsidRDefault="00947DD7" w:rsidP="00864804">
      <w:pPr>
        <w:spacing w:before="360"/>
        <w:jc w:val="center"/>
      </w:pPr>
      <w:r w:rsidRPr="00EC2D97">
        <w:t>TABLE OF CONTENTS</w:t>
      </w:r>
    </w:p>
    <w:p w14:paraId="3A152A90" w14:textId="77777777" w:rsidR="00947DD7" w:rsidRPr="00EC2D97" w:rsidRDefault="00947DD7" w:rsidP="00864804">
      <w:pPr>
        <w:pStyle w:val="toc0"/>
        <w:rPr>
          <w:lang w:eastAsia="en-GB"/>
        </w:rPr>
      </w:pPr>
      <w:r w:rsidRPr="00EC2D97">
        <w:tab/>
        <w:t>Page</w:t>
      </w:r>
      <w:r w:rsidRPr="00EC2D97">
        <w:rPr>
          <w:i/>
        </w:rPr>
        <w:fldChar w:fldCharType="begin"/>
      </w:r>
      <w:r w:rsidRPr="00EC2D97">
        <w:instrText xml:space="preserve"> TOC \h \z \t "Heading 1;1;Heading 2;2" </w:instrText>
      </w:r>
      <w:r w:rsidRPr="00EC2D97">
        <w:rPr>
          <w:i/>
        </w:rPr>
        <w:fldChar w:fldCharType="separate"/>
      </w:r>
    </w:p>
    <w:p w14:paraId="590EB71E" w14:textId="77777777" w:rsidR="00947DD7" w:rsidRPr="00EC2D97" w:rsidRDefault="00947DD7" w:rsidP="00864804">
      <w:pPr>
        <w:pStyle w:val="TOC1"/>
        <w:rPr>
          <w:rFonts w:asciiTheme="minorHAnsi" w:hAnsiTheme="minorHAnsi" w:cstheme="minorBidi"/>
          <w:sz w:val="22"/>
          <w:szCs w:val="22"/>
          <w:lang w:eastAsia="en-GB"/>
        </w:rPr>
      </w:pPr>
      <w:hyperlink w:anchor="_Toc89870387" w:history="1">
        <w:r w:rsidRPr="00EC2D97">
          <w:rPr>
            <w:rStyle w:val="Hyperlink"/>
            <w:rFonts w:eastAsia="Calibri"/>
            <w:lang w:eastAsia="en-GB"/>
          </w:rPr>
          <w:t>1</w:t>
        </w:r>
        <w:r w:rsidRPr="00EC2D97">
          <w:rPr>
            <w:rFonts w:asciiTheme="minorHAnsi" w:hAnsiTheme="minorHAnsi" w:cstheme="minorBidi"/>
            <w:sz w:val="22"/>
            <w:szCs w:val="22"/>
            <w:lang w:eastAsia="en-GB"/>
          </w:rPr>
          <w:tab/>
        </w:r>
        <w:r w:rsidRPr="00EC2D97">
          <w:rPr>
            <w:rStyle w:val="Hyperlink"/>
            <w:rFonts w:eastAsia="Calibri"/>
            <w:lang w:eastAsia="en-GB"/>
          </w:rPr>
          <w:t>Introduction</w:t>
        </w:r>
        <w:r w:rsidRPr="00EC2D97">
          <w:rPr>
            <w:webHidden/>
          </w:rPr>
          <w:tab/>
        </w:r>
        <w:r w:rsidRPr="00EC2D97">
          <w:rPr>
            <w:webHidden/>
          </w:rPr>
          <w:tab/>
        </w:r>
        <w:r w:rsidRPr="00EC2D97">
          <w:rPr>
            <w:webHidden/>
          </w:rPr>
          <w:fldChar w:fldCharType="begin"/>
        </w:r>
        <w:r w:rsidRPr="00EC2D97">
          <w:rPr>
            <w:webHidden/>
          </w:rPr>
          <w:instrText xml:space="preserve"> PAGEREF _Toc89870387 \h </w:instrText>
        </w:r>
        <w:r w:rsidRPr="00EC2D97">
          <w:rPr>
            <w:webHidden/>
          </w:rPr>
        </w:r>
        <w:r w:rsidRPr="00EC2D97">
          <w:rPr>
            <w:webHidden/>
          </w:rPr>
          <w:fldChar w:fldCharType="separate"/>
        </w:r>
        <w:r w:rsidRPr="00EC2D97">
          <w:rPr>
            <w:webHidden/>
          </w:rPr>
          <w:t>37</w:t>
        </w:r>
        <w:r w:rsidRPr="00EC2D97">
          <w:rPr>
            <w:webHidden/>
          </w:rPr>
          <w:fldChar w:fldCharType="end"/>
        </w:r>
      </w:hyperlink>
    </w:p>
    <w:p w14:paraId="2493EDD1" w14:textId="77777777" w:rsidR="00947DD7" w:rsidRPr="00EC2D97" w:rsidRDefault="00947DD7" w:rsidP="00864804">
      <w:pPr>
        <w:pStyle w:val="TOC1"/>
        <w:rPr>
          <w:rFonts w:asciiTheme="minorHAnsi" w:hAnsiTheme="minorHAnsi" w:cstheme="minorBidi"/>
          <w:sz w:val="22"/>
          <w:szCs w:val="22"/>
          <w:lang w:eastAsia="en-GB"/>
        </w:rPr>
      </w:pPr>
      <w:hyperlink w:anchor="_Toc89870388" w:history="1">
        <w:r w:rsidRPr="00EC2D97">
          <w:rPr>
            <w:rStyle w:val="Hyperlink"/>
            <w:rFonts w:eastAsia="Calibri"/>
            <w:lang w:eastAsia="en-GB"/>
          </w:rPr>
          <w:t>2</w:t>
        </w:r>
        <w:r w:rsidRPr="00EC2D97">
          <w:rPr>
            <w:rFonts w:asciiTheme="minorHAnsi" w:hAnsiTheme="minorHAnsi" w:cstheme="minorBidi"/>
            <w:sz w:val="22"/>
            <w:szCs w:val="22"/>
            <w:lang w:eastAsia="en-GB"/>
          </w:rPr>
          <w:tab/>
        </w:r>
        <w:r w:rsidRPr="00EC2D97">
          <w:rPr>
            <w:rStyle w:val="Hyperlink"/>
            <w:rFonts w:eastAsia="Calibri"/>
            <w:lang w:eastAsia="en-GB"/>
          </w:rPr>
          <w:t>Open systems interconnection layers</w:t>
        </w:r>
        <w:r w:rsidRPr="00EC2D97">
          <w:rPr>
            <w:webHidden/>
          </w:rPr>
          <w:tab/>
        </w:r>
        <w:r w:rsidRPr="00EC2D97">
          <w:rPr>
            <w:webHidden/>
          </w:rPr>
          <w:tab/>
        </w:r>
        <w:r w:rsidRPr="00EC2D97">
          <w:rPr>
            <w:webHidden/>
          </w:rPr>
          <w:fldChar w:fldCharType="begin"/>
        </w:r>
        <w:r w:rsidRPr="00EC2D97">
          <w:rPr>
            <w:webHidden/>
          </w:rPr>
          <w:instrText xml:space="preserve"> PAGEREF _Toc89870388 \h </w:instrText>
        </w:r>
        <w:r w:rsidRPr="00EC2D97">
          <w:rPr>
            <w:webHidden/>
          </w:rPr>
        </w:r>
        <w:r w:rsidRPr="00EC2D97">
          <w:rPr>
            <w:webHidden/>
          </w:rPr>
          <w:fldChar w:fldCharType="separate"/>
        </w:r>
        <w:r w:rsidRPr="00EC2D97">
          <w:rPr>
            <w:webHidden/>
          </w:rPr>
          <w:t>37</w:t>
        </w:r>
        <w:r w:rsidRPr="00EC2D97">
          <w:rPr>
            <w:webHidden/>
          </w:rPr>
          <w:fldChar w:fldCharType="end"/>
        </w:r>
      </w:hyperlink>
    </w:p>
    <w:p w14:paraId="5A171E53" w14:textId="77777777" w:rsidR="00947DD7" w:rsidRPr="00EC2D97" w:rsidRDefault="00947DD7" w:rsidP="00864804">
      <w:pPr>
        <w:pStyle w:val="TOC2"/>
        <w:rPr>
          <w:rFonts w:asciiTheme="minorHAnsi" w:hAnsiTheme="minorHAnsi" w:cstheme="minorBidi"/>
          <w:sz w:val="22"/>
          <w:szCs w:val="22"/>
          <w:lang w:eastAsia="en-GB"/>
        </w:rPr>
      </w:pPr>
      <w:hyperlink w:anchor="_Toc89870389" w:history="1">
        <w:r w:rsidRPr="00EC2D97">
          <w:rPr>
            <w:rStyle w:val="Hyperlink"/>
            <w:rFonts w:eastAsia="Calibri"/>
            <w:lang w:eastAsia="en-GB"/>
          </w:rPr>
          <w:t>2.1</w:t>
        </w:r>
        <w:r w:rsidRPr="00EC2D97">
          <w:rPr>
            <w:rFonts w:asciiTheme="minorHAnsi" w:hAnsiTheme="minorHAnsi" w:cstheme="minorBidi"/>
            <w:sz w:val="22"/>
            <w:szCs w:val="22"/>
            <w:lang w:eastAsia="en-GB"/>
          </w:rPr>
          <w:tab/>
        </w:r>
        <w:r w:rsidRPr="00EC2D97">
          <w:rPr>
            <w:rStyle w:val="Hyperlink"/>
            <w:rFonts w:eastAsia="Calibri"/>
            <w:lang w:eastAsia="en-GB"/>
          </w:rPr>
          <w:t>Physical layer</w:t>
        </w:r>
        <w:r w:rsidRPr="00EC2D97">
          <w:rPr>
            <w:webHidden/>
          </w:rPr>
          <w:tab/>
        </w:r>
        <w:r w:rsidRPr="00EC2D97">
          <w:rPr>
            <w:webHidden/>
          </w:rPr>
          <w:tab/>
        </w:r>
        <w:r w:rsidRPr="00EC2D97">
          <w:rPr>
            <w:webHidden/>
          </w:rPr>
          <w:fldChar w:fldCharType="begin"/>
        </w:r>
        <w:r w:rsidRPr="00EC2D97">
          <w:rPr>
            <w:webHidden/>
          </w:rPr>
          <w:instrText xml:space="preserve"> PAGEREF _Toc89870389 \h </w:instrText>
        </w:r>
        <w:r w:rsidRPr="00EC2D97">
          <w:rPr>
            <w:webHidden/>
          </w:rPr>
        </w:r>
        <w:r w:rsidRPr="00EC2D97">
          <w:rPr>
            <w:webHidden/>
          </w:rPr>
          <w:fldChar w:fldCharType="separate"/>
        </w:r>
        <w:r w:rsidRPr="00EC2D97">
          <w:rPr>
            <w:webHidden/>
          </w:rPr>
          <w:t>37</w:t>
        </w:r>
        <w:r w:rsidRPr="00EC2D97">
          <w:rPr>
            <w:webHidden/>
          </w:rPr>
          <w:fldChar w:fldCharType="end"/>
        </w:r>
      </w:hyperlink>
    </w:p>
    <w:p w14:paraId="43F34738" w14:textId="77777777" w:rsidR="00947DD7" w:rsidRPr="00EC2D97" w:rsidRDefault="00947DD7" w:rsidP="00864804">
      <w:pPr>
        <w:pStyle w:val="TOC2"/>
        <w:rPr>
          <w:rFonts w:asciiTheme="minorHAnsi" w:hAnsiTheme="minorHAnsi" w:cstheme="minorBidi"/>
          <w:sz w:val="22"/>
          <w:szCs w:val="22"/>
          <w:lang w:eastAsia="en-GB"/>
        </w:rPr>
      </w:pPr>
      <w:hyperlink w:anchor="_Toc89870390" w:history="1">
        <w:r w:rsidRPr="00EC2D97">
          <w:rPr>
            <w:rStyle w:val="Hyperlink"/>
            <w:rFonts w:eastAsia="Calibri"/>
            <w:lang w:eastAsia="en-GB"/>
          </w:rPr>
          <w:t>2.2</w:t>
        </w:r>
        <w:r w:rsidRPr="00EC2D97">
          <w:rPr>
            <w:rFonts w:asciiTheme="minorHAnsi" w:hAnsiTheme="minorHAnsi" w:cstheme="minorBidi"/>
            <w:sz w:val="22"/>
            <w:szCs w:val="22"/>
            <w:lang w:eastAsia="en-GB"/>
          </w:rPr>
          <w:tab/>
        </w:r>
        <w:r w:rsidRPr="00EC2D97">
          <w:rPr>
            <w:rStyle w:val="Hyperlink"/>
            <w:rFonts w:eastAsia="Calibri"/>
            <w:lang w:eastAsia="en-GB"/>
          </w:rPr>
          <w:t>Link layer</w:t>
        </w:r>
        <w:r w:rsidRPr="00EC2D97">
          <w:rPr>
            <w:webHidden/>
          </w:rPr>
          <w:tab/>
        </w:r>
        <w:r w:rsidRPr="00EC2D97">
          <w:rPr>
            <w:webHidden/>
          </w:rPr>
          <w:tab/>
        </w:r>
        <w:r w:rsidRPr="00EC2D97">
          <w:rPr>
            <w:webHidden/>
          </w:rPr>
          <w:fldChar w:fldCharType="begin"/>
        </w:r>
        <w:r w:rsidRPr="00EC2D97">
          <w:rPr>
            <w:webHidden/>
          </w:rPr>
          <w:instrText xml:space="preserve"> PAGEREF _Toc89870390 \h </w:instrText>
        </w:r>
        <w:r w:rsidRPr="00EC2D97">
          <w:rPr>
            <w:webHidden/>
          </w:rPr>
        </w:r>
        <w:r w:rsidRPr="00EC2D97">
          <w:rPr>
            <w:webHidden/>
          </w:rPr>
          <w:fldChar w:fldCharType="separate"/>
        </w:r>
        <w:r w:rsidRPr="00EC2D97">
          <w:rPr>
            <w:webHidden/>
          </w:rPr>
          <w:t>37</w:t>
        </w:r>
        <w:r w:rsidRPr="00EC2D97">
          <w:rPr>
            <w:webHidden/>
          </w:rPr>
          <w:fldChar w:fldCharType="end"/>
        </w:r>
      </w:hyperlink>
    </w:p>
    <w:p w14:paraId="67000CDA" w14:textId="77777777" w:rsidR="00947DD7" w:rsidRPr="00EC2D97" w:rsidRDefault="00947DD7" w:rsidP="00864804">
      <w:pPr>
        <w:pStyle w:val="TOC2"/>
        <w:rPr>
          <w:rFonts w:asciiTheme="minorHAnsi" w:hAnsiTheme="minorHAnsi" w:cstheme="minorBidi"/>
          <w:sz w:val="22"/>
          <w:szCs w:val="22"/>
          <w:lang w:eastAsia="en-GB"/>
        </w:rPr>
      </w:pPr>
      <w:hyperlink w:anchor="_Toc89870391" w:history="1">
        <w:r w:rsidRPr="00EC2D97">
          <w:rPr>
            <w:rStyle w:val="Hyperlink"/>
            <w:rFonts w:eastAsia="Calibri"/>
            <w:lang w:eastAsia="en-GB"/>
          </w:rPr>
          <w:t>2.3</w:t>
        </w:r>
        <w:r w:rsidRPr="00EC2D97">
          <w:rPr>
            <w:rFonts w:asciiTheme="minorHAnsi" w:hAnsiTheme="minorHAnsi" w:cstheme="minorBidi"/>
            <w:sz w:val="22"/>
            <w:szCs w:val="22"/>
            <w:lang w:eastAsia="en-GB"/>
          </w:rPr>
          <w:tab/>
        </w:r>
        <w:r w:rsidRPr="00EC2D97">
          <w:rPr>
            <w:rStyle w:val="Hyperlink"/>
            <w:rFonts w:eastAsia="Calibri"/>
            <w:lang w:eastAsia="en-GB"/>
          </w:rPr>
          <w:t>Network layer</w:t>
        </w:r>
        <w:r w:rsidRPr="00EC2D97">
          <w:rPr>
            <w:webHidden/>
          </w:rPr>
          <w:tab/>
        </w:r>
        <w:r w:rsidRPr="00EC2D97">
          <w:rPr>
            <w:webHidden/>
          </w:rPr>
          <w:tab/>
        </w:r>
        <w:r w:rsidRPr="00EC2D97">
          <w:rPr>
            <w:webHidden/>
          </w:rPr>
          <w:fldChar w:fldCharType="begin"/>
        </w:r>
        <w:r w:rsidRPr="00EC2D97">
          <w:rPr>
            <w:webHidden/>
          </w:rPr>
          <w:instrText xml:space="preserve"> PAGEREF _Toc89870391 \h </w:instrText>
        </w:r>
        <w:r w:rsidRPr="00EC2D97">
          <w:rPr>
            <w:webHidden/>
          </w:rPr>
        </w:r>
        <w:r w:rsidRPr="00EC2D97">
          <w:rPr>
            <w:webHidden/>
          </w:rPr>
          <w:fldChar w:fldCharType="separate"/>
        </w:r>
        <w:r w:rsidRPr="00EC2D97">
          <w:rPr>
            <w:webHidden/>
          </w:rPr>
          <w:t>38</w:t>
        </w:r>
        <w:r w:rsidRPr="00EC2D97">
          <w:rPr>
            <w:webHidden/>
          </w:rPr>
          <w:fldChar w:fldCharType="end"/>
        </w:r>
      </w:hyperlink>
    </w:p>
    <w:p w14:paraId="07F9FB6A" w14:textId="77777777" w:rsidR="00947DD7" w:rsidRPr="00EC2D97" w:rsidRDefault="00947DD7" w:rsidP="00864804">
      <w:pPr>
        <w:pStyle w:val="TOC2"/>
        <w:rPr>
          <w:rFonts w:asciiTheme="minorHAnsi" w:hAnsiTheme="minorHAnsi" w:cstheme="minorBidi"/>
          <w:sz w:val="22"/>
          <w:szCs w:val="22"/>
          <w:lang w:eastAsia="en-GB"/>
        </w:rPr>
      </w:pPr>
      <w:hyperlink w:anchor="_Toc89870392" w:history="1">
        <w:r w:rsidRPr="00EC2D97">
          <w:rPr>
            <w:rStyle w:val="Hyperlink"/>
            <w:rFonts w:eastAsia="Calibri"/>
            <w:lang w:eastAsia="en-GB"/>
          </w:rPr>
          <w:t>2.4</w:t>
        </w:r>
        <w:r w:rsidRPr="00EC2D97">
          <w:rPr>
            <w:rFonts w:asciiTheme="minorHAnsi" w:hAnsiTheme="minorHAnsi" w:cstheme="minorBidi"/>
            <w:sz w:val="22"/>
            <w:szCs w:val="22"/>
            <w:lang w:eastAsia="en-GB"/>
          </w:rPr>
          <w:tab/>
        </w:r>
        <w:r w:rsidRPr="00EC2D97">
          <w:rPr>
            <w:rStyle w:val="Hyperlink"/>
            <w:rFonts w:eastAsia="Calibri"/>
            <w:lang w:eastAsia="en-GB"/>
          </w:rPr>
          <w:t>Transport layer</w:t>
        </w:r>
        <w:r w:rsidRPr="00EC2D97">
          <w:rPr>
            <w:webHidden/>
          </w:rPr>
          <w:tab/>
        </w:r>
        <w:r w:rsidRPr="00EC2D97">
          <w:rPr>
            <w:webHidden/>
          </w:rPr>
          <w:tab/>
        </w:r>
        <w:r w:rsidRPr="00EC2D97">
          <w:rPr>
            <w:webHidden/>
          </w:rPr>
          <w:fldChar w:fldCharType="begin"/>
        </w:r>
        <w:r w:rsidRPr="00EC2D97">
          <w:rPr>
            <w:webHidden/>
          </w:rPr>
          <w:instrText xml:space="preserve"> PAGEREF _Toc89870392 \h </w:instrText>
        </w:r>
        <w:r w:rsidRPr="00EC2D97">
          <w:rPr>
            <w:webHidden/>
          </w:rPr>
        </w:r>
        <w:r w:rsidRPr="00EC2D97">
          <w:rPr>
            <w:webHidden/>
          </w:rPr>
          <w:fldChar w:fldCharType="separate"/>
        </w:r>
        <w:r w:rsidRPr="00EC2D97">
          <w:rPr>
            <w:webHidden/>
          </w:rPr>
          <w:t>38</w:t>
        </w:r>
        <w:r w:rsidRPr="00EC2D97">
          <w:rPr>
            <w:webHidden/>
          </w:rPr>
          <w:fldChar w:fldCharType="end"/>
        </w:r>
      </w:hyperlink>
    </w:p>
    <w:p w14:paraId="1C2EBA6C" w14:textId="77777777" w:rsidR="00947DD7" w:rsidRPr="00EC2D97" w:rsidRDefault="00947DD7" w:rsidP="00864804">
      <w:pPr>
        <w:pStyle w:val="TOC1"/>
        <w:rPr>
          <w:rFonts w:asciiTheme="minorHAnsi" w:hAnsiTheme="minorHAnsi" w:cstheme="minorBidi"/>
          <w:sz w:val="22"/>
          <w:szCs w:val="22"/>
          <w:lang w:eastAsia="en-GB"/>
        </w:rPr>
      </w:pPr>
      <w:hyperlink w:anchor="_Toc89870393" w:history="1">
        <w:r w:rsidRPr="00EC2D97">
          <w:rPr>
            <w:rStyle w:val="Hyperlink"/>
            <w:rFonts w:eastAsia="Calibri"/>
            <w:lang w:eastAsia="en-GB"/>
          </w:rPr>
          <w:t>3</w:t>
        </w:r>
        <w:r w:rsidRPr="00EC2D97">
          <w:rPr>
            <w:rFonts w:asciiTheme="minorHAnsi" w:hAnsiTheme="minorHAnsi" w:cstheme="minorBidi"/>
            <w:sz w:val="22"/>
            <w:szCs w:val="22"/>
            <w:lang w:eastAsia="en-GB"/>
          </w:rPr>
          <w:tab/>
        </w:r>
        <w:r w:rsidRPr="00EC2D97">
          <w:rPr>
            <w:rStyle w:val="Hyperlink"/>
            <w:rFonts w:eastAsia="Calibri"/>
            <w:lang w:eastAsia="en-GB"/>
          </w:rPr>
          <w:t>Physical layer</w:t>
        </w:r>
        <w:r w:rsidRPr="00EC2D97">
          <w:rPr>
            <w:webHidden/>
          </w:rPr>
          <w:tab/>
        </w:r>
        <w:r w:rsidRPr="00EC2D97">
          <w:rPr>
            <w:webHidden/>
          </w:rPr>
          <w:tab/>
        </w:r>
        <w:r w:rsidRPr="00EC2D97">
          <w:rPr>
            <w:webHidden/>
          </w:rPr>
          <w:fldChar w:fldCharType="begin"/>
        </w:r>
        <w:r w:rsidRPr="00EC2D97">
          <w:rPr>
            <w:webHidden/>
          </w:rPr>
          <w:instrText xml:space="preserve"> PAGEREF _Toc89870393 \h </w:instrText>
        </w:r>
        <w:r w:rsidRPr="00EC2D97">
          <w:rPr>
            <w:webHidden/>
          </w:rPr>
        </w:r>
        <w:r w:rsidRPr="00EC2D97">
          <w:rPr>
            <w:webHidden/>
          </w:rPr>
          <w:fldChar w:fldCharType="separate"/>
        </w:r>
        <w:r w:rsidRPr="00EC2D97">
          <w:rPr>
            <w:webHidden/>
          </w:rPr>
          <w:t>38</w:t>
        </w:r>
        <w:r w:rsidRPr="00EC2D97">
          <w:rPr>
            <w:webHidden/>
          </w:rPr>
          <w:fldChar w:fldCharType="end"/>
        </w:r>
      </w:hyperlink>
    </w:p>
    <w:p w14:paraId="47B27B74" w14:textId="77777777" w:rsidR="00947DD7" w:rsidRPr="00EC2D97" w:rsidRDefault="00947DD7" w:rsidP="00864804">
      <w:pPr>
        <w:pStyle w:val="TOC2"/>
        <w:rPr>
          <w:rFonts w:asciiTheme="minorHAnsi" w:hAnsiTheme="minorHAnsi" w:cstheme="minorBidi"/>
          <w:sz w:val="22"/>
          <w:szCs w:val="22"/>
          <w:lang w:eastAsia="en-GB"/>
        </w:rPr>
      </w:pPr>
      <w:hyperlink w:anchor="_Toc89870394" w:history="1">
        <w:r w:rsidRPr="00EC2D97">
          <w:rPr>
            <w:rStyle w:val="Hyperlink"/>
            <w:rFonts w:eastAsia="Calibri"/>
            <w:lang w:eastAsia="en-GB"/>
          </w:rPr>
          <w:t>3.1</w:t>
        </w:r>
        <w:r w:rsidRPr="00EC2D97">
          <w:rPr>
            <w:rFonts w:asciiTheme="minorHAnsi" w:hAnsiTheme="minorHAnsi" w:cstheme="minorBidi"/>
            <w:sz w:val="22"/>
            <w:szCs w:val="22"/>
            <w:lang w:eastAsia="en-GB"/>
          </w:rPr>
          <w:tab/>
        </w:r>
        <w:r w:rsidRPr="00EC2D97">
          <w:rPr>
            <w:rStyle w:val="Hyperlink"/>
            <w:rFonts w:eastAsia="Calibri"/>
            <w:lang w:eastAsia="en-GB"/>
          </w:rPr>
          <w:t>Parameters</w:t>
        </w:r>
        <w:r w:rsidRPr="00EC2D97">
          <w:rPr>
            <w:webHidden/>
          </w:rPr>
          <w:tab/>
        </w:r>
        <w:r w:rsidRPr="00EC2D97">
          <w:rPr>
            <w:webHidden/>
          </w:rPr>
          <w:tab/>
        </w:r>
        <w:r w:rsidRPr="00EC2D97">
          <w:rPr>
            <w:webHidden/>
          </w:rPr>
          <w:fldChar w:fldCharType="begin"/>
        </w:r>
        <w:r w:rsidRPr="00EC2D97">
          <w:rPr>
            <w:webHidden/>
          </w:rPr>
          <w:instrText xml:space="preserve"> PAGEREF _Toc89870394 \h </w:instrText>
        </w:r>
        <w:r w:rsidRPr="00EC2D97">
          <w:rPr>
            <w:webHidden/>
          </w:rPr>
        </w:r>
        <w:r w:rsidRPr="00EC2D97">
          <w:rPr>
            <w:webHidden/>
          </w:rPr>
          <w:fldChar w:fldCharType="separate"/>
        </w:r>
        <w:r w:rsidRPr="00EC2D97">
          <w:rPr>
            <w:webHidden/>
          </w:rPr>
          <w:t>38</w:t>
        </w:r>
        <w:r w:rsidRPr="00EC2D97">
          <w:rPr>
            <w:webHidden/>
          </w:rPr>
          <w:fldChar w:fldCharType="end"/>
        </w:r>
      </w:hyperlink>
    </w:p>
    <w:p w14:paraId="2536F027" w14:textId="77777777" w:rsidR="00947DD7" w:rsidRPr="00EC2D97" w:rsidRDefault="00947DD7" w:rsidP="00864804">
      <w:pPr>
        <w:pStyle w:val="TOC2"/>
        <w:rPr>
          <w:rFonts w:asciiTheme="minorHAnsi" w:hAnsiTheme="minorHAnsi" w:cstheme="minorBidi"/>
          <w:sz w:val="22"/>
          <w:szCs w:val="22"/>
          <w:lang w:eastAsia="en-GB"/>
        </w:rPr>
      </w:pPr>
      <w:hyperlink w:anchor="_Toc89870395" w:history="1">
        <w:r w:rsidRPr="00EC2D97">
          <w:rPr>
            <w:rStyle w:val="Hyperlink"/>
            <w:rFonts w:eastAsia="Calibri"/>
            <w:lang w:eastAsia="en-GB"/>
          </w:rPr>
          <w:t>3.2</w:t>
        </w:r>
        <w:r w:rsidRPr="00EC2D97">
          <w:rPr>
            <w:rFonts w:asciiTheme="minorHAnsi" w:hAnsiTheme="minorHAnsi" w:cstheme="minorBidi"/>
            <w:sz w:val="22"/>
            <w:szCs w:val="22"/>
            <w:lang w:eastAsia="en-GB"/>
          </w:rPr>
          <w:tab/>
        </w:r>
        <w:r w:rsidRPr="00EC2D97">
          <w:rPr>
            <w:rStyle w:val="Hyperlink"/>
            <w:rFonts w:eastAsia="Calibri"/>
            <w:lang w:eastAsia="en-GB"/>
          </w:rPr>
          <w:t>Transceiver characteristics</w:t>
        </w:r>
        <w:r w:rsidRPr="00EC2D97">
          <w:rPr>
            <w:webHidden/>
          </w:rPr>
          <w:tab/>
        </w:r>
        <w:r w:rsidRPr="00EC2D97">
          <w:rPr>
            <w:webHidden/>
          </w:rPr>
          <w:tab/>
        </w:r>
        <w:r w:rsidRPr="00EC2D97">
          <w:rPr>
            <w:webHidden/>
          </w:rPr>
          <w:fldChar w:fldCharType="begin"/>
        </w:r>
        <w:r w:rsidRPr="00EC2D97">
          <w:rPr>
            <w:webHidden/>
          </w:rPr>
          <w:instrText xml:space="preserve"> PAGEREF _Toc89870395 \h </w:instrText>
        </w:r>
        <w:r w:rsidRPr="00EC2D97">
          <w:rPr>
            <w:webHidden/>
          </w:rPr>
        </w:r>
        <w:r w:rsidRPr="00EC2D97">
          <w:rPr>
            <w:webHidden/>
          </w:rPr>
          <w:fldChar w:fldCharType="separate"/>
        </w:r>
        <w:r w:rsidRPr="00EC2D97">
          <w:rPr>
            <w:webHidden/>
          </w:rPr>
          <w:t>39</w:t>
        </w:r>
        <w:r w:rsidRPr="00EC2D97">
          <w:rPr>
            <w:webHidden/>
          </w:rPr>
          <w:fldChar w:fldCharType="end"/>
        </w:r>
      </w:hyperlink>
    </w:p>
    <w:p w14:paraId="47A7C7EF" w14:textId="77777777" w:rsidR="00947DD7" w:rsidRPr="00EC2D97" w:rsidRDefault="00947DD7" w:rsidP="00864804">
      <w:pPr>
        <w:pStyle w:val="TOC2"/>
        <w:rPr>
          <w:rFonts w:asciiTheme="minorHAnsi" w:hAnsiTheme="minorHAnsi" w:cstheme="minorBidi"/>
          <w:sz w:val="22"/>
          <w:szCs w:val="22"/>
          <w:lang w:eastAsia="en-GB"/>
        </w:rPr>
      </w:pPr>
      <w:hyperlink w:anchor="_Toc89870396" w:history="1">
        <w:r w:rsidRPr="00EC2D97">
          <w:rPr>
            <w:rStyle w:val="Hyperlink"/>
            <w:rFonts w:eastAsia="Calibri"/>
            <w:lang w:eastAsia="en-GB"/>
          </w:rPr>
          <w:t>3.3</w:t>
        </w:r>
        <w:r w:rsidRPr="00EC2D97">
          <w:rPr>
            <w:rFonts w:asciiTheme="minorHAnsi" w:hAnsiTheme="minorHAnsi" w:cstheme="minorBidi"/>
            <w:sz w:val="22"/>
            <w:szCs w:val="22"/>
            <w:lang w:eastAsia="en-GB"/>
          </w:rPr>
          <w:tab/>
        </w:r>
        <w:r w:rsidRPr="00EC2D97">
          <w:rPr>
            <w:rStyle w:val="Hyperlink"/>
            <w:rFonts w:eastAsia="Calibri"/>
            <w:lang w:eastAsia="en-GB"/>
          </w:rPr>
          <w:t>Modulation scheme</w:t>
        </w:r>
        <w:r w:rsidRPr="00EC2D97">
          <w:rPr>
            <w:webHidden/>
          </w:rPr>
          <w:tab/>
        </w:r>
        <w:r w:rsidRPr="00EC2D97">
          <w:rPr>
            <w:webHidden/>
          </w:rPr>
          <w:tab/>
        </w:r>
        <w:r w:rsidRPr="00EC2D97">
          <w:rPr>
            <w:webHidden/>
          </w:rPr>
          <w:fldChar w:fldCharType="begin"/>
        </w:r>
        <w:r w:rsidRPr="00EC2D97">
          <w:rPr>
            <w:webHidden/>
          </w:rPr>
          <w:instrText xml:space="preserve"> PAGEREF _Toc89870396 \h </w:instrText>
        </w:r>
        <w:r w:rsidRPr="00EC2D97">
          <w:rPr>
            <w:webHidden/>
          </w:rPr>
        </w:r>
        <w:r w:rsidRPr="00EC2D97">
          <w:rPr>
            <w:webHidden/>
          </w:rPr>
          <w:fldChar w:fldCharType="separate"/>
        </w:r>
        <w:r w:rsidRPr="00EC2D97">
          <w:rPr>
            <w:webHidden/>
          </w:rPr>
          <w:t>40</w:t>
        </w:r>
        <w:r w:rsidRPr="00EC2D97">
          <w:rPr>
            <w:webHidden/>
          </w:rPr>
          <w:fldChar w:fldCharType="end"/>
        </w:r>
      </w:hyperlink>
    </w:p>
    <w:p w14:paraId="0AADE568" w14:textId="77777777" w:rsidR="00947DD7" w:rsidRPr="00EC2D97" w:rsidRDefault="00947DD7" w:rsidP="00864804">
      <w:pPr>
        <w:pStyle w:val="TOC2"/>
        <w:rPr>
          <w:rFonts w:asciiTheme="minorHAnsi" w:hAnsiTheme="minorHAnsi" w:cstheme="minorBidi"/>
          <w:sz w:val="22"/>
          <w:szCs w:val="22"/>
          <w:lang w:eastAsia="en-GB"/>
        </w:rPr>
      </w:pPr>
      <w:hyperlink w:anchor="_Toc89870397" w:history="1">
        <w:r w:rsidRPr="00EC2D97">
          <w:rPr>
            <w:rStyle w:val="Hyperlink"/>
            <w:rFonts w:eastAsia="Calibri"/>
            <w:lang w:eastAsia="en-GB"/>
          </w:rPr>
          <w:t>3.4</w:t>
        </w:r>
        <w:r w:rsidRPr="00EC2D97">
          <w:rPr>
            <w:rFonts w:asciiTheme="minorHAnsi" w:hAnsiTheme="minorHAnsi" w:cstheme="minorBidi"/>
            <w:sz w:val="22"/>
            <w:szCs w:val="22"/>
            <w:lang w:eastAsia="en-GB"/>
          </w:rPr>
          <w:tab/>
        </w:r>
        <w:r w:rsidRPr="00EC2D97">
          <w:rPr>
            <w:rStyle w:val="Hyperlink"/>
            <w:rFonts w:eastAsia="Calibri"/>
            <w:lang w:eastAsia="en-GB"/>
          </w:rPr>
          <w:t>Data transmission bit rate</w:t>
        </w:r>
        <w:r w:rsidRPr="00EC2D97">
          <w:rPr>
            <w:webHidden/>
          </w:rPr>
          <w:tab/>
        </w:r>
        <w:r w:rsidRPr="00EC2D97">
          <w:rPr>
            <w:webHidden/>
          </w:rPr>
          <w:tab/>
        </w:r>
        <w:r w:rsidRPr="00EC2D97">
          <w:rPr>
            <w:webHidden/>
          </w:rPr>
          <w:fldChar w:fldCharType="begin"/>
        </w:r>
        <w:r w:rsidRPr="00EC2D97">
          <w:rPr>
            <w:webHidden/>
          </w:rPr>
          <w:instrText xml:space="preserve"> PAGEREF _Toc89870397 \h </w:instrText>
        </w:r>
        <w:r w:rsidRPr="00EC2D97">
          <w:rPr>
            <w:webHidden/>
          </w:rPr>
        </w:r>
        <w:r w:rsidRPr="00EC2D97">
          <w:rPr>
            <w:webHidden/>
          </w:rPr>
          <w:fldChar w:fldCharType="separate"/>
        </w:r>
        <w:r w:rsidRPr="00EC2D97">
          <w:rPr>
            <w:webHidden/>
          </w:rPr>
          <w:t>40</w:t>
        </w:r>
        <w:r w:rsidRPr="00EC2D97">
          <w:rPr>
            <w:webHidden/>
          </w:rPr>
          <w:fldChar w:fldCharType="end"/>
        </w:r>
      </w:hyperlink>
    </w:p>
    <w:p w14:paraId="4C46887E" w14:textId="77777777" w:rsidR="00947DD7" w:rsidRPr="00EC2D97" w:rsidRDefault="00947DD7" w:rsidP="00864804">
      <w:pPr>
        <w:pStyle w:val="TOC2"/>
        <w:rPr>
          <w:rFonts w:asciiTheme="minorHAnsi" w:hAnsiTheme="minorHAnsi" w:cstheme="minorBidi"/>
          <w:sz w:val="22"/>
          <w:szCs w:val="22"/>
          <w:lang w:eastAsia="en-GB"/>
        </w:rPr>
      </w:pPr>
      <w:hyperlink w:anchor="_Toc89870398" w:history="1">
        <w:r w:rsidRPr="00EC2D97">
          <w:rPr>
            <w:rStyle w:val="Hyperlink"/>
            <w:rFonts w:eastAsia="Calibri"/>
            <w:lang w:eastAsia="en-GB"/>
          </w:rPr>
          <w:t>3.5</w:t>
        </w:r>
        <w:r w:rsidRPr="00EC2D97">
          <w:rPr>
            <w:rFonts w:asciiTheme="minorHAnsi" w:hAnsiTheme="minorHAnsi" w:cstheme="minorBidi"/>
            <w:sz w:val="22"/>
            <w:szCs w:val="22"/>
            <w:lang w:eastAsia="en-GB"/>
          </w:rPr>
          <w:tab/>
        </w:r>
        <w:r w:rsidRPr="00EC2D97">
          <w:rPr>
            <w:rStyle w:val="Hyperlink"/>
            <w:rFonts w:eastAsia="Calibri"/>
            <w:lang w:eastAsia="en-GB"/>
          </w:rPr>
          <w:t>Frame structure</w:t>
        </w:r>
        <w:r w:rsidRPr="00EC2D97">
          <w:rPr>
            <w:webHidden/>
          </w:rPr>
          <w:tab/>
        </w:r>
        <w:r w:rsidRPr="00EC2D97">
          <w:rPr>
            <w:webHidden/>
          </w:rPr>
          <w:tab/>
        </w:r>
        <w:r w:rsidRPr="00EC2D97">
          <w:rPr>
            <w:webHidden/>
          </w:rPr>
          <w:fldChar w:fldCharType="begin"/>
        </w:r>
        <w:r w:rsidRPr="00EC2D97">
          <w:rPr>
            <w:webHidden/>
          </w:rPr>
          <w:instrText xml:space="preserve"> PAGEREF _Toc89870398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48EF2F14" w14:textId="77777777" w:rsidR="00947DD7" w:rsidRPr="00EC2D97" w:rsidRDefault="00947DD7" w:rsidP="00864804">
      <w:pPr>
        <w:pStyle w:val="TOC2"/>
        <w:rPr>
          <w:rFonts w:asciiTheme="minorHAnsi" w:hAnsiTheme="minorHAnsi" w:cstheme="minorBidi"/>
          <w:sz w:val="22"/>
          <w:szCs w:val="22"/>
          <w:lang w:eastAsia="en-GB"/>
        </w:rPr>
      </w:pPr>
      <w:hyperlink w:anchor="_Toc89870399" w:history="1">
        <w:r w:rsidRPr="00EC2D97">
          <w:rPr>
            <w:rStyle w:val="Hyperlink"/>
            <w:rFonts w:eastAsia="Calibri"/>
            <w:lang w:eastAsia="en-GB"/>
          </w:rPr>
          <w:t>3.6</w:t>
        </w:r>
        <w:r w:rsidRPr="00EC2D97">
          <w:rPr>
            <w:rFonts w:asciiTheme="minorHAnsi" w:hAnsiTheme="minorHAnsi" w:cstheme="minorBidi"/>
            <w:sz w:val="22"/>
            <w:szCs w:val="22"/>
            <w:lang w:eastAsia="en-GB"/>
          </w:rPr>
          <w:tab/>
        </w:r>
        <w:r w:rsidRPr="00EC2D97">
          <w:rPr>
            <w:rStyle w:val="Hyperlink"/>
            <w:rFonts w:eastAsia="Calibri"/>
            <w:lang w:eastAsia="en-GB"/>
          </w:rPr>
          <w:t>Signal information</w:t>
        </w:r>
        <w:r w:rsidRPr="00EC2D97">
          <w:rPr>
            <w:webHidden/>
          </w:rPr>
          <w:tab/>
        </w:r>
        <w:r w:rsidRPr="00EC2D97">
          <w:rPr>
            <w:webHidden/>
          </w:rPr>
          <w:tab/>
        </w:r>
        <w:r w:rsidRPr="00EC2D97">
          <w:rPr>
            <w:webHidden/>
          </w:rPr>
          <w:fldChar w:fldCharType="begin"/>
        </w:r>
        <w:r w:rsidRPr="00EC2D97">
          <w:rPr>
            <w:webHidden/>
          </w:rPr>
          <w:instrText xml:space="preserve"> PAGEREF _Toc89870399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1AEDDBEC" w14:textId="77777777" w:rsidR="00947DD7" w:rsidRPr="00EC2D97" w:rsidRDefault="00947DD7" w:rsidP="00864804">
      <w:pPr>
        <w:pStyle w:val="TOC2"/>
        <w:rPr>
          <w:rFonts w:asciiTheme="minorHAnsi" w:hAnsiTheme="minorHAnsi" w:cstheme="minorBidi"/>
          <w:sz w:val="22"/>
          <w:szCs w:val="22"/>
          <w:lang w:eastAsia="en-GB"/>
        </w:rPr>
      </w:pPr>
      <w:hyperlink w:anchor="_Toc89870400" w:history="1">
        <w:r w:rsidRPr="00EC2D97">
          <w:rPr>
            <w:rStyle w:val="Hyperlink"/>
            <w:rFonts w:eastAsia="Calibri"/>
            <w:lang w:eastAsia="en-GB"/>
          </w:rPr>
          <w:t>3.7</w:t>
        </w:r>
        <w:r w:rsidRPr="00EC2D97">
          <w:rPr>
            <w:rFonts w:asciiTheme="minorHAnsi" w:hAnsiTheme="minorHAnsi" w:cstheme="minorBidi"/>
            <w:sz w:val="22"/>
            <w:szCs w:val="22"/>
            <w:lang w:eastAsia="en-GB"/>
          </w:rPr>
          <w:tab/>
        </w:r>
        <w:r w:rsidRPr="00EC2D97">
          <w:rPr>
            <w:rStyle w:val="Hyperlink"/>
            <w:rFonts w:eastAsia="Calibri"/>
            <w:lang w:eastAsia="en-GB"/>
          </w:rPr>
          <w:t xml:space="preserve">Forward </w:t>
        </w:r>
        <w:r w:rsidRPr="00EC2D97">
          <w:rPr>
            <w:rStyle w:val="Hyperlink"/>
            <w:rFonts w:eastAsia="Calibri"/>
          </w:rPr>
          <w:t>error</w:t>
        </w:r>
        <w:r w:rsidRPr="00EC2D97">
          <w:rPr>
            <w:rStyle w:val="Hyperlink"/>
            <w:rFonts w:eastAsia="Calibri"/>
            <w:lang w:eastAsia="en-GB"/>
          </w:rPr>
          <w:t xml:space="preserve"> correction and bit scrambling</w:t>
        </w:r>
        <w:r w:rsidRPr="00EC2D97">
          <w:rPr>
            <w:webHidden/>
          </w:rPr>
          <w:tab/>
        </w:r>
        <w:r w:rsidRPr="00EC2D97">
          <w:rPr>
            <w:webHidden/>
          </w:rPr>
          <w:tab/>
        </w:r>
        <w:r w:rsidRPr="00EC2D97">
          <w:rPr>
            <w:webHidden/>
          </w:rPr>
          <w:fldChar w:fldCharType="begin"/>
        </w:r>
        <w:r w:rsidRPr="00EC2D97">
          <w:rPr>
            <w:webHidden/>
          </w:rPr>
          <w:instrText xml:space="preserve"> PAGEREF _Toc89870400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321AB56A" w14:textId="77777777" w:rsidR="00947DD7" w:rsidRPr="00EC2D97" w:rsidRDefault="00947DD7" w:rsidP="00864804">
      <w:pPr>
        <w:pStyle w:val="TOC2"/>
        <w:rPr>
          <w:rFonts w:asciiTheme="minorHAnsi" w:hAnsiTheme="minorHAnsi" w:cstheme="minorBidi"/>
          <w:sz w:val="22"/>
          <w:szCs w:val="22"/>
          <w:lang w:eastAsia="en-GB"/>
        </w:rPr>
      </w:pPr>
      <w:hyperlink w:anchor="_Toc89870401" w:history="1">
        <w:r w:rsidRPr="00EC2D97">
          <w:rPr>
            <w:rStyle w:val="Hyperlink"/>
            <w:rFonts w:eastAsia="Calibri"/>
            <w:lang w:eastAsia="en-GB"/>
          </w:rPr>
          <w:t>3.8</w:t>
        </w:r>
        <w:r w:rsidRPr="00EC2D97">
          <w:rPr>
            <w:rFonts w:asciiTheme="minorHAnsi" w:hAnsiTheme="minorHAnsi" w:cstheme="minorBidi"/>
            <w:sz w:val="22"/>
            <w:szCs w:val="22"/>
            <w:lang w:eastAsia="en-GB"/>
          </w:rPr>
          <w:tab/>
        </w:r>
        <w:r w:rsidRPr="00EC2D97">
          <w:rPr>
            <w:rStyle w:val="Hyperlink"/>
            <w:rFonts w:eastAsia="Calibri"/>
            <w:lang w:eastAsia="en-GB"/>
          </w:rPr>
          <w:t>Transmitter transient response</w:t>
        </w:r>
        <w:r w:rsidRPr="00EC2D97">
          <w:rPr>
            <w:webHidden/>
          </w:rPr>
          <w:tab/>
        </w:r>
        <w:r w:rsidRPr="00EC2D97">
          <w:rPr>
            <w:webHidden/>
          </w:rPr>
          <w:tab/>
        </w:r>
        <w:r w:rsidRPr="00EC2D97">
          <w:rPr>
            <w:webHidden/>
          </w:rPr>
          <w:fldChar w:fldCharType="begin"/>
        </w:r>
        <w:r w:rsidRPr="00EC2D97">
          <w:rPr>
            <w:webHidden/>
          </w:rPr>
          <w:instrText xml:space="preserve"> PAGEREF _Toc89870401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45AE84B1" w14:textId="77777777" w:rsidR="00947DD7" w:rsidRPr="00EC2D97" w:rsidRDefault="00947DD7" w:rsidP="00864804">
      <w:pPr>
        <w:pStyle w:val="TOC2"/>
        <w:rPr>
          <w:rFonts w:asciiTheme="minorHAnsi" w:hAnsiTheme="minorHAnsi" w:cstheme="minorBidi"/>
          <w:sz w:val="22"/>
          <w:szCs w:val="22"/>
          <w:lang w:eastAsia="en-GB"/>
        </w:rPr>
      </w:pPr>
      <w:hyperlink w:anchor="_Toc89870402" w:history="1">
        <w:r w:rsidRPr="00EC2D97">
          <w:rPr>
            <w:rStyle w:val="Hyperlink"/>
            <w:rFonts w:eastAsia="Calibri"/>
            <w:lang w:eastAsia="en-GB"/>
          </w:rPr>
          <w:t>3.9</w:t>
        </w:r>
        <w:r w:rsidRPr="00EC2D97">
          <w:rPr>
            <w:rFonts w:asciiTheme="minorHAnsi" w:hAnsiTheme="minorHAnsi" w:cstheme="minorBidi"/>
            <w:sz w:val="22"/>
            <w:szCs w:val="22"/>
            <w:lang w:eastAsia="en-GB"/>
          </w:rPr>
          <w:tab/>
        </w:r>
        <w:r w:rsidRPr="00EC2D97">
          <w:rPr>
            <w:rStyle w:val="Hyperlink"/>
            <w:rFonts w:eastAsia="Calibri"/>
            <w:lang w:eastAsia="en-GB"/>
          </w:rPr>
          <w:t>Transmitter power</w:t>
        </w:r>
        <w:r w:rsidRPr="00EC2D97">
          <w:rPr>
            <w:webHidden/>
          </w:rPr>
          <w:tab/>
        </w:r>
        <w:r w:rsidRPr="00EC2D97">
          <w:rPr>
            <w:webHidden/>
          </w:rPr>
          <w:tab/>
        </w:r>
        <w:r w:rsidRPr="00EC2D97">
          <w:rPr>
            <w:webHidden/>
          </w:rPr>
          <w:fldChar w:fldCharType="begin"/>
        </w:r>
        <w:r w:rsidRPr="00EC2D97">
          <w:rPr>
            <w:webHidden/>
          </w:rPr>
          <w:instrText xml:space="preserve"> PAGEREF _Toc89870402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53254454" w14:textId="77777777" w:rsidR="00947DD7" w:rsidRPr="00EC2D97" w:rsidRDefault="00947DD7" w:rsidP="00864804">
      <w:pPr>
        <w:pStyle w:val="TOC1"/>
        <w:rPr>
          <w:rFonts w:asciiTheme="minorHAnsi" w:hAnsiTheme="minorHAnsi" w:cstheme="minorBidi"/>
          <w:sz w:val="22"/>
          <w:szCs w:val="22"/>
          <w:lang w:eastAsia="en-GB"/>
        </w:rPr>
      </w:pPr>
      <w:hyperlink w:anchor="_Toc89870403" w:history="1">
        <w:r w:rsidRPr="00EC2D97">
          <w:rPr>
            <w:rStyle w:val="Hyperlink"/>
            <w:rFonts w:eastAsia="Calibri"/>
            <w:lang w:eastAsia="en-GB"/>
          </w:rPr>
          <w:t>4</w:t>
        </w:r>
        <w:r w:rsidRPr="00EC2D97">
          <w:rPr>
            <w:rFonts w:asciiTheme="minorHAnsi" w:hAnsiTheme="minorHAnsi" w:cstheme="minorBidi"/>
            <w:sz w:val="22"/>
            <w:szCs w:val="22"/>
            <w:lang w:eastAsia="en-GB"/>
          </w:rPr>
          <w:tab/>
        </w:r>
        <w:r w:rsidRPr="00EC2D97">
          <w:rPr>
            <w:rStyle w:val="Hyperlink"/>
            <w:rFonts w:eastAsia="Calibri"/>
            <w:lang w:eastAsia="en-GB"/>
          </w:rPr>
          <w:t>Link layer</w:t>
        </w:r>
        <w:r w:rsidRPr="00EC2D97">
          <w:rPr>
            <w:webHidden/>
          </w:rPr>
          <w:tab/>
        </w:r>
        <w:r w:rsidRPr="00EC2D97">
          <w:rPr>
            <w:webHidden/>
          </w:rPr>
          <w:tab/>
        </w:r>
        <w:r w:rsidRPr="00EC2D97">
          <w:rPr>
            <w:webHidden/>
          </w:rPr>
          <w:fldChar w:fldCharType="begin"/>
        </w:r>
        <w:r w:rsidRPr="00EC2D97">
          <w:rPr>
            <w:webHidden/>
          </w:rPr>
          <w:instrText xml:space="preserve"> PAGEREF _Toc89870403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57BB3609" w14:textId="77777777" w:rsidR="00947DD7" w:rsidRPr="00EC2D97" w:rsidRDefault="00947DD7" w:rsidP="00864804">
      <w:pPr>
        <w:pStyle w:val="TOC2"/>
        <w:rPr>
          <w:rFonts w:asciiTheme="minorHAnsi" w:hAnsiTheme="minorHAnsi" w:cstheme="minorBidi"/>
          <w:sz w:val="22"/>
          <w:szCs w:val="22"/>
          <w:lang w:eastAsia="en-GB"/>
        </w:rPr>
      </w:pPr>
      <w:hyperlink w:anchor="_Toc89870404" w:history="1">
        <w:r w:rsidRPr="00EC2D97">
          <w:rPr>
            <w:rStyle w:val="Hyperlink"/>
            <w:rFonts w:eastAsia="Calibri"/>
            <w:lang w:eastAsia="en-GB"/>
          </w:rPr>
          <w:t>4.1</w:t>
        </w:r>
        <w:r w:rsidRPr="00EC2D97">
          <w:rPr>
            <w:rFonts w:asciiTheme="minorHAnsi" w:hAnsiTheme="minorHAnsi" w:cstheme="minorBidi"/>
            <w:sz w:val="22"/>
            <w:szCs w:val="22"/>
            <w:lang w:eastAsia="en-GB"/>
          </w:rPr>
          <w:tab/>
        </w:r>
        <w:r w:rsidRPr="00EC2D97">
          <w:rPr>
            <w:rStyle w:val="Hyperlink"/>
            <w:rFonts w:eastAsia="Calibri"/>
            <w:lang w:eastAsia="en-GB"/>
          </w:rPr>
          <w:t>Sub-layer 1 – medium access control</w:t>
        </w:r>
        <w:r w:rsidRPr="00EC2D97">
          <w:rPr>
            <w:webHidden/>
          </w:rPr>
          <w:tab/>
        </w:r>
        <w:r w:rsidRPr="00EC2D97">
          <w:rPr>
            <w:webHidden/>
          </w:rPr>
          <w:tab/>
        </w:r>
        <w:r w:rsidRPr="00EC2D97">
          <w:rPr>
            <w:webHidden/>
          </w:rPr>
          <w:fldChar w:fldCharType="begin"/>
        </w:r>
        <w:r w:rsidRPr="00EC2D97">
          <w:rPr>
            <w:webHidden/>
          </w:rPr>
          <w:instrText xml:space="preserve"> PAGEREF _Toc89870404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4414EA36" w14:textId="77777777" w:rsidR="00947DD7" w:rsidRPr="00EC2D97" w:rsidRDefault="00947DD7" w:rsidP="00864804">
      <w:pPr>
        <w:pStyle w:val="TOC2"/>
        <w:rPr>
          <w:rFonts w:asciiTheme="minorHAnsi" w:hAnsiTheme="minorHAnsi" w:cstheme="minorBidi"/>
          <w:sz w:val="22"/>
          <w:szCs w:val="22"/>
          <w:lang w:eastAsia="en-GB"/>
        </w:rPr>
      </w:pPr>
      <w:hyperlink w:anchor="_Toc89870405" w:history="1">
        <w:r w:rsidRPr="00EC2D97">
          <w:rPr>
            <w:rStyle w:val="Hyperlink"/>
            <w:rFonts w:eastAsia="Calibri"/>
            <w:lang w:eastAsia="en-GB"/>
          </w:rPr>
          <w:t>4.2</w:t>
        </w:r>
        <w:r w:rsidRPr="00EC2D97">
          <w:rPr>
            <w:rFonts w:asciiTheme="minorHAnsi" w:hAnsiTheme="minorHAnsi" w:cstheme="minorBidi"/>
            <w:sz w:val="22"/>
            <w:szCs w:val="22"/>
            <w:lang w:eastAsia="en-GB"/>
          </w:rPr>
          <w:tab/>
        </w:r>
        <w:r w:rsidRPr="00EC2D97">
          <w:rPr>
            <w:rStyle w:val="Hyperlink"/>
            <w:rFonts w:eastAsia="Calibri"/>
            <w:lang w:eastAsia="en-GB"/>
          </w:rPr>
          <w:t>TDMA synchronization</w:t>
        </w:r>
        <w:r w:rsidRPr="00EC2D97">
          <w:rPr>
            <w:webHidden/>
          </w:rPr>
          <w:tab/>
        </w:r>
        <w:r w:rsidRPr="00EC2D97">
          <w:rPr>
            <w:webHidden/>
          </w:rPr>
          <w:tab/>
        </w:r>
        <w:r w:rsidRPr="00EC2D97">
          <w:rPr>
            <w:webHidden/>
          </w:rPr>
          <w:fldChar w:fldCharType="begin"/>
        </w:r>
        <w:r w:rsidRPr="00EC2D97">
          <w:rPr>
            <w:webHidden/>
          </w:rPr>
          <w:instrText xml:space="preserve"> PAGEREF _Toc89870405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7169E584" w14:textId="77777777" w:rsidR="00947DD7" w:rsidRPr="00EC2D97" w:rsidRDefault="00947DD7" w:rsidP="00864804">
      <w:pPr>
        <w:pStyle w:val="TOC2"/>
        <w:rPr>
          <w:rFonts w:asciiTheme="minorHAnsi" w:hAnsiTheme="minorHAnsi" w:cstheme="minorBidi"/>
          <w:sz w:val="22"/>
          <w:szCs w:val="22"/>
          <w:lang w:eastAsia="en-GB"/>
        </w:rPr>
      </w:pPr>
      <w:hyperlink w:anchor="_Toc89870406" w:history="1">
        <w:r w:rsidRPr="00EC2D97">
          <w:rPr>
            <w:rStyle w:val="Hyperlink"/>
            <w:rFonts w:eastAsia="Calibri"/>
            <w:lang w:eastAsia="en-GB"/>
          </w:rPr>
          <w:t>4.3</w:t>
        </w:r>
        <w:r w:rsidRPr="00EC2D97">
          <w:rPr>
            <w:rFonts w:asciiTheme="minorHAnsi" w:hAnsiTheme="minorHAnsi" w:cstheme="minorBidi"/>
            <w:sz w:val="22"/>
            <w:szCs w:val="22"/>
            <w:lang w:eastAsia="en-GB"/>
          </w:rPr>
          <w:tab/>
        </w:r>
        <w:r w:rsidRPr="00EC2D97">
          <w:rPr>
            <w:rStyle w:val="Hyperlink"/>
            <w:rFonts w:eastAsia="Calibri"/>
            <w:lang w:eastAsia="en-GB"/>
          </w:rPr>
          <w:t>Time division</w:t>
        </w:r>
        <w:r w:rsidRPr="00EC2D97">
          <w:rPr>
            <w:webHidden/>
          </w:rPr>
          <w:tab/>
        </w:r>
        <w:r w:rsidRPr="00EC2D97">
          <w:rPr>
            <w:webHidden/>
          </w:rPr>
          <w:tab/>
        </w:r>
        <w:r w:rsidRPr="00EC2D97">
          <w:rPr>
            <w:webHidden/>
          </w:rPr>
          <w:fldChar w:fldCharType="begin"/>
        </w:r>
        <w:r w:rsidRPr="00EC2D97">
          <w:rPr>
            <w:webHidden/>
          </w:rPr>
          <w:instrText xml:space="preserve"> PAGEREF _Toc89870406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0696F93C" w14:textId="77777777" w:rsidR="00947DD7" w:rsidRPr="00EC2D97" w:rsidRDefault="00947DD7" w:rsidP="00864804">
      <w:pPr>
        <w:pStyle w:val="TOC2"/>
        <w:rPr>
          <w:rFonts w:asciiTheme="minorHAnsi" w:hAnsiTheme="minorHAnsi" w:cstheme="minorBidi"/>
          <w:sz w:val="22"/>
          <w:szCs w:val="22"/>
          <w:lang w:eastAsia="en-GB"/>
        </w:rPr>
      </w:pPr>
      <w:hyperlink w:anchor="_Toc89870407" w:history="1">
        <w:r w:rsidRPr="00EC2D97">
          <w:rPr>
            <w:rStyle w:val="Hyperlink"/>
            <w:rFonts w:eastAsia="Calibri"/>
            <w:lang w:eastAsia="en-GB"/>
          </w:rPr>
          <w:t>4.4</w:t>
        </w:r>
        <w:r w:rsidRPr="00EC2D97">
          <w:rPr>
            <w:rFonts w:asciiTheme="minorHAnsi" w:hAnsiTheme="minorHAnsi" w:cstheme="minorBidi"/>
            <w:sz w:val="22"/>
            <w:szCs w:val="22"/>
            <w:lang w:eastAsia="en-GB"/>
          </w:rPr>
          <w:tab/>
        </w:r>
        <w:r w:rsidRPr="00EC2D97">
          <w:rPr>
            <w:rStyle w:val="Hyperlink"/>
            <w:rFonts w:eastAsia="Calibri"/>
            <w:lang w:eastAsia="en-GB"/>
          </w:rPr>
          <w:t>Sub layer 2 – data link service</w:t>
        </w:r>
        <w:r w:rsidRPr="00EC2D97">
          <w:rPr>
            <w:webHidden/>
          </w:rPr>
          <w:tab/>
        </w:r>
        <w:r w:rsidRPr="00EC2D97">
          <w:rPr>
            <w:webHidden/>
          </w:rPr>
          <w:tab/>
        </w:r>
        <w:r w:rsidRPr="00EC2D97">
          <w:rPr>
            <w:webHidden/>
          </w:rPr>
          <w:fldChar w:fldCharType="begin"/>
        </w:r>
        <w:r w:rsidRPr="00EC2D97">
          <w:rPr>
            <w:webHidden/>
          </w:rPr>
          <w:instrText xml:space="preserve"> PAGEREF _Toc89870407 \h </w:instrText>
        </w:r>
        <w:r w:rsidRPr="00EC2D97">
          <w:rPr>
            <w:webHidden/>
          </w:rPr>
        </w:r>
        <w:r w:rsidRPr="00EC2D97">
          <w:rPr>
            <w:webHidden/>
          </w:rPr>
          <w:fldChar w:fldCharType="separate"/>
        </w:r>
        <w:r w:rsidRPr="00EC2D97">
          <w:rPr>
            <w:webHidden/>
          </w:rPr>
          <w:t>43</w:t>
        </w:r>
        <w:r w:rsidRPr="00EC2D97">
          <w:rPr>
            <w:webHidden/>
          </w:rPr>
          <w:fldChar w:fldCharType="end"/>
        </w:r>
      </w:hyperlink>
    </w:p>
    <w:p w14:paraId="68E42512" w14:textId="77777777" w:rsidR="00947DD7" w:rsidRPr="00EC2D97" w:rsidRDefault="00947DD7" w:rsidP="00864804">
      <w:pPr>
        <w:pStyle w:val="TOC2"/>
        <w:rPr>
          <w:rFonts w:asciiTheme="minorHAnsi" w:hAnsiTheme="minorHAnsi" w:cstheme="minorBidi"/>
          <w:sz w:val="22"/>
          <w:szCs w:val="22"/>
          <w:lang w:eastAsia="en-GB"/>
        </w:rPr>
      </w:pPr>
      <w:hyperlink w:anchor="_Toc89870408" w:history="1">
        <w:r w:rsidRPr="00EC2D97">
          <w:rPr>
            <w:rStyle w:val="Hyperlink"/>
            <w:rFonts w:eastAsia="Calibri"/>
            <w:lang w:eastAsia="en-GB"/>
          </w:rPr>
          <w:t>4.5</w:t>
        </w:r>
        <w:r w:rsidRPr="00EC2D97">
          <w:rPr>
            <w:rFonts w:asciiTheme="minorHAnsi" w:hAnsiTheme="minorHAnsi" w:cstheme="minorBidi"/>
            <w:sz w:val="22"/>
            <w:szCs w:val="22"/>
            <w:lang w:eastAsia="en-GB"/>
          </w:rPr>
          <w:tab/>
        </w:r>
        <w:r w:rsidRPr="00EC2D97">
          <w:rPr>
            <w:rStyle w:val="Hyperlink"/>
            <w:rFonts w:eastAsia="Calibri"/>
            <w:lang w:eastAsia="en-GB"/>
          </w:rPr>
          <w:t>Sub layer 3 – link management entity</w:t>
        </w:r>
        <w:r w:rsidRPr="00EC2D97">
          <w:rPr>
            <w:webHidden/>
          </w:rPr>
          <w:tab/>
        </w:r>
        <w:r w:rsidRPr="00EC2D97">
          <w:rPr>
            <w:webHidden/>
          </w:rPr>
          <w:tab/>
        </w:r>
        <w:r w:rsidRPr="00EC2D97">
          <w:rPr>
            <w:webHidden/>
          </w:rPr>
          <w:fldChar w:fldCharType="begin"/>
        </w:r>
        <w:r w:rsidRPr="00EC2D97">
          <w:rPr>
            <w:webHidden/>
          </w:rPr>
          <w:instrText xml:space="preserve"> PAGEREF _Toc89870408 \h </w:instrText>
        </w:r>
        <w:r w:rsidRPr="00EC2D97">
          <w:rPr>
            <w:webHidden/>
          </w:rPr>
        </w:r>
        <w:r w:rsidRPr="00EC2D97">
          <w:rPr>
            <w:webHidden/>
          </w:rPr>
          <w:fldChar w:fldCharType="separate"/>
        </w:r>
        <w:r w:rsidRPr="00EC2D97">
          <w:rPr>
            <w:webHidden/>
          </w:rPr>
          <w:t>44</w:t>
        </w:r>
        <w:r w:rsidRPr="00EC2D97">
          <w:rPr>
            <w:webHidden/>
          </w:rPr>
          <w:fldChar w:fldCharType="end"/>
        </w:r>
      </w:hyperlink>
    </w:p>
    <w:p w14:paraId="136F1F2C" w14:textId="77777777" w:rsidR="00947DD7" w:rsidRPr="00EC2D97" w:rsidRDefault="00947DD7" w:rsidP="00864804">
      <w:pPr>
        <w:pStyle w:val="TOC1"/>
        <w:rPr>
          <w:rFonts w:asciiTheme="minorHAnsi" w:hAnsiTheme="minorHAnsi" w:cstheme="minorBidi"/>
          <w:sz w:val="22"/>
          <w:szCs w:val="22"/>
          <w:lang w:eastAsia="en-GB"/>
        </w:rPr>
      </w:pPr>
      <w:hyperlink w:anchor="_Toc89870409" w:history="1">
        <w:r w:rsidRPr="00EC2D97">
          <w:rPr>
            <w:rStyle w:val="Hyperlink"/>
            <w:rFonts w:eastAsia="Calibri"/>
            <w:lang w:eastAsia="en-GB"/>
          </w:rPr>
          <w:t>5</w:t>
        </w:r>
        <w:r w:rsidRPr="00EC2D97">
          <w:rPr>
            <w:rFonts w:asciiTheme="minorHAnsi" w:hAnsiTheme="minorHAnsi" w:cstheme="minorBidi"/>
            <w:sz w:val="22"/>
            <w:szCs w:val="22"/>
            <w:lang w:eastAsia="en-GB"/>
          </w:rPr>
          <w:tab/>
        </w:r>
        <w:r w:rsidRPr="00EC2D97">
          <w:rPr>
            <w:rStyle w:val="Hyperlink"/>
            <w:rFonts w:eastAsia="Calibri"/>
            <w:lang w:eastAsia="en-GB"/>
          </w:rPr>
          <w:t>Network layer</w:t>
        </w:r>
        <w:r w:rsidRPr="00EC2D97">
          <w:rPr>
            <w:webHidden/>
          </w:rPr>
          <w:tab/>
        </w:r>
        <w:r w:rsidRPr="00EC2D97">
          <w:rPr>
            <w:webHidden/>
          </w:rPr>
          <w:tab/>
        </w:r>
        <w:r w:rsidRPr="00EC2D97">
          <w:rPr>
            <w:webHidden/>
          </w:rPr>
          <w:fldChar w:fldCharType="begin"/>
        </w:r>
        <w:r w:rsidRPr="00EC2D97">
          <w:rPr>
            <w:webHidden/>
          </w:rPr>
          <w:instrText xml:space="preserve"> PAGEREF _Toc89870409 \h </w:instrText>
        </w:r>
        <w:r w:rsidRPr="00EC2D97">
          <w:rPr>
            <w:webHidden/>
          </w:rPr>
        </w:r>
        <w:r w:rsidRPr="00EC2D97">
          <w:rPr>
            <w:webHidden/>
          </w:rPr>
          <w:fldChar w:fldCharType="separate"/>
        </w:r>
        <w:r w:rsidRPr="00EC2D97">
          <w:rPr>
            <w:webHidden/>
          </w:rPr>
          <w:t>52</w:t>
        </w:r>
        <w:r w:rsidRPr="00EC2D97">
          <w:rPr>
            <w:webHidden/>
          </w:rPr>
          <w:fldChar w:fldCharType="end"/>
        </w:r>
      </w:hyperlink>
    </w:p>
    <w:p w14:paraId="290BA996" w14:textId="77777777" w:rsidR="00947DD7" w:rsidRPr="00EC2D97" w:rsidRDefault="00947DD7" w:rsidP="00864804">
      <w:pPr>
        <w:pStyle w:val="TOC2"/>
        <w:rPr>
          <w:rFonts w:asciiTheme="minorHAnsi" w:hAnsiTheme="minorHAnsi" w:cstheme="minorBidi"/>
          <w:sz w:val="22"/>
          <w:szCs w:val="22"/>
          <w:lang w:eastAsia="en-GB"/>
        </w:rPr>
      </w:pPr>
      <w:hyperlink w:anchor="_Toc89870410" w:history="1">
        <w:r w:rsidRPr="00EC2D97">
          <w:rPr>
            <w:rStyle w:val="Hyperlink"/>
            <w:rFonts w:eastAsia="Calibri"/>
            <w:lang w:eastAsia="en-GB"/>
          </w:rPr>
          <w:t>5.1</w:t>
        </w:r>
        <w:r w:rsidRPr="00EC2D97">
          <w:rPr>
            <w:rFonts w:asciiTheme="minorHAnsi" w:hAnsiTheme="minorHAnsi" w:cstheme="minorBidi"/>
            <w:sz w:val="22"/>
            <w:szCs w:val="22"/>
            <w:lang w:eastAsia="en-GB"/>
          </w:rPr>
          <w:tab/>
        </w:r>
        <w:r w:rsidRPr="00EC2D97">
          <w:rPr>
            <w:rStyle w:val="Hyperlink"/>
            <w:rFonts w:eastAsia="Calibri"/>
            <w:lang w:eastAsia="en-GB"/>
          </w:rPr>
          <w:t>Multi-channel operations</w:t>
        </w:r>
        <w:r w:rsidRPr="00EC2D97">
          <w:rPr>
            <w:webHidden/>
          </w:rPr>
          <w:tab/>
        </w:r>
        <w:r w:rsidRPr="00EC2D97">
          <w:rPr>
            <w:webHidden/>
          </w:rPr>
          <w:tab/>
        </w:r>
        <w:r w:rsidRPr="00EC2D97">
          <w:rPr>
            <w:webHidden/>
          </w:rPr>
          <w:fldChar w:fldCharType="begin"/>
        </w:r>
        <w:r w:rsidRPr="00EC2D97">
          <w:rPr>
            <w:webHidden/>
          </w:rPr>
          <w:instrText xml:space="preserve"> PAGEREF _Toc89870410 \h </w:instrText>
        </w:r>
        <w:r w:rsidRPr="00EC2D97">
          <w:rPr>
            <w:webHidden/>
          </w:rPr>
        </w:r>
        <w:r w:rsidRPr="00EC2D97">
          <w:rPr>
            <w:webHidden/>
          </w:rPr>
          <w:fldChar w:fldCharType="separate"/>
        </w:r>
        <w:r w:rsidRPr="00EC2D97">
          <w:rPr>
            <w:webHidden/>
          </w:rPr>
          <w:t>52</w:t>
        </w:r>
        <w:r w:rsidRPr="00EC2D97">
          <w:rPr>
            <w:webHidden/>
          </w:rPr>
          <w:fldChar w:fldCharType="end"/>
        </w:r>
      </w:hyperlink>
    </w:p>
    <w:p w14:paraId="3F75A7B9" w14:textId="77777777" w:rsidR="00947DD7" w:rsidRPr="00EC2D97" w:rsidRDefault="00947DD7" w:rsidP="00864804">
      <w:pPr>
        <w:pStyle w:val="TOC2"/>
        <w:rPr>
          <w:rFonts w:asciiTheme="minorHAnsi" w:hAnsiTheme="minorHAnsi" w:cstheme="minorBidi"/>
          <w:sz w:val="22"/>
          <w:szCs w:val="22"/>
          <w:lang w:eastAsia="en-GB"/>
        </w:rPr>
      </w:pPr>
      <w:hyperlink w:anchor="_Toc89870411" w:history="1">
        <w:r w:rsidRPr="00EC2D97">
          <w:rPr>
            <w:rStyle w:val="Hyperlink"/>
            <w:rFonts w:eastAsia="Calibri"/>
            <w:lang w:eastAsia="en-GB"/>
          </w:rPr>
          <w:t>5.2</w:t>
        </w:r>
        <w:r w:rsidRPr="00EC2D97">
          <w:rPr>
            <w:rFonts w:asciiTheme="minorHAnsi" w:hAnsiTheme="minorHAnsi" w:cstheme="minorBidi"/>
            <w:sz w:val="22"/>
            <w:szCs w:val="22"/>
            <w:lang w:eastAsia="en-GB"/>
          </w:rPr>
          <w:tab/>
        </w:r>
        <w:r w:rsidRPr="00EC2D97">
          <w:rPr>
            <w:rStyle w:val="Hyperlink"/>
            <w:rFonts w:eastAsia="Calibri"/>
            <w:lang w:eastAsia="en-GB"/>
          </w:rPr>
          <w:t>Management of priority assignment for messages</w:t>
        </w:r>
        <w:r w:rsidRPr="00EC2D97">
          <w:rPr>
            <w:webHidden/>
          </w:rPr>
          <w:tab/>
        </w:r>
        <w:r w:rsidRPr="00EC2D97">
          <w:rPr>
            <w:webHidden/>
          </w:rPr>
          <w:tab/>
        </w:r>
        <w:r w:rsidRPr="00EC2D97">
          <w:rPr>
            <w:webHidden/>
          </w:rPr>
          <w:fldChar w:fldCharType="begin"/>
        </w:r>
        <w:r w:rsidRPr="00EC2D97">
          <w:rPr>
            <w:webHidden/>
          </w:rPr>
          <w:instrText xml:space="preserve"> PAGEREF _Toc89870411 \h </w:instrText>
        </w:r>
        <w:r w:rsidRPr="00EC2D97">
          <w:rPr>
            <w:webHidden/>
          </w:rPr>
        </w:r>
        <w:r w:rsidRPr="00EC2D97">
          <w:rPr>
            <w:webHidden/>
          </w:rPr>
          <w:fldChar w:fldCharType="separate"/>
        </w:r>
        <w:r w:rsidRPr="00EC2D97">
          <w:rPr>
            <w:webHidden/>
          </w:rPr>
          <w:t>52</w:t>
        </w:r>
        <w:r w:rsidRPr="00EC2D97">
          <w:rPr>
            <w:webHidden/>
          </w:rPr>
          <w:fldChar w:fldCharType="end"/>
        </w:r>
      </w:hyperlink>
    </w:p>
    <w:p w14:paraId="1FB041F2" w14:textId="77777777" w:rsidR="00947DD7" w:rsidRPr="00EC2D97" w:rsidRDefault="00947DD7" w:rsidP="00864804">
      <w:pPr>
        <w:pStyle w:val="TOC2"/>
        <w:rPr>
          <w:rFonts w:asciiTheme="minorHAnsi" w:hAnsiTheme="minorHAnsi" w:cstheme="minorBidi"/>
          <w:sz w:val="22"/>
          <w:szCs w:val="22"/>
          <w:lang w:eastAsia="en-GB"/>
        </w:rPr>
      </w:pPr>
      <w:hyperlink w:anchor="_Toc89870412" w:history="1">
        <w:r w:rsidRPr="00EC2D97">
          <w:rPr>
            <w:rStyle w:val="Hyperlink"/>
            <w:rFonts w:eastAsia="Calibri"/>
            <w:lang w:eastAsia="en-GB"/>
          </w:rPr>
          <w:t>5.3</w:t>
        </w:r>
        <w:r w:rsidRPr="00EC2D97">
          <w:rPr>
            <w:rFonts w:asciiTheme="minorHAnsi" w:hAnsiTheme="minorHAnsi" w:cstheme="minorBidi"/>
            <w:sz w:val="22"/>
            <w:szCs w:val="22"/>
            <w:lang w:eastAsia="en-GB"/>
          </w:rPr>
          <w:tab/>
        </w:r>
        <w:r w:rsidRPr="00EC2D97">
          <w:rPr>
            <w:rStyle w:val="Hyperlink"/>
            <w:rFonts w:eastAsia="Calibri"/>
            <w:lang w:eastAsia="en-GB"/>
          </w:rPr>
          <w:t>Data link congestion resolution</w:t>
        </w:r>
        <w:r w:rsidRPr="00EC2D97">
          <w:rPr>
            <w:webHidden/>
          </w:rPr>
          <w:tab/>
        </w:r>
        <w:r w:rsidRPr="00EC2D97">
          <w:rPr>
            <w:webHidden/>
          </w:rPr>
          <w:tab/>
        </w:r>
        <w:r w:rsidRPr="00EC2D97">
          <w:rPr>
            <w:webHidden/>
          </w:rPr>
          <w:fldChar w:fldCharType="begin"/>
        </w:r>
        <w:r w:rsidRPr="00EC2D97">
          <w:rPr>
            <w:webHidden/>
          </w:rPr>
          <w:instrText xml:space="preserve"> PAGEREF _Toc89870412 \h </w:instrText>
        </w:r>
        <w:r w:rsidRPr="00EC2D97">
          <w:rPr>
            <w:webHidden/>
          </w:rPr>
        </w:r>
        <w:r w:rsidRPr="00EC2D97">
          <w:rPr>
            <w:webHidden/>
          </w:rPr>
          <w:fldChar w:fldCharType="separate"/>
        </w:r>
        <w:r w:rsidRPr="00EC2D97">
          <w:rPr>
            <w:webHidden/>
          </w:rPr>
          <w:t>52</w:t>
        </w:r>
        <w:r w:rsidRPr="00EC2D97">
          <w:rPr>
            <w:webHidden/>
          </w:rPr>
          <w:fldChar w:fldCharType="end"/>
        </w:r>
      </w:hyperlink>
    </w:p>
    <w:p w14:paraId="47DE9D4E" w14:textId="77777777" w:rsidR="00947DD7" w:rsidRPr="00EC2D97" w:rsidRDefault="00947DD7" w:rsidP="00864804">
      <w:pPr>
        <w:pStyle w:val="TOC1"/>
        <w:rPr>
          <w:rFonts w:asciiTheme="minorHAnsi" w:hAnsiTheme="minorHAnsi" w:cstheme="minorBidi"/>
          <w:sz w:val="22"/>
          <w:szCs w:val="22"/>
          <w:lang w:eastAsia="en-GB"/>
        </w:rPr>
      </w:pPr>
      <w:hyperlink w:anchor="_Toc89870413" w:history="1">
        <w:r w:rsidRPr="00EC2D97">
          <w:rPr>
            <w:rStyle w:val="Hyperlink"/>
            <w:rFonts w:eastAsia="Calibri"/>
            <w:lang w:eastAsia="en-GB"/>
          </w:rPr>
          <w:t>6</w:t>
        </w:r>
        <w:r w:rsidRPr="00EC2D97">
          <w:rPr>
            <w:rFonts w:asciiTheme="minorHAnsi" w:hAnsiTheme="minorHAnsi" w:cstheme="minorBidi"/>
            <w:sz w:val="22"/>
            <w:szCs w:val="22"/>
            <w:lang w:eastAsia="en-GB"/>
          </w:rPr>
          <w:tab/>
        </w:r>
        <w:r w:rsidRPr="00EC2D97">
          <w:rPr>
            <w:rStyle w:val="Hyperlink"/>
            <w:rFonts w:eastAsia="Calibri"/>
            <w:lang w:eastAsia="en-GB"/>
          </w:rPr>
          <w:t>Transport layer</w:t>
        </w:r>
        <w:r w:rsidRPr="00EC2D97">
          <w:rPr>
            <w:webHidden/>
          </w:rPr>
          <w:tab/>
        </w:r>
        <w:r w:rsidRPr="00EC2D97">
          <w:rPr>
            <w:webHidden/>
          </w:rPr>
          <w:tab/>
        </w:r>
        <w:r w:rsidRPr="00EC2D97">
          <w:rPr>
            <w:webHidden/>
          </w:rPr>
          <w:fldChar w:fldCharType="begin"/>
        </w:r>
        <w:r w:rsidRPr="00EC2D97">
          <w:rPr>
            <w:webHidden/>
          </w:rPr>
          <w:instrText xml:space="preserve"> PAGEREF _Toc89870413 \h </w:instrText>
        </w:r>
        <w:r w:rsidRPr="00EC2D97">
          <w:rPr>
            <w:webHidden/>
          </w:rPr>
        </w:r>
        <w:r w:rsidRPr="00EC2D97">
          <w:rPr>
            <w:webHidden/>
          </w:rPr>
          <w:fldChar w:fldCharType="separate"/>
        </w:r>
        <w:r w:rsidRPr="00EC2D97">
          <w:rPr>
            <w:webHidden/>
          </w:rPr>
          <w:t>53</w:t>
        </w:r>
        <w:r w:rsidRPr="00EC2D97">
          <w:rPr>
            <w:webHidden/>
          </w:rPr>
          <w:fldChar w:fldCharType="end"/>
        </w:r>
      </w:hyperlink>
    </w:p>
    <w:p w14:paraId="4245A29C" w14:textId="77777777" w:rsidR="00947DD7" w:rsidRPr="00EC2D97" w:rsidRDefault="00947DD7" w:rsidP="00864804">
      <w:pPr>
        <w:pStyle w:val="TOC2"/>
        <w:rPr>
          <w:rFonts w:asciiTheme="minorHAnsi" w:hAnsiTheme="minorHAnsi" w:cstheme="minorBidi"/>
          <w:sz w:val="22"/>
          <w:szCs w:val="22"/>
          <w:lang w:eastAsia="en-GB"/>
        </w:rPr>
      </w:pPr>
      <w:hyperlink w:anchor="_Toc89870414" w:history="1">
        <w:r w:rsidRPr="00EC2D97">
          <w:rPr>
            <w:rStyle w:val="Hyperlink"/>
            <w:rFonts w:eastAsia="Calibri"/>
            <w:bCs/>
            <w:lang w:eastAsia="en-GB"/>
          </w:rPr>
          <w:t>6.1</w:t>
        </w:r>
        <w:r w:rsidRPr="00EC2D97">
          <w:rPr>
            <w:rFonts w:asciiTheme="minorHAnsi" w:hAnsiTheme="minorHAnsi" w:cstheme="minorBidi"/>
            <w:sz w:val="22"/>
            <w:szCs w:val="22"/>
            <w:lang w:eastAsia="en-GB"/>
          </w:rPr>
          <w:tab/>
        </w:r>
        <w:r w:rsidRPr="00EC2D97">
          <w:rPr>
            <w:rStyle w:val="Hyperlink"/>
            <w:rFonts w:eastAsia="Calibri"/>
            <w:lang w:eastAsia="en-GB"/>
          </w:rPr>
          <w:t>Definition of transmission packet</w:t>
        </w:r>
        <w:r w:rsidRPr="00EC2D97">
          <w:rPr>
            <w:webHidden/>
          </w:rPr>
          <w:tab/>
        </w:r>
        <w:r w:rsidRPr="00EC2D97">
          <w:rPr>
            <w:webHidden/>
          </w:rPr>
          <w:tab/>
        </w:r>
        <w:r w:rsidRPr="00EC2D97">
          <w:rPr>
            <w:webHidden/>
          </w:rPr>
          <w:fldChar w:fldCharType="begin"/>
        </w:r>
        <w:r w:rsidRPr="00EC2D97">
          <w:rPr>
            <w:webHidden/>
          </w:rPr>
          <w:instrText xml:space="preserve"> PAGEREF _Toc89870414 \h </w:instrText>
        </w:r>
        <w:r w:rsidRPr="00EC2D97">
          <w:rPr>
            <w:webHidden/>
          </w:rPr>
        </w:r>
        <w:r w:rsidRPr="00EC2D97">
          <w:rPr>
            <w:webHidden/>
          </w:rPr>
          <w:fldChar w:fldCharType="separate"/>
        </w:r>
        <w:r w:rsidRPr="00EC2D97">
          <w:rPr>
            <w:webHidden/>
          </w:rPr>
          <w:t>53</w:t>
        </w:r>
        <w:r w:rsidRPr="00EC2D97">
          <w:rPr>
            <w:webHidden/>
          </w:rPr>
          <w:fldChar w:fldCharType="end"/>
        </w:r>
      </w:hyperlink>
    </w:p>
    <w:p w14:paraId="047C1C62" w14:textId="77777777" w:rsidR="00947DD7" w:rsidRPr="00EC2D97" w:rsidRDefault="00947DD7" w:rsidP="00864804">
      <w:pPr>
        <w:pStyle w:val="TOC2"/>
        <w:rPr>
          <w:rFonts w:asciiTheme="minorHAnsi" w:hAnsiTheme="minorHAnsi" w:cstheme="minorBidi"/>
          <w:sz w:val="22"/>
          <w:szCs w:val="22"/>
          <w:lang w:eastAsia="en-GB"/>
        </w:rPr>
      </w:pPr>
      <w:hyperlink w:anchor="_Toc89870415" w:history="1">
        <w:r w:rsidRPr="00EC2D97">
          <w:rPr>
            <w:rStyle w:val="Hyperlink"/>
            <w:rFonts w:eastAsia="Calibri"/>
            <w:bCs/>
            <w:lang w:eastAsia="en-GB"/>
          </w:rPr>
          <w:t>6.2</w:t>
        </w:r>
        <w:r w:rsidRPr="00EC2D97">
          <w:rPr>
            <w:rFonts w:asciiTheme="minorHAnsi" w:hAnsiTheme="minorHAnsi" w:cstheme="minorBidi"/>
            <w:sz w:val="22"/>
            <w:szCs w:val="22"/>
            <w:lang w:eastAsia="en-GB"/>
          </w:rPr>
          <w:tab/>
        </w:r>
        <w:r w:rsidRPr="00EC2D97">
          <w:rPr>
            <w:rStyle w:val="Hyperlink"/>
            <w:rFonts w:eastAsia="Calibri"/>
            <w:lang w:eastAsia="en-GB"/>
          </w:rPr>
          <w:t>Application specific message identifier</w:t>
        </w:r>
        <w:r w:rsidRPr="00EC2D97">
          <w:rPr>
            <w:webHidden/>
          </w:rPr>
          <w:tab/>
        </w:r>
        <w:r w:rsidRPr="00EC2D97">
          <w:rPr>
            <w:webHidden/>
          </w:rPr>
          <w:tab/>
        </w:r>
        <w:r w:rsidRPr="00EC2D97">
          <w:rPr>
            <w:webHidden/>
          </w:rPr>
          <w:fldChar w:fldCharType="begin"/>
        </w:r>
        <w:r w:rsidRPr="00EC2D97">
          <w:rPr>
            <w:webHidden/>
          </w:rPr>
          <w:instrText xml:space="preserve"> PAGEREF _Toc89870415 \h </w:instrText>
        </w:r>
        <w:r w:rsidRPr="00EC2D97">
          <w:rPr>
            <w:webHidden/>
          </w:rPr>
        </w:r>
        <w:r w:rsidRPr="00EC2D97">
          <w:rPr>
            <w:webHidden/>
          </w:rPr>
          <w:fldChar w:fldCharType="separate"/>
        </w:r>
        <w:r w:rsidRPr="00EC2D97">
          <w:rPr>
            <w:webHidden/>
          </w:rPr>
          <w:t>53</w:t>
        </w:r>
        <w:r w:rsidRPr="00EC2D97">
          <w:rPr>
            <w:webHidden/>
          </w:rPr>
          <w:fldChar w:fldCharType="end"/>
        </w:r>
      </w:hyperlink>
    </w:p>
    <w:p w14:paraId="285989AF" w14:textId="77777777" w:rsidR="00947DD7" w:rsidRPr="00EC2D97" w:rsidRDefault="00947DD7" w:rsidP="00864804">
      <w:pPr>
        <w:pStyle w:val="TOC2"/>
        <w:rPr>
          <w:rFonts w:asciiTheme="minorHAnsi" w:hAnsiTheme="minorHAnsi" w:cstheme="minorBidi"/>
          <w:sz w:val="22"/>
          <w:szCs w:val="22"/>
          <w:lang w:eastAsia="en-GB"/>
        </w:rPr>
      </w:pPr>
      <w:hyperlink w:anchor="_Toc89870416" w:history="1">
        <w:r w:rsidRPr="00EC2D97">
          <w:rPr>
            <w:rStyle w:val="Hyperlink"/>
            <w:rFonts w:eastAsia="Calibri"/>
            <w:bCs/>
            <w:lang w:eastAsia="en-GB"/>
          </w:rPr>
          <w:t>6.3</w:t>
        </w:r>
        <w:r w:rsidRPr="00EC2D97">
          <w:rPr>
            <w:rFonts w:asciiTheme="minorHAnsi" w:hAnsiTheme="minorHAnsi" w:cstheme="minorBidi"/>
            <w:sz w:val="22"/>
            <w:szCs w:val="22"/>
            <w:lang w:eastAsia="en-GB"/>
          </w:rPr>
          <w:tab/>
        </w:r>
        <w:r w:rsidRPr="00EC2D97">
          <w:rPr>
            <w:rStyle w:val="Hyperlink"/>
            <w:rFonts w:eastAsia="Calibri"/>
            <w:lang w:eastAsia="en-GB"/>
          </w:rPr>
          <w:t>Transmission packets</w:t>
        </w:r>
        <w:r w:rsidRPr="00EC2D97">
          <w:rPr>
            <w:webHidden/>
          </w:rPr>
          <w:tab/>
        </w:r>
        <w:r w:rsidRPr="00EC2D97">
          <w:rPr>
            <w:webHidden/>
          </w:rPr>
          <w:tab/>
        </w:r>
        <w:r w:rsidRPr="00EC2D97">
          <w:rPr>
            <w:webHidden/>
          </w:rPr>
          <w:fldChar w:fldCharType="begin"/>
        </w:r>
        <w:r w:rsidRPr="00EC2D97">
          <w:rPr>
            <w:webHidden/>
          </w:rPr>
          <w:instrText xml:space="preserve"> PAGEREF _Toc89870416 \h </w:instrText>
        </w:r>
        <w:r w:rsidRPr="00EC2D97">
          <w:rPr>
            <w:webHidden/>
          </w:rPr>
        </w:r>
        <w:r w:rsidRPr="00EC2D97">
          <w:rPr>
            <w:webHidden/>
          </w:rPr>
          <w:fldChar w:fldCharType="separate"/>
        </w:r>
        <w:r w:rsidRPr="00EC2D97">
          <w:rPr>
            <w:webHidden/>
          </w:rPr>
          <w:t>54</w:t>
        </w:r>
        <w:r w:rsidRPr="00EC2D97">
          <w:rPr>
            <w:webHidden/>
          </w:rPr>
          <w:fldChar w:fldCharType="end"/>
        </w:r>
      </w:hyperlink>
    </w:p>
    <w:p w14:paraId="0E03CD41" w14:textId="77777777" w:rsidR="00947DD7" w:rsidRPr="00EC2D97" w:rsidRDefault="00947DD7" w:rsidP="00864804">
      <w:pPr>
        <w:pStyle w:val="TOC2"/>
        <w:rPr>
          <w:rFonts w:asciiTheme="minorHAnsi" w:hAnsiTheme="minorHAnsi" w:cstheme="minorBidi"/>
          <w:sz w:val="22"/>
          <w:szCs w:val="22"/>
          <w:lang w:eastAsia="en-GB"/>
        </w:rPr>
      </w:pPr>
      <w:hyperlink w:anchor="_Toc89870417" w:history="1">
        <w:r w:rsidRPr="00EC2D97">
          <w:rPr>
            <w:rStyle w:val="Hyperlink"/>
            <w:rFonts w:eastAsia="Calibri"/>
            <w:lang w:eastAsia="en-GB"/>
          </w:rPr>
          <w:t>6.4</w:t>
        </w:r>
        <w:r w:rsidRPr="00EC2D97">
          <w:rPr>
            <w:rFonts w:asciiTheme="minorHAnsi" w:hAnsiTheme="minorHAnsi" w:cstheme="minorBidi"/>
            <w:sz w:val="22"/>
            <w:szCs w:val="22"/>
            <w:lang w:eastAsia="en-GB"/>
          </w:rPr>
          <w:tab/>
        </w:r>
        <w:r w:rsidRPr="00EC2D97">
          <w:rPr>
            <w:rStyle w:val="Hyperlink"/>
            <w:rFonts w:eastAsia="Calibri"/>
            <w:lang w:eastAsia="en-GB"/>
          </w:rPr>
          <w:t>Multiple incremental time division multiple access</w:t>
        </w:r>
        <w:r w:rsidRPr="00EC2D97">
          <w:rPr>
            <w:webHidden/>
          </w:rPr>
          <w:tab/>
        </w:r>
        <w:r w:rsidRPr="00EC2D97">
          <w:rPr>
            <w:webHidden/>
          </w:rPr>
          <w:tab/>
        </w:r>
        <w:r w:rsidRPr="00EC2D97">
          <w:rPr>
            <w:webHidden/>
          </w:rPr>
          <w:fldChar w:fldCharType="begin"/>
        </w:r>
        <w:r w:rsidRPr="00EC2D97">
          <w:rPr>
            <w:webHidden/>
          </w:rPr>
          <w:instrText xml:space="preserve"> PAGEREF _Toc89870417 \h </w:instrText>
        </w:r>
        <w:r w:rsidRPr="00EC2D97">
          <w:rPr>
            <w:webHidden/>
          </w:rPr>
        </w:r>
        <w:r w:rsidRPr="00EC2D97">
          <w:rPr>
            <w:webHidden/>
          </w:rPr>
          <w:fldChar w:fldCharType="separate"/>
        </w:r>
        <w:r w:rsidRPr="00EC2D97">
          <w:rPr>
            <w:webHidden/>
          </w:rPr>
          <w:t>54</w:t>
        </w:r>
        <w:r w:rsidRPr="00EC2D97">
          <w:rPr>
            <w:webHidden/>
          </w:rPr>
          <w:fldChar w:fldCharType="end"/>
        </w:r>
      </w:hyperlink>
    </w:p>
    <w:p w14:paraId="42E5DF73" w14:textId="77777777" w:rsidR="00947DD7" w:rsidRPr="00EC2D97" w:rsidRDefault="00947DD7" w:rsidP="00864804">
      <w:pPr>
        <w:pStyle w:val="TOC1"/>
        <w:rPr>
          <w:rFonts w:asciiTheme="minorHAnsi" w:hAnsiTheme="minorHAnsi" w:cstheme="minorBidi"/>
          <w:sz w:val="22"/>
          <w:szCs w:val="22"/>
          <w:lang w:eastAsia="en-GB"/>
        </w:rPr>
      </w:pPr>
      <w:hyperlink w:anchor="_Toc89870418" w:history="1">
        <w:r w:rsidRPr="00EC2D97">
          <w:rPr>
            <w:rStyle w:val="Hyperlink"/>
            <w:rFonts w:eastAsia="Calibri"/>
            <w:lang w:eastAsia="en-GB"/>
          </w:rPr>
          <w:t>7</w:t>
        </w:r>
        <w:r w:rsidRPr="00EC2D97">
          <w:rPr>
            <w:rFonts w:asciiTheme="minorHAnsi" w:hAnsiTheme="minorHAnsi" w:cstheme="minorBidi"/>
            <w:sz w:val="22"/>
            <w:szCs w:val="22"/>
            <w:lang w:eastAsia="en-GB"/>
          </w:rPr>
          <w:tab/>
        </w:r>
        <w:r w:rsidRPr="00EC2D97">
          <w:rPr>
            <w:rStyle w:val="Hyperlink"/>
            <w:rFonts w:eastAsia="Calibri"/>
            <w:lang w:eastAsia="en-GB"/>
          </w:rPr>
          <w:t>Packet structure</w:t>
        </w:r>
        <w:r w:rsidRPr="00EC2D97">
          <w:rPr>
            <w:webHidden/>
          </w:rPr>
          <w:tab/>
        </w:r>
        <w:r w:rsidRPr="00EC2D97">
          <w:rPr>
            <w:webHidden/>
          </w:rPr>
          <w:tab/>
        </w:r>
        <w:r w:rsidRPr="00EC2D97">
          <w:rPr>
            <w:webHidden/>
          </w:rPr>
          <w:fldChar w:fldCharType="begin"/>
        </w:r>
        <w:r w:rsidRPr="00EC2D97">
          <w:rPr>
            <w:webHidden/>
          </w:rPr>
          <w:instrText xml:space="preserve"> PAGEREF _Toc89870418 \h </w:instrText>
        </w:r>
        <w:r w:rsidRPr="00EC2D97">
          <w:rPr>
            <w:webHidden/>
          </w:rPr>
        </w:r>
        <w:r w:rsidRPr="00EC2D97">
          <w:rPr>
            <w:webHidden/>
          </w:rPr>
          <w:fldChar w:fldCharType="separate"/>
        </w:r>
        <w:r w:rsidRPr="00EC2D97">
          <w:rPr>
            <w:webHidden/>
          </w:rPr>
          <w:t>56</w:t>
        </w:r>
        <w:r w:rsidRPr="00EC2D97">
          <w:rPr>
            <w:webHidden/>
          </w:rPr>
          <w:fldChar w:fldCharType="end"/>
        </w:r>
      </w:hyperlink>
    </w:p>
    <w:p w14:paraId="07BA1865" w14:textId="77777777" w:rsidR="00947DD7" w:rsidRPr="00EC2D97" w:rsidRDefault="00947DD7" w:rsidP="00864804">
      <w:pPr>
        <w:pStyle w:val="TOC2"/>
        <w:rPr>
          <w:rFonts w:asciiTheme="minorHAnsi" w:hAnsiTheme="minorHAnsi" w:cstheme="minorBidi"/>
          <w:sz w:val="22"/>
          <w:szCs w:val="22"/>
          <w:lang w:eastAsia="en-GB"/>
        </w:rPr>
      </w:pPr>
      <w:hyperlink w:anchor="_Toc89870419" w:history="1">
        <w:r w:rsidRPr="00EC2D97">
          <w:rPr>
            <w:rStyle w:val="Hyperlink"/>
            <w:rFonts w:eastAsia="Calibri"/>
            <w:bCs/>
            <w:lang w:eastAsia="en-GB"/>
          </w:rPr>
          <w:t>7.1</w:t>
        </w:r>
        <w:r w:rsidRPr="00EC2D97">
          <w:rPr>
            <w:rFonts w:asciiTheme="minorHAnsi" w:hAnsiTheme="minorHAnsi" w:cstheme="minorBidi"/>
            <w:sz w:val="22"/>
            <w:szCs w:val="22"/>
            <w:lang w:eastAsia="en-GB"/>
          </w:rPr>
          <w:tab/>
        </w:r>
        <w:r w:rsidRPr="00EC2D97">
          <w:rPr>
            <w:rStyle w:val="Hyperlink"/>
            <w:rFonts w:eastAsia="Calibri"/>
            <w:lang w:eastAsia="en-GB"/>
          </w:rPr>
          <w:t>slot transmission structure</w:t>
        </w:r>
        <w:r w:rsidRPr="00EC2D97">
          <w:rPr>
            <w:webHidden/>
          </w:rPr>
          <w:tab/>
        </w:r>
        <w:r w:rsidRPr="00EC2D97">
          <w:rPr>
            <w:webHidden/>
          </w:rPr>
          <w:tab/>
        </w:r>
        <w:r w:rsidRPr="00EC2D97">
          <w:rPr>
            <w:webHidden/>
          </w:rPr>
          <w:fldChar w:fldCharType="begin"/>
        </w:r>
        <w:r w:rsidRPr="00EC2D97">
          <w:rPr>
            <w:webHidden/>
          </w:rPr>
          <w:instrText xml:space="preserve"> PAGEREF _Toc89870419 \h </w:instrText>
        </w:r>
        <w:r w:rsidRPr="00EC2D97">
          <w:rPr>
            <w:webHidden/>
          </w:rPr>
        </w:r>
        <w:r w:rsidRPr="00EC2D97">
          <w:rPr>
            <w:webHidden/>
          </w:rPr>
          <w:fldChar w:fldCharType="separate"/>
        </w:r>
        <w:r w:rsidRPr="00EC2D97">
          <w:rPr>
            <w:webHidden/>
          </w:rPr>
          <w:t>58</w:t>
        </w:r>
        <w:r w:rsidRPr="00EC2D97">
          <w:rPr>
            <w:webHidden/>
          </w:rPr>
          <w:fldChar w:fldCharType="end"/>
        </w:r>
      </w:hyperlink>
    </w:p>
    <w:p w14:paraId="09469776" w14:textId="77777777" w:rsidR="00947DD7" w:rsidRPr="00EC2D97" w:rsidRDefault="00947DD7" w:rsidP="00864804">
      <w:pPr>
        <w:pStyle w:val="TOC2"/>
        <w:rPr>
          <w:rFonts w:asciiTheme="minorHAnsi" w:hAnsiTheme="minorHAnsi" w:cstheme="minorBidi"/>
          <w:sz w:val="22"/>
          <w:szCs w:val="22"/>
          <w:lang w:eastAsia="en-GB"/>
        </w:rPr>
      </w:pPr>
      <w:hyperlink w:anchor="_Toc89870420" w:history="1">
        <w:r w:rsidRPr="00EC2D97">
          <w:rPr>
            <w:rStyle w:val="Hyperlink"/>
            <w:rFonts w:eastAsia="Calibri"/>
            <w:bCs/>
            <w:lang w:eastAsia="en-GB"/>
          </w:rPr>
          <w:t>7.2</w:t>
        </w:r>
        <w:r w:rsidRPr="00EC2D97">
          <w:rPr>
            <w:rFonts w:asciiTheme="minorHAnsi" w:hAnsiTheme="minorHAnsi" w:cstheme="minorBidi"/>
            <w:sz w:val="22"/>
            <w:szCs w:val="22"/>
            <w:lang w:eastAsia="en-GB"/>
          </w:rPr>
          <w:tab/>
        </w:r>
        <w:r w:rsidRPr="00EC2D97">
          <w:rPr>
            <w:rStyle w:val="Hyperlink"/>
            <w:rFonts w:eastAsia="Calibri"/>
            <w:lang w:eastAsia="en-GB"/>
          </w:rPr>
          <w:t>Message summary</w:t>
        </w:r>
        <w:r w:rsidRPr="00EC2D97">
          <w:rPr>
            <w:webHidden/>
          </w:rPr>
          <w:tab/>
        </w:r>
        <w:r w:rsidRPr="00EC2D97">
          <w:rPr>
            <w:webHidden/>
          </w:rPr>
          <w:tab/>
        </w:r>
        <w:r w:rsidRPr="00EC2D97">
          <w:rPr>
            <w:webHidden/>
          </w:rPr>
          <w:fldChar w:fldCharType="begin"/>
        </w:r>
        <w:r w:rsidRPr="00EC2D97">
          <w:rPr>
            <w:webHidden/>
          </w:rPr>
          <w:instrText xml:space="preserve"> PAGEREF _Toc89870420 \h </w:instrText>
        </w:r>
        <w:r w:rsidRPr="00EC2D97">
          <w:rPr>
            <w:webHidden/>
          </w:rPr>
        </w:r>
        <w:r w:rsidRPr="00EC2D97">
          <w:rPr>
            <w:webHidden/>
          </w:rPr>
          <w:fldChar w:fldCharType="separate"/>
        </w:r>
        <w:r w:rsidRPr="00EC2D97">
          <w:rPr>
            <w:webHidden/>
          </w:rPr>
          <w:t>59</w:t>
        </w:r>
        <w:r w:rsidRPr="00EC2D97">
          <w:rPr>
            <w:webHidden/>
          </w:rPr>
          <w:fldChar w:fldCharType="end"/>
        </w:r>
      </w:hyperlink>
    </w:p>
    <w:p w14:paraId="742D4941" w14:textId="77777777" w:rsidR="00947DD7" w:rsidRPr="00EC2D97" w:rsidRDefault="00947DD7" w:rsidP="00864804">
      <w:pPr>
        <w:pStyle w:val="TOC2"/>
        <w:rPr>
          <w:rFonts w:asciiTheme="minorHAnsi" w:hAnsiTheme="minorHAnsi" w:cstheme="minorBidi"/>
          <w:sz w:val="22"/>
          <w:szCs w:val="22"/>
          <w:lang w:eastAsia="en-GB"/>
        </w:rPr>
      </w:pPr>
      <w:hyperlink w:anchor="_Toc89870421" w:history="1">
        <w:r w:rsidRPr="00EC2D97">
          <w:rPr>
            <w:rStyle w:val="Hyperlink"/>
            <w:rFonts w:eastAsia="Calibri"/>
            <w:bCs/>
            <w:lang w:eastAsia="en-GB"/>
          </w:rPr>
          <w:t>7.3</w:t>
        </w:r>
        <w:r w:rsidRPr="00EC2D97">
          <w:rPr>
            <w:rFonts w:asciiTheme="minorHAnsi" w:hAnsiTheme="minorHAnsi" w:cstheme="minorBidi"/>
            <w:sz w:val="22"/>
            <w:szCs w:val="22"/>
            <w:lang w:eastAsia="en-GB"/>
          </w:rPr>
          <w:tab/>
        </w:r>
        <w:r w:rsidRPr="00EC2D97">
          <w:rPr>
            <w:rStyle w:val="Hyperlink"/>
            <w:rFonts w:eastAsia="Calibri"/>
            <w:lang w:eastAsia="en-GB"/>
          </w:rPr>
          <w:t xml:space="preserve">Message 0: broadcast automatic identification system </w:t>
        </w:r>
        <w:r w:rsidRPr="00EC2D97">
          <w:rPr>
            <w:rStyle w:val="Hyperlink"/>
            <w:rFonts w:eastAsia="Calibri"/>
            <w:lang w:eastAsia="en-GB"/>
          </w:rPr>
          <w:br/>
          <w:t>application specific message</w:t>
        </w:r>
        <w:r w:rsidRPr="00EC2D97">
          <w:rPr>
            <w:webHidden/>
          </w:rPr>
          <w:tab/>
        </w:r>
        <w:r w:rsidRPr="00EC2D97">
          <w:rPr>
            <w:webHidden/>
          </w:rPr>
          <w:tab/>
        </w:r>
        <w:r w:rsidRPr="00EC2D97">
          <w:rPr>
            <w:webHidden/>
          </w:rPr>
          <w:fldChar w:fldCharType="begin"/>
        </w:r>
        <w:r w:rsidRPr="00EC2D97">
          <w:rPr>
            <w:webHidden/>
          </w:rPr>
          <w:instrText xml:space="preserve"> PAGEREF _Toc89870421 \h </w:instrText>
        </w:r>
        <w:r w:rsidRPr="00EC2D97">
          <w:rPr>
            <w:webHidden/>
          </w:rPr>
        </w:r>
        <w:r w:rsidRPr="00EC2D97">
          <w:rPr>
            <w:webHidden/>
          </w:rPr>
          <w:fldChar w:fldCharType="separate"/>
        </w:r>
        <w:r w:rsidRPr="00EC2D97">
          <w:rPr>
            <w:webHidden/>
          </w:rPr>
          <w:t>59</w:t>
        </w:r>
        <w:r w:rsidRPr="00EC2D97">
          <w:rPr>
            <w:webHidden/>
          </w:rPr>
          <w:fldChar w:fldCharType="end"/>
        </w:r>
      </w:hyperlink>
    </w:p>
    <w:p w14:paraId="08603615" w14:textId="77777777" w:rsidR="00947DD7" w:rsidRPr="00EC2D97" w:rsidRDefault="00947DD7" w:rsidP="00864804">
      <w:pPr>
        <w:pStyle w:val="TOC2"/>
        <w:rPr>
          <w:rFonts w:asciiTheme="minorHAnsi" w:hAnsiTheme="minorHAnsi" w:cstheme="minorBidi"/>
          <w:sz w:val="22"/>
          <w:szCs w:val="22"/>
          <w:lang w:eastAsia="en-GB"/>
        </w:rPr>
      </w:pPr>
      <w:hyperlink w:anchor="_Toc89870422" w:history="1">
        <w:r w:rsidRPr="00EC2D97">
          <w:rPr>
            <w:rStyle w:val="Hyperlink"/>
            <w:rFonts w:eastAsia="Calibri"/>
            <w:bCs/>
            <w:lang w:eastAsia="en-GB"/>
          </w:rPr>
          <w:t>7.4</w:t>
        </w:r>
        <w:r w:rsidRPr="00EC2D97">
          <w:rPr>
            <w:rFonts w:asciiTheme="minorHAnsi" w:hAnsiTheme="minorHAnsi" w:cstheme="minorBidi"/>
            <w:sz w:val="22"/>
            <w:szCs w:val="22"/>
            <w:lang w:eastAsia="en-GB"/>
          </w:rPr>
          <w:tab/>
        </w:r>
        <w:r w:rsidRPr="00EC2D97">
          <w:rPr>
            <w:rStyle w:val="Hyperlink"/>
            <w:rFonts w:eastAsia="Calibri"/>
            <w:lang w:eastAsia="en-GB"/>
          </w:rPr>
          <w:t>Message 1: Scheduled broadcast message</w:t>
        </w:r>
        <w:r w:rsidRPr="00EC2D97">
          <w:rPr>
            <w:webHidden/>
          </w:rPr>
          <w:tab/>
        </w:r>
        <w:r w:rsidRPr="00EC2D97">
          <w:rPr>
            <w:webHidden/>
          </w:rPr>
          <w:tab/>
        </w:r>
        <w:r w:rsidRPr="00EC2D97">
          <w:rPr>
            <w:webHidden/>
          </w:rPr>
          <w:fldChar w:fldCharType="begin"/>
        </w:r>
        <w:r w:rsidRPr="00EC2D97">
          <w:rPr>
            <w:webHidden/>
          </w:rPr>
          <w:instrText xml:space="preserve"> PAGEREF _Toc89870422 \h </w:instrText>
        </w:r>
        <w:r w:rsidRPr="00EC2D97">
          <w:rPr>
            <w:webHidden/>
          </w:rPr>
        </w:r>
        <w:r w:rsidRPr="00EC2D97">
          <w:rPr>
            <w:webHidden/>
          </w:rPr>
          <w:fldChar w:fldCharType="separate"/>
        </w:r>
        <w:r w:rsidRPr="00EC2D97">
          <w:rPr>
            <w:webHidden/>
          </w:rPr>
          <w:t>60</w:t>
        </w:r>
        <w:r w:rsidRPr="00EC2D97">
          <w:rPr>
            <w:webHidden/>
          </w:rPr>
          <w:fldChar w:fldCharType="end"/>
        </w:r>
      </w:hyperlink>
    </w:p>
    <w:p w14:paraId="6E0773A8" w14:textId="77777777" w:rsidR="00947DD7" w:rsidRPr="00EC2D97" w:rsidRDefault="00947DD7" w:rsidP="00864804">
      <w:pPr>
        <w:pStyle w:val="TOC2"/>
        <w:rPr>
          <w:rFonts w:asciiTheme="minorHAnsi" w:hAnsiTheme="minorHAnsi" w:cstheme="minorBidi"/>
          <w:sz w:val="22"/>
          <w:szCs w:val="22"/>
          <w:lang w:eastAsia="en-GB"/>
        </w:rPr>
      </w:pPr>
      <w:hyperlink w:anchor="_Toc89870423" w:history="1">
        <w:r w:rsidRPr="00EC2D97">
          <w:rPr>
            <w:rStyle w:val="Hyperlink"/>
            <w:rFonts w:eastAsia="Calibri"/>
            <w:bCs/>
            <w:lang w:eastAsia="en-GB"/>
          </w:rPr>
          <w:t>7.5</w:t>
        </w:r>
        <w:r w:rsidRPr="00EC2D97">
          <w:rPr>
            <w:rFonts w:asciiTheme="minorHAnsi" w:hAnsiTheme="minorHAnsi" w:cstheme="minorBidi"/>
            <w:sz w:val="22"/>
            <w:szCs w:val="22"/>
            <w:lang w:eastAsia="en-GB"/>
          </w:rPr>
          <w:tab/>
        </w:r>
        <w:r w:rsidRPr="00EC2D97">
          <w:rPr>
            <w:rStyle w:val="Hyperlink"/>
            <w:rFonts w:eastAsia="Calibri"/>
            <w:lang w:eastAsia="en-GB"/>
          </w:rPr>
          <w:t>Message 2: Broadcast message</w:t>
        </w:r>
        <w:r w:rsidRPr="00EC2D97">
          <w:rPr>
            <w:webHidden/>
          </w:rPr>
          <w:tab/>
        </w:r>
        <w:r w:rsidRPr="00EC2D97">
          <w:rPr>
            <w:webHidden/>
          </w:rPr>
          <w:tab/>
        </w:r>
        <w:r w:rsidRPr="00EC2D97">
          <w:rPr>
            <w:webHidden/>
          </w:rPr>
          <w:fldChar w:fldCharType="begin"/>
        </w:r>
        <w:r w:rsidRPr="00EC2D97">
          <w:rPr>
            <w:webHidden/>
          </w:rPr>
          <w:instrText xml:space="preserve"> PAGEREF _Toc89870423 \h </w:instrText>
        </w:r>
        <w:r w:rsidRPr="00EC2D97">
          <w:rPr>
            <w:webHidden/>
          </w:rPr>
        </w:r>
        <w:r w:rsidRPr="00EC2D97">
          <w:rPr>
            <w:webHidden/>
          </w:rPr>
          <w:fldChar w:fldCharType="separate"/>
        </w:r>
        <w:r w:rsidRPr="00EC2D97">
          <w:rPr>
            <w:webHidden/>
          </w:rPr>
          <w:t>61</w:t>
        </w:r>
        <w:r w:rsidRPr="00EC2D97">
          <w:rPr>
            <w:webHidden/>
          </w:rPr>
          <w:fldChar w:fldCharType="end"/>
        </w:r>
      </w:hyperlink>
    </w:p>
    <w:p w14:paraId="2EECDE6E" w14:textId="77777777" w:rsidR="00947DD7" w:rsidRPr="00EC2D97" w:rsidRDefault="00947DD7" w:rsidP="00864804">
      <w:pPr>
        <w:pStyle w:val="TOC2"/>
        <w:rPr>
          <w:rFonts w:asciiTheme="minorHAnsi" w:hAnsiTheme="minorHAnsi" w:cstheme="minorBidi"/>
          <w:sz w:val="22"/>
          <w:szCs w:val="22"/>
          <w:lang w:eastAsia="en-GB"/>
        </w:rPr>
      </w:pPr>
      <w:hyperlink w:anchor="_Toc89870424" w:history="1">
        <w:r w:rsidRPr="00EC2D97">
          <w:rPr>
            <w:rStyle w:val="Hyperlink"/>
            <w:rFonts w:eastAsia="Calibri"/>
            <w:bCs/>
            <w:lang w:eastAsia="en-GB"/>
          </w:rPr>
          <w:t>7.6</w:t>
        </w:r>
        <w:r w:rsidRPr="00EC2D97">
          <w:rPr>
            <w:rFonts w:asciiTheme="minorHAnsi" w:hAnsiTheme="minorHAnsi" w:cstheme="minorBidi"/>
            <w:sz w:val="22"/>
            <w:szCs w:val="22"/>
            <w:lang w:eastAsia="en-GB"/>
          </w:rPr>
          <w:tab/>
        </w:r>
        <w:r w:rsidRPr="00EC2D97">
          <w:rPr>
            <w:rStyle w:val="Hyperlink"/>
            <w:rFonts w:eastAsia="Calibri"/>
            <w:lang w:eastAsia="en-GB"/>
          </w:rPr>
          <w:t>Message 3: Scheduled addressed message</w:t>
        </w:r>
        <w:r w:rsidRPr="00EC2D97">
          <w:rPr>
            <w:webHidden/>
          </w:rPr>
          <w:tab/>
        </w:r>
        <w:r w:rsidRPr="00EC2D97">
          <w:rPr>
            <w:webHidden/>
          </w:rPr>
          <w:tab/>
        </w:r>
        <w:r w:rsidRPr="00EC2D97">
          <w:rPr>
            <w:webHidden/>
          </w:rPr>
          <w:fldChar w:fldCharType="begin"/>
        </w:r>
        <w:r w:rsidRPr="00EC2D97">
          <w:rPr>
            <w:webHidden/>
          </w:rPr>
          <w:instrText xml:space="preserve"> PAGEREF _Toc89870424 \h </w:instrText>
        </w:r>
        <w:r w:rsidRPr="00EC2D97">
          <w:rPr>
            <w:webHidden/>
          </w:rPr>
        </w:r>
        <w:r w:rsidRPr="00EC2D97">
          <w:rPr>
            <w:webHidden/>
          </w:rPr>
          <w:fldChar w:fldCharType="separate"/>
        </w:r>
        <w:r w:rsidRPr="00EC2D97">
          <w:rPr>
            <w:webHidden/>
          </w:rPr>
          <w:t>61</w:t>
        </w:r>
        <w:r w:rsidRPr="00EC2D97">
          <w:rPr>
            <w:webHidden/>
          </w:rPr>
          <w:fldChar w:fldCharType="end"/>
        </w:r>
      </w:hyperlink>
    </w:p>
    <w:p w14:paraId="501DF91A" w14:textId="77777777" w:rsidR="00947DD7" w:rsidRPr="00EC2D97" w:rsidRDefault="00947DD7" w:rsidP="00864804">
      <w:pPr>
        <w:pStyle w:val="TOC2"/>
        <w:rPr>
          <w:rFonts w:asciiTheme="minorHAnsi" w:hAnsiTheme="minorHAnsi" w:cstheme="minorBidi"/>
          <w:sz w:val="22"/>
          <w:szCs w:val="22"/>
          <w:lang w:eastAsia="en-GB"/>
        </w:rPr>
      </w:pPr>
      <w:hyperlink w:anchor="_Toc89870425" w:history="1">
        <w:r w:rsidRPr="00EC2D97">
          <w:rPr>
            <w:rStyle w:val="Hyperlink"/>
            <w:rFonts w:eastAsia="Calibri"/>
            <w:bCs/>
            <w:lang w:eastAsia="en-GB"/>
          </w:rPr>
          <w:t>7.7</w:t>
        </w:r>
        <w:r w:rsidRPr="00EC2D97">
          <w:rPr>
            <w:rFonts w:asciiTheme="minorHAnsi" w:hAnsiTheme="minorHAnsi" w:cstheme="minorBidi"/>
            <w:sz w:val="22"/>
            <w:szCs w:val="22"/>
            <w:lang w:eastAsia="en-GB"/>
          </w:rPr>
          <w:tab/>
        </w:r>
        <w:r w:rsidRPr="00EC2D97">
          <w:rPr>
            <w:rStyle w:val="Hyperlink"/>
            <w:rFonts w:eastAsia="Calibri"/>
            <w:lang w:eastAsia="en-GB"/>
          </w:rPr>
          <w:t>Message 4: Addressed message</w:t>
        </w:r>
        <w:r w:rsidRPr="00EC2D97">
          <w:rPr>
            <w:webHidden/>
          </w:rPr>
          <w:tab/>
        </w:r>
        <w:r w:rsidRPr="00EC2D97">
          <w:rPr>
            <w:webHidden/>
          </w:rPr>
          <w:tab/>
        </w:r>
        <w:r w:rsidRPr="00EC2D97">
          <w:rPr>
            <w:webHidden/>
          </w:rPr>
          <w:fldChar w:fldCharType="begin"/>
        </w:r>
        <w:r w:rsidRPr="00EC2D97">
          <w:rPr>
            <w:webHidden/>
          </w:rPr>
          <w:instrText xml:space="preserve"> PAGEREF _Toc89870425 \h </w:instrText>
        </w:r>
        <w:r w:rsidRPr="00EC2D97">
          <w:rPr>
            <w:webHidden/>
          </w:rPr>
        </w:r>
        <w:r w:rsidRPr="00EC2D97">
          <w:rPr>
            <w:webHidden/>
          </w:rPr>
          <w:fldChar w:fldCharType="separate"/>
        </w:r>
        <w:r w:rsidRPr="00EC2D97">
          <w:rPr>
            <w:webHidden/>
          </w:rPr>
          <w:t>62</w:t>
        </w:r>
        <w:r w:rsidRPr="00EC2D97">
          <w:rPr>
            <w:webHidden/>
          </w:rPr>
          <w:fldChar w:fldCharType="end"/>
        </w:r>
      </w:hyperlink>
    </w:p>
    <w:p w14:paraId="28EA3DCD" w14:textId="77777777" w:rsidR="00947DD7" w:rsidRPr="00EC2D97" w:rsidRDefault="00947DD7" w:rsidP="00864804">
      <w:pPr>
        <w:pStyle w:val="TOC2"/>
        <w:rPr>
          <w:rFonts w:asciiTheme="minorHAnsi" w:hAnsiTheme="minorHAnsi" w:cstheme="minorBidi"/>
          <w:sz w:val="22"/>
          <w:szCs w:val="22"/>
          <w:lang w:eastAsia="en-GB"/>
        </w:rPr>
      </w:pPr>
      <w:hyperlink w:anchor="_Toc89870426" w:history="1">
        <w:r w:rsidRPr="00EC2D97">
          <w:rPr>
            <w:rStyle w:val="Hyperlink"/>
            <w:rFonts w:eastAsia="Calibri"/>
            <w:bCs/>
            <w:lang w:eastAsia="en-GB"/>
          </w:rPr>
          <w:t>7.8</w:t>
        </w:r>
        <w:r w:rsidRPr="00EC2D97">
          <w:rPr>
            <w:rFonts w:asciiTheme="minorHAnsi" w:hAnsiTheme="minorHAnsi" w:cstheme="minorBidi"/>
            <w:sz w:val="22"/>
            <w:szCs w:val="22"/>
            <w:lang w:eastAsia="en-GB"/>
          </w:rPr>
          <w:tab/>
        </w:r>
        <w:r w:rsidRPr="00EC2D97">
          <w:rPr>
            <w:rStyle w:val="Hyperlink"/>
            <w:rFonts w:eastAsia="Calibri"/>
            <w:lang w:eastAsia="en-GB"/>
          </w:rPr>
          <w:t>Message 5: Acknowledgment message</w:t>
        </w:r>
        <w:r w:rsidRPr="00EC2D97">
          <w:rPr>
            <w:webHidden/>
          </w:rPr>
          <w:tab/>
        </w:r>
        <w:r w:rsidRPr="00EC2D97">
          <w:rPr>
            <w:webHidden/>
          </w:rPr>
          <w:tab/>
        </w:r>
        <w:r w:rsidRPr="00EC2D97">
          <w:rPr>
            <w:webHidden/>
          </w:rPr>
          <w:fldChar w:fldCharType="begin"/>
        </w:r>
        <w:r w:rsidRPr="00EC2D97">
          <w:rPr>
            <w:webHidden/>
          </w:rPr>
          <w:instrText xml:space="preserve"> PAGEREF _Toc89870426 \h </w:instrText>
        </w:r>
        <w:r w:rsidRPr="00EC2D97">
          <w:rPr>
            <w:webHidden/>
          </w:rPr>
        </w:r>
        <w:r w:rsidRPr="00EC2D97">
          <w:rPr>
            <w:webHidden/>
          </w:rPr>
          <w:fldChar w:fldCharType="separate"/>
        </w:r>
        <w:r w:rsidRPr="00EC2D97">
          <w:rPr>
            <w:webHidden/>
          </w:rPr>
          <w:t>63</w:t>
        </w:r>
        <w:r w:rsidRPr="00EC2D97">
          <w:rPr>
            <w:webHidden/>
          </w:rPr>
          <w:fldChar w:fldCharType="end"/>
        </w:r>
      </w:hyperlink>
    </w:p>
    <w:p w14:paraId="3D51B5C4" w14:textId="77777777" w:rsidR="00947DD7" w:rsidRPr="00EC2D97" w:rsidRDefault="00947DD7" w:rsidP="00864804">
      <w:pPr>
        <w:pStyle w:val="TOC2"/>
        <w:rPr>
          <w:rFonts w:asciiTheme="minorHAnsi" w:hAnsiTheme="minorHAnsi" w:cstheme="minorBidi"/>
          <w:sz w:val="22"/>
          <w:szCs w:val="22"/>
          <w:lang w:eastAsia="en-GB"/>
        </w:rPr>
      </w:pPr>
      <w:hyperlink w:anchor="_Toc89870427" w:history="1">
        <w:r w:rsidRPr="00EC2D97">
          <w:rPr>
            <w:rStyle w:val="Hyperlink"/>
            <w:rFonts w:eastAsia="Calibri"/>
            <w:bCs/>
            <w:lang w:eastAsia="en-GB"/>
          </w:rPr>
          <w:t>7.9</w:t>
        </w:r>
        <w:r w:rsidRPr="00EC2D97">
          <w:rPr>
            <w:rFonts w:asciiTheme="minorHAnsi" w:hAnsiTheme="minorHAnsi" w:cstheme="minorBidi"/>
            <w:sz w:val="22"/>
            <w:szCs w:val="22"/>
            <w:lang w:eastAsia="en-GB"/>
          </w:rPr>
          <w:tab/>
        </w:r>
        <w:r w:rsidRPr="00EC2D97">
          <w:rPr>
            <w:rStyle w:val="Hyperlink"/>
            <w:rFonts w:eastAsia="Calibri"/>
            <w:lang w:eastAsia="en-GB"/>
          </w:rPr>
          <w:t>Message 6: Geographical multicast message</w:t>
        </w:r>
        <w:r w:rsidRPr="00EC2D97">
          <w:rPr>
            <w:webHidden/>
          </w:rPr>
          <w:tab/>
        </w:r>
        <w:r w:rsidRPr="00EC2D97">
          <w:rPr>
            <w:webHidden/>
          </w:rPr>
          <w:tab/>
        </w:r>
        <w:r w:rsidRPr="00EC2D97">
          <w:rPr>
            <w:webHidden/>
          </w:rPr>
          <w:fldChar w:fldCharType="begin"/>
        </w:r>
        <w:r w:rsidRPr="00EC2D97">
          <w:rPr>
            <w:webHidden/>
          </w:rPr>
          <w:instrText xml:space="preserve"> PAGEREF _Toc89870427 \h </w:instrText>
        </w:r>
        <w:r w:rsidRPr="00EC2D97">
          <w:rPr>
            <w:webHidden/>
          </w:rPr>
        </w:r>
        <w:r w:rsidRPr="00EC2D97">
          <w:rPr>
            <w:webHidden/>
          </w:rPr>
          <w:fldChar w:fldCharType="separate"/>
        </w:r>
        <w:r w:rsidRPr="00EC2D97">
          <w:rPr>
            <w:webHidden/>
          </w:rPr>
          <w:t>64</w:t>
        </w:r>
        <w:r w:rsidRPr="00EC2D97">
          <w:rPr>
            <w:webHidden/>
          </w:rPr>
          <w:fldChar w:fldCharType="end"/>
        </w:r>
      </w:hyperlink>
    </w:p>
    <w:p w14:paraId="02B7074F" w14:textId="77777777" w:rsidR="00947DD7" w:rsidRPr="00EC2D97" w:rsidRDefault="00947DD7" w:rsidP="00864804">
      <w:pPr>
        <w:pStyle w:val="TOC1"/>
        <w:rPr>
          <w:rFonts w:asciiTheme="minorHAnsi" w:hAnsiTheme="minorHAnsi" w:cstheme="minorBidi"/>
          <w:sz w:val="22"/>
          <w:szCs w:val="22"/>
          <w:lang w:eastAsia="en-GB"/>
        </w:rPr>
      </w:pPr>
      <w:hyperlink w:anchor="_Toc89870428" w:history="1">
        <w:r w:rsidRPr="00EC2D97">
          <w:rPr>
            <w:rStyle w:val="Hyperlink"/>
            <w:rFonts w:eastAsia="Calibri"/>
            <w:lang w:eastAsia="en-GB"/>
          </w:rPr>
          <w:t>8</w:t>
        </w:r>
        <w:r w:rsidRPr="00EC2D97">
          <w:rPr>
            <w:rFonts w:asciiTheme="minorHAnsi" w:hAnsiTheme="minorHAnsi" w:cstheme="minorBidi"/>
            <w:sz w:val="22"/>
            <w:szCs w:val="22"/>
            <w:lang w:eastAsia="en-GB"/>
          </w:rPr>
          <w:tab/>
        </w:r>
        <w:r w:rsidRPr="00EC2D97">
          <w:rPr>
            <w:rStyle w:val="Hyperlink"/>
            <w:rFonts w:eastAsia="Calibri"/>
            <w:lang w:eastAsia="en-GB"/>
          </w:rPr>
          <w:t>Example of application specific message burst symbol generation</w:t>
        </w:r>
        <w:r w:rsidRPr="00EC2D97">
          <w:rPr>
            <w:webHidden/>
          </w:rPr>
          <w:tab/>
        </w:r>
        <w:r w:rsidRPr="00EC2D97">
          <w:rPr>
            <w:webHidden/>
          </w:rPr>
          <w:tab/>
        </w:r>
        <w:r w:rsidRPr="00EC2D97">
          <w:rPr>
            <w:webHidden/>
          </w:rPr>
          <w:fldChar w:fldCharType="begin"/>
        </w:r>
        <w:r w:rsidRPr="00EC2D97">
          <w:rPr>
            <w:webHidden/>
          </w:rPr>
          <w:instrText xml:space="preserve"> PAGEREF _Toc89870428 \h </w:instrText>
        </w:r>
        <w:r w:rsidRPr="00EC2D97">
          <w:rPr>
            <w:webHidden/>
          </w:rPr>
        </w:r>
        <w:r w:rsidRPr="00EC2D97">
          <w:rPr>
            <w:webHidden/>
          </w:rPr>
          <w:fldChar w:fldCharType="separate"/>
        </w:r>
        <w:r w:rsidRPr="00EC2D97">
          <w:rPr>
            <w:webHidden/>
          </w:rPr>
          <w:t>67</w:t>
        </w:r>
        <w:r w:rsidRPr="00EC2D97">
          <w:rPr>
            <w:webHidden/>
          </w:rPr>
          <w:fldChar w:fldCharType="end"/>
        </w:r>
      </w:hyperlink>
    </w:p>
    <w:p w14:paraId="42A012C7" w14:textId="77777777" w:rsidR="00947DD7" w:rsidRPr="00EC2D97" w:rsidRDefault="00947DD7" w:rsidP="00864804">
      <w:r w:rsidRPr="00EC2D97">
        <w:fldChar w:fldCharType="end"/>
      </w:r>
    </w:p>
    <w:p w14:paraId="11FD352A" w14:textId="0B97C05B" w:rsidR="00947DD7" w:rsidRPr="00EC2D97" w:rsidRDefault="00A736A9" w:rsidP="00864804">
      <w:pPr>
        <w:pStyle w:val="Heading1"/>
        <w:rPr>
          <w:rFonts w:eastAsia="Calibri"/>
          <w:lang w:eastAsia="en-GB"/>
        </w:rPr>
      </w:pPr>
      <w:bookmarkStart w:id="647" w:name="_Toc89869245"/>
      <w:bookmarkStart w:id="648" w:name="_Toc89870023"/>
      <w:bookmarkStart w:id="649" w:name="_Toc89870387"/>
      <w:bookmarkStart w:id="650" w:name="_Toc89870901"/>
      <w:ins w:id="651" w:author="USA new" w:date="2025-07-22T11:23:00Z" w16du:dateUtc="2025-07-22T15:23:00Z">
        <w:r w:rsidRPr="00A736A9">
          <w:rPr>
            <w:highlight w:val="cyan"/>
          </w:rPr>
          <w:t>A3-</w:t>
        </w:r>
      </w:ins>
      <w:r w:rsidR="00947DD7" w:rsidRPr="00EC2D97">
        <w:rPr>
          <w:rFonts w:eastAsia="Calibri"/>
          <w:lang w:eastAsia="en-GB"/>
        </w:rPr>
        <w:t>1</w:t>
      </w:r>
      <w:r w:rsidR="00947DD7" w:rsidRPr="00EC2D97">
        <w:rPr>
          <w:rFonts w:eastAsia="Calibri"/>
          <w:lang w:eastAsia="en-GB"/>
        </w:rPr>
        <w:tab/>
        <w:t>Introduction</w:t>
      </w:r>
      <w:bookmarkEnd w:id="646"/>
      <w:bookmarkEnd w:id="647"/>
      <w:bookmarkEnd w:id="648"/>
      <w:bookmarkEnd w:id="649"/>
      <w:bookmarkEnd w:id="650"/>
    </w:p>
    <w:p w14:paraId="39ED40B5" w14:textId="77777777" w:rsidR="00947DD7" w:rsidRPr="00EC2D97" w:rsidRDefault="00947DD7" w:rsidP="00864804">
      <w:pPr>
        <w:rPr>
          <w:lang w:eastAsia="zh-CN"/>
        </w:rPr>
      </w:pPr>
      <w:r w:rsidRPr="00EC2D97">
        <w:rPr>
          <w:lang w:eastAsia="zh-CN"/>
        </w:rPr>
        <w:t>This section describes those elements of the ASM that are unique to ASM operation. It contains a description of the different protocols according to the open systems interconnection (OSI) layer model and recommends implementation details for each layer. For those elements that are common, the cross reference into Annex 2 is provided.</w:t>
      </w:r>
    </w:p>
    <w:p w14:paraId="5DD83F49" w14:textId="77777777" w:rsidR="00947DD7" w:rsidRPr="00EC2D97" w:rsidRDefault="00947DD7" w:rsidP="00864804">
      <w:pPr>
        <w:rPr>
          <w:lang w:eastAsia="zh-CN"/>
        </w:rPr>
      </w:pPr>
      <w:r w:rsidRPr="00EC2D97">
        <w:rPr>
          <w:lang w:eastAsia="zh-CN"/>
        </w:rPr>
        <w:t>The system should use TDMA techniques in a synchronized manner.</w:t>
      </w:r>
    </w:p>
    <w:p w14:paraId="4C00C410" w14:textId="77777777" w:rsidR="00947DD7" w:rsidRPr="00EC2D97" w:rsidRDefault="00947DD7" w:rsidP="00864804">
      <w:r w:rsidRPr="00EC2D97">
        <w:rPr>
          <w:lang w:eastAsia="zh-CN"/>
        </w:rPr>
        <w:t>This Annex describes the characteristics of the TDMA access schemes which include random access TDMA (RATDMA), Multiple Incremental TDMA (MITDMA), fixed access TDMA (FATDMA), techniques. Slot carrier sense TDMA may be implemented as an option. The behaviour should be in accordance with Recommendation ITU-R M.1371-5, Annex 7.</w:t>
      </w:r>
    </w:p>
    <w:p w14:paraId="546E6CE8" w14:textId="08093981" w:rsidR="00947DD7" w:rsidRPr="00EC2D97" w:rsidRDefault="00A736A9" w:rsidP="00864804">
      <w:pPr>
        <w:pStyle w:val="Heading1"/>
        <w:rPr>
          <w:rFonts w:eastAsia="Calibri"/>
          <w:lang w:eastAsia="en-GB"/>
        </w:rPr>
      </w:pPr>
      <w:bookmarkStart w:id="652" w:name="_Toc35545288"/>
      <w:bookmarkStart w:id="653" w:name="_Toc89869246"/>
      <w:bookmarkStart w:id="654" w:name="_Toc89870024"/>
      <w:bookmarkStart w:id="655" w:name="_Toc89870388"/>
      <w:bookmarkStart w:id="656" w:name="_Toc89870902"/>
      <w:ins w:id="657" w:author="USA new" w:date="2025-07-22T11:23:00Z" w16du:dateUtc="2025-07-22T15:23:00Z">
        <w:r w:rsidRPr="00A736A9">
          <w:rPr>
            <w:highlight w:val="cyan"/>
          </w:rPr>
          <w:lastRenderedPageBreak/>
          <w:t>A3-</w:t>
        </w:r>
      </w:ins>
      <w:r w:rsidR="00947DD7" w:rsidRPr="00EC2D97">
        <w:rPr>
          <w:rFonts w:eastAsia="Calibri"/>
          <w:lang w:eastAsia="en-GB"/>
        </w:rPr>
        <w:t>2</w:t>
      </w:r>
      <w:r w:rsidR="00947DD7" w:rsidRPr="00EC2D97">
        <w:rPr>
          <w:rFonts w:eastAsia="Calibri"/>
          <w:lang w:eastAsia="en-GB"/>
        </w:rPr>
        <w:tab/>
        <w:t>Open systems interconnection layers</w:t>
      </w:r>
      <w:bookmarkEnd w:id="652"/>
      <w:bookmarkEnd w:id="653"/>
      <w:bookmarkEnd w:id="654"/>
      <w:bookmarkEnd w:id="655"/>
      <w:bookmarkEnd w:id="656"/>
    </w:p>
    <w:p w14:paraId="2B54EAFB" w14:textId="77777777" w:rsidR="00947DD7" w:rsidRPr="00EC2D97" w:rsidRDefault="00947DD7" w:rsidP="00864804">
      <w:r w:rsidRPr="00EC2D97">
        <w:t>Refer to Annex 2.</w:t>
      </w:r>
    </w:p>
    <w:p w14:paraId="73C76BD5" w14:textId="01275DB5" w:rsidR="00947DD7" w:rsidRPr="00EC2D97" w:rsidRDefault="00A736A9" w:rsidP="00864804">
      <w:pPr>
        <w:pStyle w:val="Heading2"/>
        <w:rPr>
          <w:rFonts w:eastAsia="Calibri"/>
          <w:lang w:eastAsia="en-GB"/>
        </w:rPr>
      </w:pPr>
      <w:bookmarkStart w:id="658" w:name="_Toc35545289"/>
      <w:bookmarkStart w:id="659" w:name="_Toc89869247"/>
      <w:bookmarkStart w:id="660" w:name="_Toc89870025"/>
      <w:bookmarkStart w:id="661" w:name="_Toc89870389"/>
      <w:bookmarkStart w:id="662" w:name="_Toc89870903"/>
      <w:ins w:id="663" w:author="USA new" w:date="2025-07-22T11:23:00Z" w16du:dateUtc="2025-07-22T15:23:00Z">
        <w:r w:rsidRPr="00A736A9">
          <w:rPr>
            <w:highlight w:val="cyan"/>
          </w:rPr>
          <w:t>A3-</w:t>
        </w:r>
      </w:ins>
      <w:r w:rsidR="00947DD7" w:rsidRPr="00EC2D97">
        <w:rPr>
          <w:rFonts w:eastAsia="Calibri"/>
          <w:lang w:eastAsia="en-GB"/>
        </w:rPr>
        <w:t>2.1</w:t>
      </w:r>
      <w:r w:rsidR="00947DD7" w:rsidRPr="00EC2D97">
        <w:rPr>
          <w:rFonts w:eastAsia="Calibri"/>
          <w:lang w:eastAsia="en-GB"/>
        </w:rPr>
        <w:tab/>
        <w:t>Physical layer</w:t>
      </w:r>
      <w:bookmarkEnd w:id="658"/>
      <w:bookmarkEnd w:id="659"/>
      <w:bookmarkEnd w:id="660"/>
      <w:bookmarkEnd w:id="661"/>
      <w:bookmarkEnd w:id="662"/>
    </w:p>
    <w:p w14:paraId="4480C39D" w14:textId="77777777" w:rsidR="00947DD7" w:rsidRPr="00EC2D97" w:rsidRDefault="00947DD7" w:rsidP="00864804">
      <w:pPr>
        <w:rPr>
          <w:lang w:eastAsia="ja-JP"/>
        </w:rPr>
      </w:pPr>
      <w:r w:rsidRPr="00EC2D97">
        <w:t xml:space="preserve">Convert digital transmission packet to π/4-QPSK </w:t>
      </w:r>
      <w:r w:rsidRPr="00EC2D97">
        <w:rPr>
          <w:lang w:eastAsia="ja-JP"/>
        </w:rPr>
        <w:t xml:space="preserve">signal </w:t>
      </w:r>
      <w:r w:rsidRPr="00EC2D97">
        <w:t>to modulate transmitter.</w:t>
      </w:r>
    </w:p>
    <w:p w14:paraId="1ADD33FB" w14:textId="6E6A5E05" w:rsidR="00947DD7" w:rsidRPr="00EC2D97" w:rsidRDefault="00A736A9" w:rsidP="00864804">
      <w:pPr>
        <w:pStyle w:val="Heading2"/>
        <w:rPr>
          <w:rFonts w:eastAsia="Calibri"/>
          <w:lang w:eastAsia="en-GB"/>
        </w:rPr>
      </w:pPr>
      <w:bookmarkStart w:id="664" w:name="_Toc35545290"/>
      <w:bookmarkStart w:id="665" w:name="_Toc89869248"/>
      <w:bookmarkStart w:id="666" w:name="_Toc89870026"/>
      <w:bookmarkStart w:id="667" w:name="_Toc89870390"/>
      <w:bookmarkStart w:id="668" w:name="_Toc89870904"/>
      <w:ins w:id="669" w:author="USA new" w:date="2025-07-22T11:23:00Z" w16du:dateUtc="2025-07-22T15:23:00Z">
        <w:r w:rsidRPr="00A736A9">
          <w:rPr>
            <w:highlight w:val="cyan"/>
          </w:rPr>
          <w:t>A3-</w:t>
        </w:r>
      </w:ins>
      <w:r w:rsidR="00947DD7" w:rsidRPr="00EC2D97">
        <w:rPr>
          <w:rFonts w:eastAsia="Calibri"/>
          <w:lang w:eastAsia="en-GB"/>
        </w:rPr>
        <w:t>2.2</w:t>
      </w:r>
      <w:r w:rsidR="00947DD7" w:rsidRPr="00EC2D97">
        <w:rPr>
          <w:rFonts w:eastAsia="Calibri"/>
          <w:lang w:eastAsia="en-GB"/>
        </w:rPr>
        <w:tab/>
        <w:t>Link layer</w:t>
      </w:r>
      <w:bookmarkEnd w:id="664"/>
      <w:bookmarkEnd w:id="665"/>
      <w:bookmarkEnd w:id="666"/>
      <w:bookmarkEnd w:id="667"/>
      <w:bookmarkEnd w:id="668"/>
    </w:p>
    <w:p w14:paraId="331FE4C6" w14:textId="77777777" w:rsidR="00947DD7" w:rsidRPr="00EC2D97" w:rsidRDefault="00947DD7" w:rsidP="00864804">
      <w:r w:rsidRPr="00EC2D97">
        <w:t>The link layer is divided into three sub-layers with the following tasks</w:t>
      </w:r>
      <w:r w:rsidRPr="00EC2D97">
        <w:rPr>
          <w:lang w:eastAsia="ja-JP"/>
        </w:rPr>
        <w:t>.</w:t>
      </w:r>
    </w:p>
    <w:p w14:paraId="6998496F" w14:textId="45025008" w:rsidR="00947DD7" w:rsidRPr="00EC2D97" w:rsidRDefault="00A736A9" w:rsidP="00864804">
      <w:pPr>
        <w:pStyle w:val="Heading3"/>
        <w:rPr>
          <w:rFonts w:eastAsia="Calibri"/>
          <w:lang w:eastAsia="en-GB"/>
        </w:rPr>
      </w:pPr>
      <w:ins w:id="670" w:author="USA new" w:date="2025-07-22T11:23:00Z" w16du:dateUtc="2025-07-22T15:23:00Z">
        <w:r w:rsidRPr="00A736A9">
          <w:rPr>
            <w:highlight w:val="cyan"/>
          </w:rPr>
          <w:t>A3-</w:t>
        </w:r>
      </w:ins>
      <w:r w:rsidR="00947DD7" w:rsidRPr="00EC2D97">
        <w:rPr>
          <w:rFonts w:eastAsia="Calibri"/>
          <w:smallCaps/>
          <w:lang w:eastAsia="en-GB"/>
        </w:rPr>
        <w:t>2.2.1</w:t>
      </w:r>
      <w:r w:rsidR="00947DD7" w:rsidRPr="00EC2D97">
        <w:rPr>
          <w:rFonts w:eastAsia="Calibri"/>
          <w:smallCaps/>
          <w:lang w:eastAsia="en-GB"/>
        </w:rPr>
        <w:tab/>
      </w:r>
      <w:r w:rsidR="00947DD7" w:rsidRPr="00EC2D97">
        <w:rPr>
          <w:rFonts w:eastAsia="Calibri"/>
          <w:lang w:eastAsia="en-GB"/>
        </w:rPr>
        <w:t>Link management entity</w:t>
      </w:r>
    </w:p>
    <w:p w14:paraId="1246086F" w14:textId="77777777" w:rsidR="00947DD7" w:rsidRPr="00EC2D97" w:rsidRDefault="00947DD7" w:rsidP="00864804">
      <w:pPr>
        <w:keepNext/>
        <w:keepLines/>
      </w:pPr>
      <w:r w:rsidRPr="00EC2D97">
        <w:t>This sub layer has the following functions:</w:t>
      </w:r>
    </w:p>
    <w:p w14:paraId="23BE4D63" w14:textId="77777777" w:rsidR="00947DD7" w:rsidRPr="00EC2D97" w:rsidRDefault="00947DD7" w:rsidP="00864804">
      <w:pPr>
        <w:pStyle w:val="enumlev1"/>
      </w:pPr>
      <w:r w:rsidRPr="00EC2D97">
        <w:t>–</w:t>
      </w:r>
      <w:r w:rsidRPr="00EC2D97">
        <w:tab/>
        <w:t>Assemble ASM message bits</w:t>
      </w:r>
    </w:p>
    <w:p w14:paraId="56AB983E" w14:textId="77777777" w:rsidR="00947DD7" w:rsidRPr="00EC2D97" w:rsidRDefault="00947DD7" w:rsidP="00864804">
      <w:pPr>
        <w:pStyle w:val="enumlev1"/>
      </w:pPr>
      <w:r w:rsidRPr="00EC2D97">
        <w:t>–</w:t>
      </w:r>
      <w:r w:rsidRPr="00EC2D97">
        <w:tab/>
        <w:t xml:space="preserve">Order </w:t>
      </w:r>
      <w:r w:rsidRPr="00EC2D97">
        <w:rPr>
          <w:lang w:eastAsia="ja-JP"/>
        </w:rPr>
        <w:t xml:space="preserve">the </w:t>
      </w:r>
      <w:r w:rsidRPr="00EC2D97">
        <w:t xml:space="preserve">ASM message bits into 8-bit byte for assembly of transmission packet. </w:t>
      </w:r>
    </w:p>
    <w:p w14:paraId="0FFC7518" w14:textId="2A14FC25" w:rsidR="00947DD7" w:rsidRPr="00EC2D97" w:rsidRDefault="00A736A9" w:rsidP="00864804">
      <w:pPr>
        <w:pStyle w:val="Heading3"/>
        <w:rPr>
          <w:rFonts w:eastAsia="Calibri"/>
          <w:lang w:eastAsia="en-GB"/>
        </w:rPr>
      </w:pPr>
      <w:ins w:id="671" w:author="USA new" w:date="2025-07-22T11:24:00Z" w16du:dateUtc="2025-07-22T15:24:00Z">
        <w:r w:rsidRPr="00A736A9">
          <w:rPr>
            <w:highlight w:val="cyan"/>
          </w:rPr>
          <w:t>A3-</w:t>
        </w:r>
      </w:ins>
      <w:r w:rsidR="00947DD7" w:rsidRPr="00EC2D97">
        <w:rPr>
          <w:rFonts w:eastAsia="Calibri"/>
          <w:smallCaps/>
          <w:lang w:eastAsia="en-GB"/>
        </w:rPr>
        <w:t>2.2.2</w:t>
      </w:r>
      <w:r w:rsidR="00947DD7" w:rsidRPr="00EC2D97">
        <w:rPr>
          <w:rFonts w:eastAsia="Calibri"/>
          <w:smallCaps/>
          <w:lang w:eastAsia="en-GB"/>
        </w:rPr>
        <w:tab/>
      </w:r>
      <w:r w:rsidR="00947DD7" w:rsidRPr="00EC2D97">
        <w:rPr>
          <w:rFonts w:eastAsia="Calibri"/>
          <w:lang w:eastAsia="en-GB"/>
        </w:rPr>
        <w:t>Data link services</w:t>
      </w:r>
    </w:p>
    <w:p w14:paraId="6324C2C7" w14:textId="77777777" w:rsidR="00947DD7" w:rsidRPr="00EC2D97" w:rsidRDefault="00947DD7" w:rsidP="00864804">
      <w:r w:rsidRPr="00EC2D97">
        <w:t>This sub layer has the following functions:</w:t>
      </w:r>
    </w:p>
    <w:p w14:paraId="14513AD1" w14:textId="6708F7F9" w:rsidR="00947DD7" w:rsidRPr="00EC2D97" w:rsidRDefault="00947DD7" w:rsidP="00864804">
      <w:pPr>
        <w:pStyle w:val="enumlev1"/>
      </w:pPr>
      <w:r w:rsidRPr="00EC2D97">
        <w:t>–</w:t>
      </w:r>
      <w:r w:rsidRPr="00EC2D97">
        <w:tab/>
        <w:t xml:space="preserve">Calculate CRC </w:t>
      </w:r>
      <w:r w:rsidRPr="00EC2D97">
        <w:rPr>
          <w:lang w:eastAsia="ja-JP"/>
        </w:rPr>
        <w:t xml:space="preserve">of the </w:t>
      </w:r>
      <w:r w:rsidRPr="00EC2D97">
        <w:t xml:space="preserve">ASM message bits (see § </w:t>
      </w:r>
      <w:ins w:id="672" w:author="USA new" w:date="2025-07-22T11:23:00Z" w16du:dateUtc="2025-07-22T15:23:00Z">
        <w:r w:rsidR="00A736A9" w:rsidRPr="00A736A9">
          <w:rPr>
            <w:highlight w:val="cyan"/>
          </w:rPr>
          <w:t>A2-</w:t>
        </w:r>
      </w:ins>
      <w:r w:rsidRPr="00EC2D97">
        <w:t>1.2.5</w:t>
      </w:r>
      <w:del w:id="673" w:author="USA new" w:date="2025-07-22T11:24:00Z" w16du:dateUtc="2025-07-22T15:24:00Z">
        <w:r w:rsidRPr="00EC2D97" w:rsidDel="00A736A9">
          <w:delText>, Annex 2</w:delText>
        </w:r>
      </w:del>
      <w:r w:rsidRPr="00EC2D97">
        <w:t>)</w:t>
      </w:r>
    </w:p>
    <w:p w14:paraId="0B4A1455" w14:textId="77777777" w:rsidR="00947DD7" w:rsidRPr="00EC2D97" w:rsidRDefault="00947DD7" w:rsidP="00864804">
      <w:pPr>
        <w:pStyle w:val="enumlev1"/>
      </w:pPr>
      <w:r w:rsidRPr="00EC2D97">
        <w:t>–</w:t>
      </w:r>
      <w:r w:rsidRPr="00EC2D97">
        <w:tab/>
        <w:t>Append CRC to ASM message to complete creation of transmission packet contents.</w:t>
      </w:r>
    </w:p>
    <w:p w14:paraId="33FAC165" w14:textId="77777777" w:rsidR="00947DD7" w:rsidRPr="00EC2D97" w:rsidRDefault="00947DD7" w:rsidP="00864804">
      <w:pPr>
        <w:pStyle w:val="enumlev1"/>
      </w:pPr>
      <w:r w:rsidRPr="00EC2D97">
        <w:t>–</w:t>
      </w:r>
      <w:r w:rsidRPr="00EC2D97">
        <w:tab/>
        <w:t>Complete assembly of transmission packet.</w:t>
      </w:r>
    </w:p>
    <w:p w14:paraId="35DA023B" w14:textId="13F5D3EC" w:rsidR="00947DD7" w:rsidRPr="00EC2D97" w:rsidRDefault="00A736A9" w:rsidP="00864804">
      <w:pPr>
        <w:pStyle w:val="Heading3"/>
        <w:rPr>
          <w:rFonts w:eastAsia="Calibri"/>
          <w:lang w:eastAsia="en-GB"/>
        </w:rPr>
      </w:pPr>
      <w:ins w:id="674" w:author="USA new" w:date="2025-07-22T11:24:00Z" w16du:dateUtc="2025-07-22T15:24:00Z">
        <w:r w:rsidRPr="00A736A9">
          <w:rPr>
            <w:highlight w:val="cyan"/>
          </w:rPr>
          <w:t>A3-</w:t>
        </w:r>
      </w:ins>
      <w:r w:rsidR="00947DD7" w:rsidRPr="00EC2D97">
        <w:rPr>
          <w:rFonts w:eastAsia="Calibri"/>
          <w:smallCaps/>
          <w:lang w:eastAsia="en-GB"/>
        </w:rPr>
        <w:t>2.2.3</w:t>
      </w:r>
      <w:r w:rsidR="00947DD7" w:rsidRPr="00EC2D97">
        <w:rPr>
          <w:rFonts w:eastAsia="Calibri"/>
          <w:smallCaps/>
          <w:lang w:eastAsia="en-GB"/>
        </w:rPr>
        <w:tab/>
      </w:r>
      <w:r w:rsidR="00947DD7" w:rsidRPr="00EC2D97">
        <w:rPr>
          <w:rFonts w:eastAsia="Calibri"/>
          <w:lang w:eastAsia="en-GB"/>
        </w:rPr>
        <w:t xml:space="preserve">Media access control </w:t>
      </w:r>
    </w:p>
    <w:p w14:paraId="0794504D" w14:textId="77777777" w:rsidR="00947DD7" w:rsidRPr="00EC2D97" w:rsidRDefault="00947DD7" w:rsidP="00864804">
      <w:r w:rsidRPr="00EC2D97">
        <w:t>Media access control provides a method for granting access to the data transfer to the VHF data link (VDL). The method used is a TDMA scheme using a common time reference.</w:t>
      </w:r>
    </w:p>
    <w:p w14:paraId="5FD95CA8" w14:textId="47895ECF" w:rsidR="00947DD7" w:rsidRPr="00EC2D97" w:rsidRDefault="00A736A9" w:rsidP="00864804">
      <w:pPr>
        <w:pStyle w:val="Heading2"/>
        <w:rPr>
          <w:rFonts w:eastAsia="Calibri"/>
          <w:lang w:eastAsia="en-GB"/>
        </w:rPr>
      </w:pPr>
      <w:bookmarkStart w:id="675" w:name="_Toc35545291"/>
      <w:bookmarkStart w:id="676" w:name="_Toc89869249"/>
      <w:bookmarkStart w:id="677" w:name="_Toc89870027"/>
      <w:bookmarkStart w:id="678" w:name="_Toc89870391"/>
      <w:bookmarkStart w:id="679" w:name="_Toc89870905"/>
      <w:ins w:id="680" w:author="USA new" w:date="2025-07-22T11:24:00Z" w16du:dateUtc="2025-07-22T15:24:00Z">
        <w:r w:rsidRPr="00A736A9">
          <w:rPr>
            <w:highlight w:val="cyan"/>
          </w:rPr>
          <w:t>A3-</w:t>
        </w:r>
      </w:ins>
      <w:r w:rsidR="00947DD7" w:rsidRPr="00EC2D97">
        <w:rPr>
          <w:rFonts w:eastAsia="Calibri"/>
          <w:lang w:eastAsia="en-GB"/>
        </w:rPr>
        <w:t>2.3</w:t>
      </w:r>
      <w:r w:rsidR="00947DD7" w:rsidRPr="00EC2D97">
        <w:rPr>
          <w:rFonts w:eastAsia="Calibri"/>
          <w:lang w:eastAsia="en-GB"/>
        </w:rPr>
        <w:tab/>
        <w:t>Network layer</w:t>
      </w:r>
      <w:bookmarkEnd w:id="675"/>
      <w:bookmarkEnd w:id="676"/>
      <w:bookmarkEnd w:id="677"/>
      <w:bookmarkEnd w:id="678"/>
      <w:bookmarkEnd w:id="679"/>
    </w:p>
    <w:p w14:paraId="30C48C33" w14:textId="77777777" w:rsidR="00947DD7" w:rsidRPr="00EC2D97" w:rsidRDefault="00947DD7" w:rsidP="00864804">
      <w:r w:rsidRPr="00EC2D97">
        <w:t>The network layer is responsible for the management of priority assignments of messages, distribution of transmission packets between channels, and data link congestion resolution.</w:t>
      </w:r>
    </w:p>
    <w:p w14:paraId="7F433AF8" w14:textId="0695C95C" w:rsidR="00947DD7" w:rsidRPr="00EC2D97" w:rsidRDefault="00A736A9" w:rsidP="00864804">
      <w:pPr>
        <w:pStyle w:val="Heading2"/>
        <w:rPr>
          <w:rFonts w:eastAsia="Calibri"/>
          <w:lang w:eastAsia="en-GB"/>
        </w:rPr>
      </w:pPr>
      <w:bookmarkStart w:id="681" w:name="_Toc35545292"/>
      <w:bookmarkStart w:id="682" w:name="_Toc89869250"/>
      <w:bookmarkStart w:id="683" w:name="_Toc89870028"/>
      <w:bookmarkStart w:id="684" w:name="_Toc89870392"/>
      <w:bookmarkStart w:id="685" w:name="_Toc89870906"/>
      <w:ins w:id="686" w:author="USA new" w:date="2025-07-22T11:24:00Z" w16du:dateUtc="2025-07-22T15:24:00Z">
        <w:r w:rsidRPr="00A736A9">
          <w:rPr>
            <w:highlight w:val="cyan"/>
          </w:rPr>
          <w:t>A3-</w:t>
        </w:r>
      </w:ins>
      <w:r w:rsidR="00947DD7" w:rsidRPr="00EC2D97">
        <w:rPr>
          <w:rFonts w:eastAsia="Calibri"/>
          <w:lang w:eastAsia="en-GB"/>
        </w:rPr>
        <w:t>2.4</w:t>
      </w:r>
      <w:r w:rsidR="00947DD7" w:rsidRPr="00EC2D97">
        <w:rPr>
          <w:rFonts w:eastAsia="Calibri"/>
          <w:lang w:eastAsia="en-GB"/>
        </w:rPr>
        <w:tab/>
        <w:t>Transport layer</w:t>
      </w:r>
      <w:bookmarkEnd w:id="681"/>
      <w:bookmarkEnd w:id="682"/>
      <w:bookmarkEnd w:id="683"/>
      <w:bookmarkEnd w:id="684"/>
      <w:bookmarkEnd w:id="685"/>
    </w:p>
    <w:p w14:paraId="513A3002" w14:textId="77777777" w:rsidR="00947DD7" w:rsidRPr="00EC2D97" w:rsidRDefault="00947DD7" w:rsidP="00864804">
      <w:r w:rsidRPr="00EC2D97">
        <w:t>The transport layer is responsible for converting data into transmission packets of correct size and sequencing of data packets.</w:t>
      </w:r>
    </w:p>
    <w:p w14:paraId="40509691" w14:textId="102FD04A" w:rsidR="00947DD7" w:rsidRPr="00EC2D97" w:rsidRDefault="00A736A9" w:rsidP="00864804">
      <w:pPr>
        <w:pStyle w:val="Heading1"/>
        <w:rPr>
          <w:rFonts w:eastAsia="Calibri"/>
          <w:lang w:eastAsia="en-GB"/>
        </w:rPr>
      </w:pPr>
      <w:bookmarkStart w:id="687" w:name="_Toc35545293"/>
      <w:bookmarkStart w:id="688" w:name="_Toc89869251"/>
      <w:bookmarkStart w:id="689" w:name="_Toc89870029"/>
      <w:bookmarkStart w:id="690" w:name="_Toc89870393"/>
      <w:bookmarkStart w:id="691" w:name="_Toc89870907"/>
      <w:ins w:id="692" w:author="USA new" w:date="2025-07-22T11:24:00Z" w16du:dateUtc="2025-07-22T15:24:00Z">
        <w:r w:rsidRPr="00A736A9">
          <w:rPr>
            <w:highlight w:val="cyan"/>
          </w:rPr>
          <w:t>A3-</w:t>
        </w:r>
      </w:ins>
      <w:r w:rsidR="00947DD7" w:rsidRPr="00EC2D97">
        <w:rPr>
          <w:rFonts w:eastAsia="Calibri"/>
          <w:lang w:eastAsia="en-GB"/>
        </w:rPr>
        <w:t>3</w:t>
      </w:r>
      <w:r w:rsidR="00947DD7" w:rsidRPr="00EC2D97">
        <w:rPr>
          <w:rFonts w:eastAsia="Calibri"/>
          <w:lang w:eastAsia="en-GB"/>
        </w:rPr>
        <w:tab/>
        <w:t>Physical layer</w:t>
      </w:r>
      <w:bookmarkEnd w:id="687"/>
      <w:bookmarkEnd w:id="688"/>
      <w:bookmarkEnd w:id="689"/>
      <w:bookmarkEnd w:id="690"/>
      <w:bookmarkEnd w:id="691"/>
    </w:p>
    <w:p w14:paraId="6EAD0A58" w14:textId="2A909517" w:rsidR="00947DD7" w:rsidRPr="00EC2D97" w:rsidRDefault="00A736A9" w:rsidP="00864804">
      <w:pPr>
        <w:pStyle w:val="Heading2"/>
        <w:rPr>
          <w:rFonts w:eastAsia="Calibri"/>
          <w:lang w:eastAsia="en-GB"/>
        </w:rPr>
      </w:pPr>
      <w:bookmarkStart w:id="693" w:name="_Toc35545294"/>
      <w:bookmarkStart w:id="694" w:name="_Toc89869252"/>
      <w:bookmarkStart w:id="695" w:name="_Toc89870030"/>
      <w:bookmarkStart w:id="696" w:name="_Toc89870394"/>
      <w:bookmarkStart w:id="697" w:name="_Toc89870908"/>
      <w:ins w:id="698" w:author="USA new" w:date="2025-07-22T11:25:00Z" w16du:dateUtc="2025-07-22T15:25:00Z">
        <w:r w:rsidRPr="00A736A9">
          <w:rPr>
            <w:highlight w:val="cyan"/>
          </w:rPr>
          <w:t>A3-</w:t>
        </w:r>
      </w:ins>
      <w:r w:rsidR="00947DD7" w:rsidRPr="00EC2D97">
        <w:rPr>
          <w:rFonts w:eastAsia="Calibri"/>
          <w:lang w:eastAsia="en-GB"/>
        </w:rPr>
        <w:t>3.1</w:t>
      </w:r>
      <w:r w:rsidR="00947DD7" w:rsidRPr="00EC2D97">
        <w:rPr>
          <w:rFonts w:eastAsia="Calibri"/>
          <w:lang w:eastAsia="en-GB"/>
        </w:rPr>
        <w:tab/>
        <w:t>Parameters</w:t>
      </w:r>
      <w:bookmarkEnd w:id="693"/>
      <w:bookmarkEnd w:id="694"/>
      <w:bookmarkEnd w:id="695"/>
      <w:bookmarkEnd w:id="696"/>
      <w:bookmarkEnd w:id="697"/>
    </w:p>
    <w:p w14:paraId="7F72D1B8" w14:textId="7A0F638F" w:rsidR="00947DD7" w:rsidRPr="00EC2D97" w:rsidRDefault="00A736A9" w:rsidP="00864804">
      <w:pPr>
        <w:pStyle w:val="Heading3"/>
      </w:pPr>
      <w:ins w:id="699" w:author="USA new" w:date="2025-07-22T11:25:00Z" w16du:dateUtc="2025-07-22T15:25:00Z">
        <w:r w:rsidRPr="00A736A9">
          <w:rPr>
            <w:highlight w:val="cyan"/>
          </w:rPr>
          <w:t>A3-</w:t>
        </w:r>
      </w:ins>
      <w:r w:rsidR="00947DD7" w:rsidRPr="00EC2D97">
        <w:rPr>
          <w:rFonts w:eastAsia="Calibri"/>
          <w:lang w:eastAsia="en-GB"/>
        </w:rPr>
        <w:t>3.1.1</w:t>
      </w:r>
      <w:r w:rsidR="00947DD7" w:rsidRPr="00EC2D97">
        <w:rPr>
          <w:rFonts w:eastAsia="Calibri"/>
          <w:lang w:eastAsia="en-GB"/>
        </w:rPr>
        <w:tab/>
        <w:t>General</w:t>
      </w:r>
    </w:p>
    <w:p w14:paraId="72E47481" w14:textId="76C1A596" w:rsidR="00947DD7" w:rsidRPr="00EC2D97" w:rsidRDefault="00947DD7" w:rsidP="00864804">
      <w:r w:rsidRPr="00EC2D97">
        <w:t xml:space="preserve">The PL is responsible for the transfer of a bit-stream from an originator, out on to the data link. The performance requirements for the PL are summarized in Tables </w:t>
      </w:r>
      <w:ins w:id="700" w:author="USA new" w:date="2025-07-22T11:27:00Z" w16du:dateUtc="2025-07-22T15:27:00Z">
        <w:r w:rsidR="00A736A9" w:rsidRPr="00A736A9">
          <w:rPr>
            <w:highlight w:val="cyan"/>
          </w:rPr>
          <w:t>A3-</w:t>
        </w:r>
      </w:ins>
      <w:ins w:id="701" w:author="USA new" w:date="2025-07-22T13:01:00Z" w16du:dateUtc="2025-07-22T17:01:00Z">
        <w:r w:rsidR="0071511C">
          <w:rPr>
            <w:highlight w:val="cyan"/>
          </w:rPr>
          <w:t>1</w:t>
        </w:r>
      </w:ins>
      <w:del w:id="702" w:author="USA new" w:date="2025-07-22T11:27:00Z" w16du:dateUtc="2025-07-22T15:27:00Z">
        <w:r w:rsidRPr="00A736A9" w:rsidDel="00A736A9">
          <w:rPr>
            <w:highlight w:val="cyan"/>
          </w:rPr>
          <w:delText>22</w:delText>
        </w:r>
      </w:del>
      <w:r w:rsidRPr="00EC2D97">
        <w:t xml:space="preserve">, </w:t>
      </w:r>
      <w:ins w:id="703" w:author="USA new" w:date="2025-07-22T11:27:00Z" w16du:dateUtc="2025-07-22T15:27:00Z">
        <w:r w:rsidR="00A736A9" w:rsidRPr="00A736A9">
          <w:rPr>
            <w:highlight w:val="cyan"/>
          </w:rPr>
          <w:t>A3-</w:t>
        </w:r>
      </w:ins>
      <w:ins w:id="704" w:author="USA new" w:date="2025-07-22T13:01:00Z" w16du:dateUtc="2025-07-22T17:01:00Z">
        <w:r w:rsidR="0071511C">
          <w:rPr>
            <w:highlight w:val="cyan"/>
          </w:rPr>
          <w:t>2</w:t>
        </w:r>
      </w:ins>
      <w:del w:id="705" w:author="USA new" w:date="2025-07-22T11:27:00Z" w16du:dateUtc="2025-07-22T15:27:00Z">
        <w:r w:rsidRPr="00A736A9" w:rsidDel="00A736A9">
          <w:rPr>
            <w:highlight w:val="cyan"/>
          </w:rPr>
          <w:delText>23</w:delText>
        </w:r>
      </w:del>
      <w:r w:rsidRPr="00EC2D97">
        <w:t xml:space="preserve"> and </w:t>
      </w:r>
      <w:ins w:id="706" w:author="USA new" w:date="2025-07-22T11:27:00Z" w16du:dateUtc="2025-07-22T15:27:00Z">
        <w:r w:rsidR="00A736A9" w:rsidRPr="00A736A9">
          <w:rPr>
            <w:highlight w:val="cyan"/>
          </w:rPr>
          <w:t>A3-</w:t>
        </w:r>
      </w:ins>
      <w:ins w:id="707" w:author="USA new" w:date="2025-07-22T13:02:00Z" w16du:dateUtc="2025-07-22T17:02:00Z">
        <w:r w:rsidR="0071511C">
          <w:rPr>
            <w:highlight w:val="cyan"/>
          </w:rPr>
          <w:t>3</w:t>
        </w:r>
      </w:ins>
      <w:del w:id="708" w:author="USA new" w:date="2025-07-22T11:27:00Z" w16du:dateUtc="2025-07-22T15:27:00Z">
        <w:r w:rsidRPr="00A736A9" w:rsidDel="00A736A9">
          <w:rPr>
            <w:highlight w:val="cyan"/>
          </w:rPr>
          <w:delText>24</w:delText>
        </w:r>
      </w:del>
      <w:r w:rsidRPr="00EC2D97">
        <w:t>.</w:t>
      </w:r>
    </w:p>
    <w:p w14:paraId="41567206" w14:textId="77777777" w:rsidR="00947DD7" w:rsidRPr="00EC2D97" w:rsidRDefault="00947DD7" w:rsidP="00864804">
      <w:r w:rsidRPr="00EC2D97">
        <w:t>The low setting and the high setting for each parameter is independent of the other parameters.</w:t>
      </w:r>
    </w:p>
    <w:p w14:paraId="2C611F15" w14:textId="1DA153D9" w:rsidR="00947DD7" w:rsidRPr="00EC2D97" w:rsidRDefault="00947DD7" w:rsidP="00864804">
      <w:pPr>
        <w:pStyle w:val="TableNo"/>
        <w:keepLines/>
      </w:pPr>
      <w:bookmarkStart w:id="709" w:name="_Toc35546114"/>
      <w:r w:rsidRPr="00EC2D97">
        <w:lastRenderedPageBreak/>
        <w:t xml:space="preserve">Table </w:t>
      </w:r>
      <w:ins w:id="710" w:author="USA new" w:date="2025-07-22T11:22:00Z" w16du:dateUtc="2025-07-22T15:22:00Z">
        <w:r w:rsidR="00A736A9" w:rsidRPr="00A736A9">
          <w:rPr>
            <w:highlight w:val="cyan"/>
          </w:rPr>
          <w:t>A3-1</w:t>
        </w:r>
      </w:ins>
      <w:del w:id="711" w:author="USA new" w:date="2025-07-22T11:22:00Z" w16du:dateUtc="2025-07-22T15:22:00Z">
        <w:r w:rsidRPr="00A736A9" w:rsidDel="00A736A9">
          <w:rPr>
            <w:highlight w:val="cyan"/>
          </w:rPr>
          <w:delText>15</w:delText>
        </w:r>
      </w:del>
    </w:p>
    <w:p w14:paraId="24F2265F" w14:textId="323E1B3C" w:rsidR="00947DD7" w:rsidRPr="00EC2D97" w:rsidRDefault="00947DD7" w:rsidP="00864804">
      <w:pPr>
        <w:pStyle w:val="Tabletitle"/>
      </w:pPr>
      <w:r w:rsidRPr="00EC2D97">
        <w:t>Minimum required time division multiple access transmitter characteristics</w:t>
      </w:r>
      <w:bookmarkEnd w:id="709"/>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4A0" w:firstRow="1" w:lastRow="0" w:firstColumn="1" w:lastColumn="0" w:noHBand="0" w:noVBand="1"/>
      </w:tblPr>
      <w:tblGrid>
        <w:gridCol w:w="5575"/>
        <w:gridCol w:w="2032"/>
        <w:gridCol w:w="2032"/>
      </w:tblGrid>
      <w:tr w:rsidR="00947DD7" w:rsidRPr="00EC2D97" w14:paraId="58451F09" w14:textId="77777777" w:rsidTr="008D23D4">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78B6D7C2" w14:textId="77777777" w:rsidR="00947DD7" w:rsidRPr="00EC2D97" w:rsidRDefault="00947DD7" w:rsidP="008D23D4">
            <w:pPr>
              <w:pStyle w:val="Tablehead"/>
              <w:keepLines/>
            </w:pPr>
            <w:r w:rsidRPr="00EC2D97">
              <w:t>Parameter name</w:t>
            </w:r>
          </w:p>
        </w:tc>
        <w:tc>
          <w:tcPr>
            <w:tcW w:w="1774" w:type="dxa"/>
            <w:tcBorders>
              <w:top w:val="single" w:sz="4" w:space="0" w:color="auto"/>
              <w:left w:val="single" w:sz="4" w:space="0" w:color="auto"/>
              <w:bottom w:val="single" w:sz="4" w:space="0" w:color="auto"/>
              <w:right w:val="single" w:sz="4" w:space="0" w:color="auto"/>
            </w:tcBorders>
          </w:tcPr>
          <w:p w14:paraId="19803819" w14:textId="77777777" w:rsidR="00947DD7" w:rsidRPr="00EC2D97" w:rsidRDefault="00947DD7" w:rsidP="008D23D4">
            <w:pPr>
              <w:pStyle w:val="Tablehead"/>
              <w:keepLines/>
            </w:pPr>
            <w:r w:rsidRPr="00EC2D97">
              <w:t>Low setting</w:t>
            </w:r>
          </w:p>
        </w:tc>
        <w:tc>
          <w:tcPr>
            <w:tcW w:w="1774" w:type="dxa"/>
            <w:tcBorders>
              <w:top w:val="single" w:sz="4" w:space="0" w:color="auto"/>
              <w:left w:val="single" w:sz="4" w:space="0" w:color="auto"/>
              <w:bottom w:val="single" w:sz="4" w:space="0" w:color="auto"/>
              <w:right w:val="single" w:sz="4" w:space="0" w:color="auto"/>
            </w:tcBorders>
          </w:tcPr>
          <w:p w14:paraId="66F4CC0E" w14:textId="77777777" w:rsidR="00947DD7" w:rsidRPr="00EC2D97" w:rsidRDefault="00947DD7" w:rsidP="008D23D4">
            <w:pPr>
              <w:pStyle w:val="Tablehead"/>
              <w:keepLines/>
            </w:pPr>
            <w:r w:rsidRPr="00EC2D97">
              <w:t>High setting</w:t>
            </w:r>
          </w:p>
        </w:tc>
      </w:tr>
      <w:tr w:rsidR="00947DD7" w:rsidRPr="00EC2D97" w14:paraId="16EBB986" w14:textId="77777777" w:rsidTr="008D23D4">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6EC46FF6" w14:textId="77777777" w:rsidR="00947DD7" w:rsidRPr="00EC2D97" w:rsidRDefault="00947DD7" w:rsidP="008D23D4">
            <w:pPr>
              <w:pStyle w:val="Tabletext"/>
              <w:keepNext/>
              <w:keepLines/>
            </w:pPr>
            <w:r w:rsidRPr="00EC2D97">
              <w:t>Channel spacing (encoded according to RR Appendix </w:t>
            </w:r>
            <w:r w:rsidRPr="00EC2D97">
              <w:rPr>
                <w:b/>
                <w:bCs/>
              </w:rPr>
              <w:t>18</w:t>
            </w:r>
            <w:r w:rsidRPr="00EC2D97">
              <w:t xml:space="preserve"> with </w:t>
            </w:r>
            <w:proofErr w:type="gramStart"/>
            <w:r w:rsidRPr="00EC2D97">
              <w:t>footnotes)</w:t>
            </w:r>
            <w:r w:rsidRPr="00EC2D97">
              <w:rPr>
                <w:vertAlign w:val="superscript"/>
              </w:rPr>
              <w:t>(</w:t>
            </w:r>
            <w:proofErr w:type="gramEnd"/>
            <w:r w:rsidRPr="00EC2D97">
              <w:rPr>
                <w:vertAlign w:val="superscript"/>
              </w:rPr>
              <w:t>1)</w:t>
            </w:r>
            <w:r w:rsidRPr="00EC2D97">
              <w:t xml:space="preserve"> (kHz)</w:t>
            </w:r>
          </w:p>
        </w:tc>
        <w:tc>
          <w:tcPr>
            <w:tcW w:w="1774" w:type="dxa"/>
            <w:tcBorders>
              <w:top w:val="single" w:sz="4" w:space="0" w:color="auto"/>
              <w:left w:val="single" w:sz="4" w:space="0" w:color="auto"/>
              <w:bottom w:val="single" w:sz="4" w:space="0" w:color="auto"/>
              <w:right w:val="single" w:sz="4" w:space="0" w:color="auto"/>
            </w:tcBorders>
          </w:tcPr>
          <w:p w14:paraId="01082C74" w14:textId="77777777" w:rsidR="00947DD7" w:rsidRPr="00EC2D97" w:rsidRDefault="00947DD7" w:rsidP="008D23D4">
            <w:pPr>
              <w:pStyle w:val="Tabletext"/>
              <w:keepNext/>
              <w:keepLines/>
              <w:jc w:val="center"/>
            </w:pPr>
            <w:r w:rsidRPr="00EC2D97">
              <w:t>25</w:t>
            </w:r>
          </w:p>
        </w:tc>
        <w:tc>
          <w:tcPr>
            <w:tcW w:w="1774" w:type="dxa"/>
            <w:tcBorders>
              <w:top w:val="single" w:sz="4" w:space="0" w:color="auto"/>
              <w:left w:val="single" w:sz="4" w:space="0" w:color="auto"/>
              <w:bottom w:val="single" w:sz="4" w:space="0" w:color="auto"/>
              <w:right w:val="single" w:sz="4" w:space="0" w:color="auto"/>
            </w:tcBorders>
          </w:tcPr>
          <w:p w14:paraId="319E09D3" w14:textId="77777777" w:rsidR="00947DD7" w:rsidRPr="00EC2D97" w:rsidRDefault="00947DD7" w:rsidP="008D23D4">
            <w:pPr>
              <w:pStyle w:val="Tabletext"/>
              <w:keepNext/>
              <w:keepLines/>
              <w:jc w:val="center"/>
            </w:pPr>
            <w:r w:rsidRPr="00EC2D97">
              <w:t>25</w:t>
            </w:r>
          </w:p>
        </w:tc>
      </w:tr>
      <w:tr w:rsidR="00947DD7" w:rsidRPr="00EC2D97" w14:paraId="49BEA511" w14:textId="77777777" w:rsidTr="008D23D4">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6C390ECC" w14:textId="77777777" w:rsidR="00947DD7" w:rsidRPr="00EC2D97" w:rsidRDefault="00947DD7" w:rsidP="008D23D4">
            <w:pPr>
              <w:pStyle w:val="Tabletext"/>
              <w:keepNext/>
              <w:keepLines/>
            </w:pPr>
            <w:r w:rsidRPr="00EC2D97">
              <w:t>ASM 1</w:t>
            </w:r>
            <w:r w:rsidRPr="00EC2D97">
              <w:rPr>
                <w:vertAlign w:val="superscript"/>
              </w:rPr>
              <w:t xml:space="preserve">(1) </w:t>
            </w:r>
            <w:r w:rsidRPr="00EC2D97">
              <w:t>(MHz)</w:t>
            </w:r>
          </w:p>
        </w:tc>
        <w:tc>
          <w:tcPr>
            <w:tcW w:w="1774" w:type="dxa"/>
            <w:tcBorders>
              <w:top w:val="single" w:sz="4" w:space="0" w:color="auto"/>
              <w:left w:val="single" w:sz="4" w:space="0" w:color="auto"/>
              <w:bottom w:val="single" w:sz="4" w:space="0" w:color="auto"/>
              <w:right w:val="single" w:sz="4" w:space="0" w:color="auto"/>
            </w:tcBorders>
          </w:tcPr>
          <w:p w14:paraId="63F9AABF" w14:textId="77777777" w:rsidR="00947DD7" w:rsidRPr="00EC2D97" w:rsidRDefault="00947DD7" w:rsidP="008D23D4">
            <w:pPr>
              <w:pStyle w:val="Tabletext"/>
              <w:keepNext/>
              <w:keepLines/>
              <w:jc w:val="center"/>
            </w:pPr>
            <w:r w:rsidRPr="00EC2D97">
              <w:t>161.950</w:t>
            </w:r>
          </w:p>
        </w:tc>
        <w:tc>
          <w:tcPr>
            <w:tcW w:w="1774" w:type="dxa"/>
            <w:tcBorders>
              <w:top w:val="single" w:sz="4" w:space="0" w:color="auto"/>
              <w:left w:val="single" w:sz="4" w:space="0" w:color="auto"/>
              <w:bottom w:val="single" w:sz="4" w:space="0" w:color="auto"/>
              <w:right w:val="single" w:sz="4" w:space="0" w:color="auto"/>
            </w:tcBorders>
          </w:tcPr>
          <w:p w14:paraId="7C184291" w14:textId="77777777" w:rsidR="00947DD7" w:rsidRPr="00EC2D97" w:rsidRDefault="00947DD7" w:rsidP="008D23D4">
            <w:pPr>
              <w:pStyle w:val="Tabletext"/>
              <w:keepNext/>
              <w:keepLines/>
              <w:jc w:val="center"/>
            </w:pPr>
            <w:r w:rsidRPr="00EC2D97">
              <w:t>161.950</w:t>
            </w:r>
          </w:p>
        </w:tc>
      </w:tr>
      <w:tr w:rsidR="00947DD7" w:rsidRPr="00EC2D97" w14:paraId="3DDAFE9B" w14:textId="77777777" w:rsidTr="008D23D4">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31CF68B3" w14:textId="77777777" w:rsidR="00947DD7" w:rsidRPr="00EC2D97" w:rsidRDefault="00947DD7" w:rsidP="008D23D4">
            <w:pPr>
              <w:pStyle w:val="Tabletext"/>
              <w:keepNext/>
              <w:keepLines/>
            </w:pPr>
            <w:r w:rsidRPr="00EC2D97">
              <w:t>ASM 2</w:t>
            </w:r>
            <w:r w:rsidRPr="00EC2D97">
              <w:rPr>
                <w:vertAlign w:val="superscript"/>
              </w:rPr>
              <w:t xml:space="preserve">(1) </w:t>
            </w:r>
            <w:r w:rsidRPr="00EC2D97">
              <w:t>(MHz)</w:t>
            </w:r>
          </w:p>
        </w:tc>
        <w:tc>
          <w:tcPr>
            <w:tcW w:w="1774" w:type="dxa"/>
            <w:tcBorders>
              <w:top w:val="single" w:sz="4" w:space="0" w:color="auto"/>
              <w:left w:val="single" w:sz="4" w:space="0" w:color="auto"/>
              <w:bottom w:val="single" w:sz="4" w:space="0" w:color="auto"/>
              <w:right w:val="single" w:sz="4" w:space="0" w:color="auto"/>
            </w:tcBorders>
          </w:tcPr>
          <w:p w14:paraId="7CF0679A" w14:textId="77777777" w:rsidR="00947DD7" w:rsidRPr="00EC2D97" w:rsidRDefault="00947DD7" w:rsidP="008D23D4">
            <w:pPr>
              <w:pStyle w:val="Tabletext"/>
              <w:keepNext/>
              <w:keepLines/>
              <w:jc w:val="center"/>
            </w:pPr>
            <w:r w:rsidRPr="00EC2D97">
              <w:t>162.000</w:t>
            </w:r>
          </w:p>
        </w:tc>
        <w:tc>
          <w:tcPr>
            <w:tcW w:w="1774" w:type="dxa"/>
            <w:tcBorders>
              <w:top w:val="single" w:sz="4" w:space="0" w:color="auto"/>
              <w:left w:val="single" w:sz="4" w:space="0" w:color="auto"/>
              <w:bottom w:val="single" w:sz="4" w:space="0" w:color="auto"/>
              <w:right w:val="single" w:sz="4" w:space="0" w:color="auto"/>
            </w:tcBorders>
          </w:tcPr>
          <w:p w14:paraId="2DC37136" w14:textId="77777777" w:rsidR="00947DD7" w:rsidRPr="00EC2D97" w:rsidRDefault="00947DD7" w:rsidP="008D23D4">
            <w:pPr>
              <w:pStyle w:val="Tabletext"/>
              <w:keepNext/>
              <w:keepLines/>
              <w:jc w:val="center"/>
            </w:pPr>
            <w:r w:rsidRPr="00EC2D97">
              <w:t>162.000</w:t>
            </w:r>
          </w:p>
        </w:tc>
      </w:tr>
      <w:tr w:rsidR="00947DD7" w:rsidRPr="00EC2D97" w14:paraId="4AE0CDF4" w14:textId="77777777" w:rsidTr="008D23D4">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15665FEC" w14:textId="77777777" w:rsidR="00947DD7" w:rsidRPr="00EC2D97" w:rsidRDefault="00947DD7" w:rsidP="008D23D4">
            <w:pPr>
              <w:pStyle w:val="Tabletext"/>
              <w:keepNext/>
              <w:keepLines/>
            </w:pPr>
            <w:r w:rsidRPr="00EC2D97">
              <w:t xml:space="preserve">Average </w:t>
            </w:r>
            <w:proofErr w:type="gramStart"/>
            <w:r w:rsidRPr="00EC2D97">
              <w:t>transmit</w:t>
            </w:r>
            <w:proofErr w:type="gramEnd"/>
            <w:r w:rsidRPr="00EC2D97">
              <w:t xml:space="preserve"> output power (W)</w:t>
            </w:r>
          </w:p>
        </w:tc>
        <w:tc>
          <w:tcPr>
            <w:tcW w:w="1774" w:type="dxa"/>
            <w:tcBorders>
              <w:top w:val="single" w:sz="4" w:space="0" w:color="auto"/>
              <w:left w:val="single" w:sz="4" w:space="0" w:color="auto"/>
              <w:bottom w:val="single" w:sz="4" w:space="0" w:color="auto"/>
              <w:right w:val="single" w:sz="4" w:space="0" w:color="auto"/>
            </w:tcBorders>
          </w:tcPr>
          <w:p w14:paraId="137A8B85" w14:textId="77777777" w:rsidR="00947DD7" w:rsidRPr="00EC2D97" w:rsidRDefault="00947DD7" w:rsidP="008D23D4">
            <w:pPr>
              <w:pStyle w:val="Tabletext"/>
              <w:keepNext/>
              <w:keepLines/>
              <w:jc w:val="center"/>
            </w:pPr>
            <w:r w:rsidRPr="00EC2D97">
              <w:t>1</w:t>
            </w:r>
          </w:p>
        </w:tc>
        <w:tc>
          <w:tcPr>
            <w:tcW w:w="1774" w:type="dxa"/>
            <w:tcBorders>
              <w:top w:val="single" w:sz="4" w:space="0" w:color="auto"/>
              <w:left w:val="single" w:sz="4" w:space="0" w:color="auto"/>
              <w:bottom w:val="single" w:sz="4" w:space="0" w:color="auto"/>
              <w:right w:val="single" w:sz="4" w:space="0" w:color="auto"/>
            </w:tcBorders>
          </w:tcPr>
          <w:p w14:paraId="5F473C4A" w14:textId="77777777" w:rsidR="00947DD7" w:rsidRPr="00EC2D97" w:rsidRDefault="00947DD7" w:rsidP="008D23D4">
            <w:pPr>
              <w:pStyle w:val="Tabletext"/>
              <w:keepNext/>
              <w:keepLines/>
              <w:jc w:val="center"/>
            </w:pPr>
            <w:r w:rsidRPr="00EC2D97">
              <w:t>12.5</w:t>
            </w:r>
          </w:p>
        </w:tc>
      </w:tr>
      <w:tr w:rsidR="00947DD7" w:rsidRPr="00EC2D97" w14:paraId="09E771FC" w14:textId="77777777" w:rsidTr="008D23D4">
        <w:trPr>
          <w:jc w:val="center"/>
        </w:trPr>
        <w:tc>
          <w:tcPr>
            <w:tcW w:w="8417" w:type="dxa"/>
            <w:gridSpan w:val="3"/>
            <w:tcBorders>
              <w:top w:val="single" w:sz="4" w:space="0" w:color="auto"/>
              <w:left w:val="nil"/>
              <w:bottom w:val="nil"/>
              <w:right w:val="nil"/>
            </w:tcBorders>
            <w:tcMar>
              <w:left w:w="91" w:type="dxa"/>
              <w:right w:w="91" w:type="dxa"/>
            </w:tcMar>
          </w:tcPr>
          <w:p w14:paraId="2D49F923" w14:textId="77777777" w:rsidR="00947DD7" w:rsidRPr="00EC2D97" w:rsidRDefault="00947DD7" w:rsidP="008D23D4">
            <w:pPr>
              <w:pStyle w:val="Tablelegend"/>
              <w:keepNext/>
              <w:keepLines/>
            </w:pPr>
            <w:r w:rsidRPr="00EC2D97">
              <w:rPr>
                <w:szCs w:val="22"/>
                <w:vertAlign w:val="superscript"/>
              </w:rPr>
              <w:t>(1)</w:t>
            </w:r>
            <w:r w:rsidRPr="00EC2D97">
              <w:rPr>
                <w:szCs w:val="22"/>
                <w:vertAlign w:val="superscript"/>
              </w:rPr>
              <w:tab/>
            </w:r>
            <w:r w:rsidRPr="00EC2D97">
              <w:t xml:space="preserve">See Recommendation </w:t>
            </w:r>
            <w:bookmarkStart w:id="712" w:name="_Hlk74233414"/>
            <w:r w:rsidRPr="00EC2D97">
              <w:t>ITU-R M.1084</w:t>
            </w:r>
            <w:bookmarkEnd w:id="712"/>
            <w:r w:rsidRPr="00EC2D97">
              <w:t>, Annex 4.</w:t>
            </w:r>
          </w:p>
        </w:tc>
      </w:tr>
    </w:tbl>
    <w:p w14:paraId="0F0C81DA" w14:textId="77777777" w:rsidR="00947DD7" w:rsidRPr="00EC2D97" w:rsidRDefault="00947DD7" w:rsidP="00864804">
      <w:pPr>
        <w:pStyle w:val="Tablefin"/>
      </w:pPr>
      <w:bookmarkStart w:id="713" w:name="_Toc35545296"/>
    </w:p>
    <w:p w14:paraId="6DDE4F99" w14:textId="59708B02" w:rsidR="00947DD7" w:rsidRPr="00EC2D97" w:rsidRDefault="00A736A9" w:rsidP="00864804">
      <w:pPr>
        <w:pStyle w:val="Heading3"/>
        <w:rPr>
          <w:rFonts w:eastAsia="Calibri"/>
          <w:lang w:eastAsia="en-GB"/>
        </w:rPr>
      </w:pPr>
      <w:ins w:id="714" w:author="USA new" w:date="2025-07-22T11:28:00Z" w16du:dateUtc="2025-07-22T15:28:00Z">
        <w:r w:rsidRPr="00A736A9">
          <w:rPr>
            <w:highlight w:val="cyan"/>
          </w:rPr>
          <w:t>A3-</w:t>
        </w:r>
      </w:ins>
      <w:r w:rsidR="00947DD7" w:rsidRPr="00EC2D97">
        <w:rPr>
          <w:rFonts w:eastAsia="Calibri"/>
          <w:lang w:eastAsia="en-GB"/>
        </w:rPr>
        <w:t>3.1.2</w:t>
      </w:r>
      <w:r w:rsidR="00947DD7" w:rsidRPr="00EC2D97">
        <w:rPr>
          <w:rFonts w:eastAsia="Calibri"/>
          <w:lang w:eastAsia="en-GB"/>
        </w:rPr>
        <w:tab/>
        <w:t>Transmission media</w:t>
      </w:r>
      <w:bookmarkEnd w:id="713"/>
    </w:p>
    <w:p w14:paraId="04A0A4C2" w14:textId="77777777" w:rsidR="00947DD7" w:rsidRPr="00EC2D97" w:rsidRDefault="00947DD7" w:rsidP="00864804">
      <w:r w:rsidRPr="00EC2D97">
        <w:t>Data transmissions are made in the VHF maritime mobile band. Data transmissions should use ASM 1 and</w:t>
      </w:r>
      <w:r w:rsidRPr="00EC2D97">
        <w:rPr>
          <w:lang w:eastAsia="ja-JP"/>
        </w:rPr>
        <w:t>/or</w:t>
      </w:r>
      <w:r w:rsidRPr="00EC2D97">
        <w:t xml:space="preserve"> ASM 2 channels.</w:t>
      </w:r>
    </w:p>
    <w:p w14:paraId="21DD69D7" w14:textId="68393B7D" w:rsidR="00947DD7" w:rsidRPr="00EC2D97" w:rsidRDefault="00A736A9" w:rsidP="00864804">
      <w:pPr>
        <w:pStyle w:val="Heading3"/>
        <w:rPr>
          <w:rFonts w:eastAsia="Calibri"/>
          <w:lang w:eastAsia="en-GB"/>
        </w:rPr>
      </w:pPr>
      <w:bookmarkStart w:id="715" w:name="_Toc35545297"/>
      <w:ins w:id="716" w:author="USA new" w:date="2025-07-22T11:28:00Z" w16du:dateUtc="2025-07-22T15:28:00Z">
        <w:r w:rsidRPr="00A736A9">
          <w:rPr>
            <w:highlight w:val="cyan"/>
          </w:rPr>
          <w:t>A3-</w:t>
        </w:r>
      </w:ins>
      <w:r w:rsidR="00947DD7" w:rsidRPr="00EC2D97">
        <w:rPr>
          <w:rFonts w:eastAsia="Calibri"/>
          <w:lang w:eastAsia="ja-JP"/>
        </w:rPr>
        <w:t>3.1.3</w:t>
      </w:r>
      <w:r w:rsidR="00947DD7" w:rsidRPr="00EC2D97">
        <w:rPr>
          <w:rFonts w:eastAsia="Calibri"/>
          <w:lang w:eastAsia="ja-JP"/>
        </w:rPr>
        <w:tab/>
      </w:r>
      <w:proofErr w:type="gramStart"/>
      <w:r w:rsidR="00947DD7" w:rsidRPr="00EC2D97">
        <w:rPr>
          <w:rFonts w:eastAsia="Calibri"/>
          <w:lang w:eastAsia="ja-JP"/>
        </w:rPr>
        <w:t>Multi-</w:t>
      </w:r>
      <w:r w:rsidR="00947DD7" w:rsidRPr="00EC2D97">
        <w:rPr>
          <w:rFonts w:eastAsia="Calibri"/>
          <w:lang w:eastAsia="en-GB"/>
        </w:rPr>
        <w:t>channel</w:t>
      </w:r>
      <w:proofErr w:type="gramEnd"/>
      <w:r w:rsidR="00947DD7" w:rsidRPr="00EC2D97">
        <w:rPr>
          <w:rFonts w:eastAsia="Calibri"/>
          <w:lang w:eastAsia="en-GB"/>
        </w:rPr>
        <w:t xml:space="preserve"> operation</w:t>
      </w:r>
      <w:bookmarkEnd w:id="715"/>
    </w:p>
    <w:p w14:paraId="46321BE5" w14:textId="77777777" w:rsidR="00947DD7" w:rsidRPr="00EC2D97" w:rsidRDefault="00947DD7" w:rsidP="00864804">
      <w:r w:rsidRPr="00EC2D97">
        <w:t xml:space="preserve">The ASM station should be capable of </w:t>
      </w:r>
      <w:r w:rsidRPr="00EC2D97">
        <w:rPr>
          <w:lang w:eastAsia="ja-JP"/>
        </w:rPr>
        <w:t xml:space="preserve">receiving </w:t>
      </w:r>
      <w:r w:rsidRPr="00EC2D97">
        <w:t xml:space="preserve">on two parallel channels </w:t>
      </w:r>
      <w:r w:rsidRPr="00EC2D97">
        <w:rPr>
          <w:lang w:eastAsia="ja-JP"/>
        </w:rPr>
        <w:t>and transmitting on two independent channels</w:t>
      </w:r>
      <w:r w:rsidRPr="00EC2D97">
        <w:t>. Two separate TDMA receiving processes should be used to simultaneously receive on two independent frequency channels. One TDMA transmitter may be used to enable TDMA transmissions on</w:t>
      </w:r>
      <w:r w:rsidRPr="00EC2D97">
        <w:rPr>
          <w:lang w:eastAsia="ja-JP"/>
        </w:rPr>
        <w:t xml:space="preserve"> one or</w:t>
      </w:r>
      <w:r w:rsidRPr="00EC2D97">
        <w:t xml:space="preserve"> </w:t>
      </w:r>
      <w:r w:rsidRPr="00EC2D97">
        <w:rPr>
          <w:lang w:eastAsia="ja-JP"/>
        </w:rPr>
        <w:t>two </w:t>
      </w:r>
      <w:r w:rsidRPr="00EC2D97">
        <w:t>independent frequency channels.</w:t>
      </w:r>
    </w:p>
    <w:p w14:paraId="0B650247" w14:textId="77777777" w:rsidR="00947DD7" w:rsidRPr="00EC2D97" w:rsidRDefault="00947DD7" w:rsidP="00864804">
      <w:r w:rsidRPr="00EC2D97">
        <w:t>ASM transmission should alternate between the two ASM channels.</w:t>
      </w:r>
    </w:p>
    <w:p w14:paraId="3D15085A" w14:textId="77777777" w:rsidR="00947DD7" w:rsidRPr="00EC2D97" w:rsidRDefault="00947DD7" w:rsidP="00864804">
      <w:r w:rsidRPr="00EC2D97">
        <w:t>MITDMA linked transmissions should be on the same channel.</w:t>
      </w:r>
    </w:p>
    <w:p w14:paraId="6AEE4520" w14:textId="2981B0ED" w:rsidR="00947DD7" w:rsidRPr="00EC2D97" w:rsidRDefault="00A736A9" w:rsidP="00864804">
      <w:pPr>
        <w:pStyle w:val="Heading2"/>
        <w:rPr>
          <w:rFonts w:eastAsia="Calibri"/>
          <w:lang w:eastAsia="en-GB"/>
        </w:rPr>
      </w:pPr>
      <w:bookmarkStart w:id="717" w:name="_Toc35545298"/>
      <w:bookmarkStart w:id="718" w:name="_Toc89869253"/>
      <w:bookmarkStart w:id="719" w:name="_Toc89870031"/>
      <w:bookmarkStart w:id="720" w:name="_Toc89870395"/>
      <w:bookmarkStart w:id="721" w:name="_Toc89870909"/>
      <w:ins w:id="722" w:author="USA new" w:date="2025-07-22T11:29:00Z" w16du:dateUtc="2025-07-22T15:29:00Z">
        <w:r w:rsidRPr="00A736A9">
          <w:rPr>
            <w:highlight w:val="cyan"/>
          </w:rPr>
          <w:t>A3-</w:t>
        </w:r>
      </w:ins>
      <w:r w:rsidR="00947DD7" w:rsidRPr="00EC2D97">
        <w:rPr>
          <w:rFonts w:eastAsia="Calibri"/>
          <w:lang w:eastAsia="en-GB"/>
        </w:rPr>
        <w:t>3.2</w:t>
      </w:r>
      <w:r w:rsidR="00947DD7" w:rsidRPr="00EC2D97">
        <w:rPr>
          <w:rFonts w:eastAsia="Calibri"/>
          <w:lang w:eastAsia="en-GB"/>
        </w:rPr>
        <w:tab/>
        <w:t>Transceiver characteristics</w:t>
      </w:r>
      <w:bookmarkEnd w:id="717"/>
      <w:bookmarkEnd w:id="718"/>
      <w:bookmarkEnd w:id="719"/>
      <w:bookmarkEnd w:id="720"/>
      <w:bookmarkEnd w:id="721"/>
    </w:p>
    <w:p w14:paraId="51DED40F" w14:textId="4842CFF1" w:rsidR="00947DD7" w:rsidRPr="00EC2D97" w:rsidRDefault="00947DD7" w:rsidP="00864804">
      <w:r w:rsidRPr="00EC2D97">
        <w:t xml:space="preserve">The transceiver should perform in accordance with the characteristics set forth herein, see Table </w:t>
      </w:r>
      <w:ins w:id="723" w:author="USA new" w:date="2025-07-22T11:29:00Z" w16du:dateUtc="2025-07-22T15:29:00Z">
        <w:r w:rsidR="00A736A9" w:rsidRPr="00A736A9">
          <w:rPr>
            <w:highlight w:val="cyan"/>
          </w:rPr>
          <w:t>A3-2</w:t>
        </w:r>
      </w:ins>
      <w:del w:id="724" w:author="USA new" w:date="2025-07-22T11:29:00Z" w16du:dateUtc="2025-07-22T15:29:00Z">
        <w:r w:rsidRPr="00A736A9" w:rsidDel="00A736A9">
          <w:rPr>
            <w:highlight w:val="cyan"/>
          </w:rPr>
          <w:delText>16</w:delText>
        </w:r>
      </w:del>
      <w:r w:rsidRPr="00EC2D97">
        <w:t xml:space="preserve"> and Figure </w:t>
      </w:r>
      <w:ins w:id="725" w:author="USA new" w:date="2025-07-22T11:29:00Z" w16du:dateUtc="2025-07-22T15:29:00Z">
        <w:r w:rsidR="00A736A9" w:rsidRPr="00A736A9">
          <w:rPr>
            <w:highlight w:val="cyan"/>
          </w:rPr>
          <w:t>A3-1</w:t>
        </w:r>
      </w:ins>
      <w:del w:id="726" w:author="USA new" w:date="2025-07-22T11:29:00Z" w16du:dateUtc="2025-07-22T15:29:00Z">
        <w:r w:rsidRPr="00A736A9" w:rsidDel="00A736A9">
          <w:rPr>
            <w:highlight w:val="cyan"/>
          </w:rPr>
          <w:delText>15</w:delText>
        </w:r>
      </w:del>
      <w:r w:rsidRPr="00EC2D97">
        <w:t>. The resolution bandwidth for the mask measurement is 300 Hz.</w:t>
      </w:r>
    </w:p>
    <w:p w14:paraId="6C7A31F7" w14:textId="031EA761" w:rsidR="00947DD7" w:rsidRPr="00EC2D97" w:rsidRDefault="00947DD7" w:rsidP="00864804">
      <w:pPr>
        <w:pStyle w:val="TableNo"/>
      </w:pPr>
      <w:bookmarkStart w:id="727" w:name="_Toc35546115"/>
      <w:r w:rsidRPr="00EC2D97">
        <w:t xml:space="preserve">Table </w:t>
      </w:r>
      <w:ins w:id="728" w:author="USA new" w:date="2025-07-22T11:29:00Z" w16du:dateUtc="2025-07-22T15:29:00Z">
        <w:r w:rsidR="00A736A9" w:rsidRPr="00A736A9">
          <w:rPr>
            <w:highlight w:val="cyan"/>
          </w:rPr>
          <w:t>A3-2</w:t>
        </w:r>
      </w:ins>
      <w:del w:id="729" w:author="USA new" w:date="2025-07-22T11:29:00Z" w16du:dateUtc="2025-07-22T15:29:00Z">
        <w:r w:rsidRPr="00A736A9" w:rsidDel="00A736A9">
          <w:rPr>
            <w:highlight w:val="cyan"/>
          </w:rPr>
          <w:delText>16</w:delText>
        </w:r>
      </w:del>
    </w:p>
    <w:p w14:paraId="26DBCDDD" w14:textId="35FAFB28" w:rsidR="00947DD7" w:rsidRPr="00EC2D97" w:rsidRDefault="00947DD7" w:rsidP="00864804">
      <w:pPr>
        <w:pStyle w:val="Tabletitle"/>
      </w:pPr>
      <w:r w:rsidRPr="00EC2D97">
        <w:t>Minimum required time division multiple access transmitter characteristics</w:t>
      </w:r>
      <w:bookmarkEnd w:id="727"/>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54"/>
        <w:gridCol w:w="5885"/>
      </w:tblGrid>
      <w:tr w:rsidR="00947DD7" w:rsidRPr="00EC2D97" w14:paraId="120403BD" w14:textId="77777777" w:rsidTr="008D23D4">
        <w:trPr>
          <w:cantSplit/>
          <w:tblHeader/>
          <w:jc w:val="center"/>
        </w:trPr>
        <w:tc>
          <w:tcPr>
            <w:tcW w:w="3809" w:type="dxa"/>
          </w:tcPr>
          <w:p w14:paraId="597557F2" w14:textId="77777777" w:rsidR="00947DD7" w:rsidRPr="00EC2D97" w:rsidRDefault="00947DD7" w:rsidP="008D23D4">
            <w:pPr>
              <w:pStyle w:val="Tablehead"/>
            </w:pPr>
          </w:p>
        </w:tc>
        <w:tc>
          <w:tcPr>
            <w:tcW w:w="5972" w:type="dxa"/>
          </w:tcPr>
          <w:p w14:paraId="05BBD5C1" w14:textId="77777777" w:rsidR="00947DD7" w:rsidRPr="00EC2D97" w:rsidRDefault="00947DD7" w:rsidP="008D23D4">
            <w:pPr>
              <w:pStyle w:val="Tablehead"/>
            </w:pPr>
            <w:r w:rsidRPr="00EC2D97">
              <w:t>Requirements</w:t>
            </w:r>
          </w:p>
        </w:tc>
      </w:tr>
      <w:tr w:rsidR="00947DD7" w:rsidRPr="00EC2D97" w14:paraId="6BB15F10" w14:textId="77777777" w:rsidTr="008D23D4">
        <w:trPr>
          <w:cantSplit/>
          <w:trHeight w:val="157"/>
          <w:jc w:val="center"/>
        </w:trPr>
        <w:tc>
          <w:tcPr>
            <w:tcW w:w="3809" w:type="dxa"/>
          </w:tcPr>
          <w:p w14:paraId="3F102D19" w14:textId="77777777" w:rsidR="00947DD7" w:rsidRPr="00EC2D97" w:rsidRDefault="00947DD7" w:rsidP="008D23D4">
            <w:pPr>
              <w:pStyle w:val="Tabletext"/>
            </w:pPr>
            <w:r w:rsidRPr="00EC2D97">
              <w:t>Carrier power error</w:t>
            </w:r>
          </w:p>
        </w:tc>
        <w:tc>
          <w:tcPr>
            <w:tcW w:w="5972" w:type="dxa"/>
          </w:tcPr>
          <w:p w14:paraId="6A9EDDD7" w14:textId="77777777" w:rsidR="00947DD7" w:rsidRPr="00EC2D97" w:rsidRDefault="00947DD7" w:rsidP="008D23D4">
            <w:pPr>
              <w:pStyle w:val="Tabletext"/>
            </w:pPr>
            <w:r w:rsidRPr="00EC2D97">
              <w:t xml:space="preserve">±1.5 dB </w:t>
            </w:r>
          </w:p>
        </w:tc>
      </w:tr>
      <w:tr w:rsidR="00947DD7" w:rsidRPr="00EC2D97" w14:paraId="028F2D5B" w14:textId="77777777" w:rsidTr="008D23D4">
        <w:trPr>
          <w:cantSplit/>
          <w:jc w:val="center"/>
        </w:trPr>
        <w:tc>
          <w:tcPr>
            <w:tcW w:w="3809" w:type="dxa"/>
          </w:tcPr>
          <w:p w14:paraId="0E98E07A" w14:textId="77777777" w:rsidR="00947DD7" w:rsidRPr="00EC2D97" w:rsidRDefault="00947DD7" w:rsidP="008D23D4">
            <w:pPr>
              <w:pStyle w:val="Tabletext"/>
            </w:pPr>
            <w:r w:rsidRPr="00EC2D97">
              <w:t>Carrier frequency error (normal)</w:t>
            </w:r>
          </w:p>
        </w:tc>
        <w:tc>
          <w:tcPr>
            <w:tcW w:w="5972" w:type="dxa"/>
          </w:tcPr>
          <w:p w14:paraId="19E85EF2" w14:textId="77777777" w:rsidR="00947DD7" w:rsidRPr="00EC2D97" w:rsidRDefault="00947DD7" w:rsidP="008D23D4">
            <w:pPr>
              <w:pStyle w:val="Tabletext"/>
            </w:pPr>
            <w:r w:rsidRPr="00EC2D97">
              <w:t>1.5 ppm</w:t>
            </w:r>
          </w:p>
        </w:tc>
      </w:tr>
      <w:tr w:rsidR="00947DD7" w:rsidRPr="00EC2D97" w14:paraId="59D9C0BF" w14:textId="77777777" w:rsidTr="008D23D4">
        <w:trPr>
          <w:cantSplit/>
          <w:jc w:val="center"/>
        </w:trPr>
        <w:tc>
          <w:tcPr>
            <w:tcW w:w="3809" w:type="dxa"/>
          </w:tcPr>
          <w:p w14:paraId="49CB9B74" w14:textId="77777777" w:rsidR="00947DD7" w:rsidRPr="00EC2D97" w:rsidRDefault="00947DD7" w:rsidP="008D23D4">
            <w:pPr>
              <w:pStyle w:val="Tabletext"/>
            </w:pPr>
            <w:r w:rsidRPr="00EC2D97">
              <w:t>Carrier frequency error (extreme)</w:t>
            </w:r>
          </w:p>
        </w:tc>
        <w:tc>
          <w:tcPr>
            <w:tcW w:w="5972" w:type="dxa"/>
          </w:tcPr>
          <w:p w14:paraId="23178F1B" w14:textId="77777777" w:rsidR="00947DD7" w:rsidRPr="00EC2D97" w:rsidRDefault="00947DD7" w:rsidP="008D23D4">
            <w:pPr>
              <w:pStyle w:val="Tabletext"/>
            </w:pPr>
            <w:r w:rsidRPr="00EC2D97">
              <w:t>3.0 ppm</w:t>
            </w:r>
          </w:p>
        </w:tc>
      </w:tr>
      <w:tr w:rsidR="00947DD7" w:rsidRPr="00EC2D97" w14:paraId="4ECBBB51" w14:textId="77777777" w:rsidTr="008D23D4">
        <w:trPr>
          <w:cantSplit/>
          <w:jc w:val="center"/>
        </w:trPr>
        <w:tc>
          <w:tcPr>
            <w:tcW w:w="3809" w:type="dxa"/>
          </w:tcPr>
          <w:p w14:paraId="11C4333C" w14:textId="77777777" w:rsidR="00947DD7" w:rsidRPr="00EC2D97" w:rsidRDefault="00947DD7" w:rsidP="008D23D4">
            <w:pPr>
              <w:pStyle w:val="Tabletext"/>
            </w:pPr>
            <w:r w:rsidRPr="00EC2D97">
              <w:t xml:space="preserve">Slotted modulation mask </w:t>
            </w:r>
          </w:p>
        </w:tc>
        <w:tc>
          <w:tcPr>
            <w:tcW w:w="5972" w:type="dxa"/>
          </w:tcPr>
          <w:p w14:paraId="2EEE4217" w14:textId="77777777" w:rsidR="00947DD7" w:rsidRPr="00EC2D97" w:rsidRDefault="00947DD7" w:rsidP="008D23D4">
            <w:pPr>
              <w:pStyle w:val="Tabletext"/>
            </w:pPr>
            <w:r w:rsidRPr="00EC2D97">
              <w:t>∆</w:t>
            </w:r>
            <w:r w:rsidRPr="00EC2D97">
              <w:rPr>
                <w:i/>
                <w:iCs/>
              </w:rPr>
              <w:t>fc</w:t>
            </w:r>
            <w:r w:rsidRPr="00EC2D97">
              <w:t xml:space="preserve"> &lt; ±8 kHz: 0 </w:t>
            </w:r>
            <w:proofErr w:type="spellStart"/>
            <w:r w:rsidRPr="00EC2D97">
              <w:t>dBc</w:t>
            </w:r>
            <w:proofErr w:type="spellEnd"/>
            <w:r w:rsidRPr="00EC2D97">
              <w:rPr>
                <w:rStyle w:val="FootnoteReference"/>
                <w:sz w:val="14"/>
                <w:szCs w:val="14"/>
              </w:rPr>
              <w:footnoteReference w:id="7"/>
            </w:r>
          </w:p>
          <w:p w14:paraId="056A362A" w14:textId="77777777" w:rsidR="00947DD7" w:rsidRPr="00EC2D97" w:rsidRDefault="00947DD7" w:rsidP="008D23D4">
            <w:pPr>
              <w:pStyle w:val="Tabletext"/>
            </w:pPr>
            <w:r w:rsidRPr="00EC2D97">
              <w:t>±8 kHz &lt; ∆</w:t>
            </w:r>
            <w:r w:rsidRPr="00EC2D97">
              <w:rPr>
                <w:i/>
                <w:iCs/>
              </w:rPr>
              <w:t>fc</w:t>
            </w:r>
            <w:r w:rsidRPr="00EC2D97">
              <w:t xml:space="preserve"> &lt; ±16 kHz: below the straight line between</w:t>
            </w:r>
          </w:p>
          <w:p w14:paraId="56AC9983" w14:textId="77777777" w:rsidR="00947DD7" w:rsidRPr="00EC2D97" w:rsidRDefault="00947DD7" w:rsidP="008D23D4">
            <w:pPr>
              <w:pStyle w:val="Tabletext"/>
            </w:pPr>
            <w:r w:rsidRPr="00EC2D97">
              <w:t>−25 </w:t>
            </w:r>
            <w:proofErr w:type="spellStart"/>
            <w:r w:rsidRPr="00EC2D97">
              <w:t>dBc</w:t>
            </w:r>
            <w:proofErr w:type="spellEnd"/>
            <w:r w:rsidRPr="00EC2D97">
              <w:t xml:space="preserve"> at ±8 kHz and –60 </w:t>
            </w:r>
            <w:proofErr w:type="spellStart"/>
            <w:r w:rsidRPr="00EC2D97">
              <w:t>dBc</w:t>
            </w:r>
            <w:proofErr w:type="spellEnd"/>
            <w:r w:rsidRPr="00EC2D97">
              <w:t xml:space="preserve"> at ±16 kHz</w:t>
            </w:r>
          </w:p>
          <w:p w14:paraId="368A0F88" w14:textId="77777777" w:rsidR="00947DD7" w:rsidRPr="00EC2D97" w:rsidRDefault="00947DD7" w:rsidP="008D23D4">
            <w:pPr>
              <w:pStyle w:val="Tabletext"/>
            </w:pPr>
            <w:r w:rsidRPr="00EC2D97">
              <w:t>±16 kHz &lt; ∆</w:t>
            </w:r>
            <w:r w:rsidRPr="00EC2D97">
              <w:rPr>
                <w:i/>
                <w:iCs/>
              </w:rPr>
              <w:t>fc</w:t>
            </w:r>
            <w:r w:rsidRPr="00EC2D97">
              <w:t xml:space="preserve"> &lt; ±25 kHz: below the straight line between</w:t>
            </w:r>
          </w:p>
          <w:p w14:paraId="69829F2F" w14:textId="77777777" w:rsidR="00947DD7" w:rsidRPr="00EC2D97" w:rsidRDefault="00947DD7" w:rsidP="008D23D4">
            <w:pPr>
              <w:pStyle w:val="Tabletext"/>
            </w:pPr>
            <w:r w:rsidRPr="00EC2D97">
              <w:t>−60 </w:t>
            </w:r>
            <w:proofErr w:type="spellStart"/>
            <w:r w:rsidRPr="00EC2D97">
              <w:t>dBc</w:t>
            </w:r>
            <w:proofErr w:type="spellEnd"/>
            <w:r w:rsidRPr="00EC2D97">
              <w:t xml:space="preserve"> at ±16 kHz and –70 </w:t>
            </w:r>
            <w:proofErr w:type="spellStart"/>
            <w:r w:rsidRPr="00EC2D97">
              <w:t>dBc</w:t>
            </w:r>
            <w:proofErr w:type="spellEnd"/>
            <w:r w:rsidRPr="00EC2D97">
              <w:t xml:space="preserve"> at ±25 kHz</w:t>
            </w:r>
          </w:p>
          <w:p w14:paraId="5321B28D" w14:textId="77777777" w:rsidR="00947DD7" w:rsidRPr="00EC2D97" w:rsidRDefault="00947DD7" w:rsidP="008D23D4">
            <w:pPr>
              <w:pStyle w:val="Tabletext"/>
            </w:pPr>
            <w:r w:rsidRPr="00EC2D97">
              <w:t>±25 kHz &lt; ∆</w:t>
            </w:r>
            <w:r w:rsidRPr="00EC2D97">
              <w:rPr>
                <w:i/>
                <w:iCs/>
              </w:rPr>
              <w:t>fc</w:t>
            </w:r>
            <w:r w:rsidRPr="00EC2D97">
              <w:t xml:space="preserve"> &lt; ±62.5 kHz: −70 </w:t>
            </w:r>
            <w:proofErr w:type="spellStart"/>
            <w:r w:rsidRPr="00EC2D97">
              <w:t>dBc</w:t>
            </w:r>
            <w:proofErr w:type="spellEnd"/>
          </w:p>
        </w:tc>
      </w:tr>
      <w:tr w:rsidR="00947DD7" w:rsidRPr="00EC2D97" w14:paraId="3E9F1D2B" w14:textId="77777777" w:rsidTr="008D23D4">
        <w:trPr>
          <w:cantSplit/>
          <w:jc w:val="center"/>
        </w:trPr>
        <w:tc>
          <w:tcPr>
            <w:tcW w:w="3809" w:type="dxa"/>
          </w:tcPr>
          <w:p w14:paraId="78DDE212" w14:textId="77777777" w:rsidR="00947DD7" w:rsidRPr="00EC2D97" w:rsidRDefault="00947DD7" w:rsidP="008D23D4">
            <w:pPr>
              <w:pStyle w:val="Tabletext"/>
            </w:pPr>
            <w:r w:rsidRPr="00EC2D97">
              <w:t>Spurious emissions</w:t>
            </w:r>
          </w:p>
        </w:tc>
        <w:tc>
          <w:tcPr>
            <w:tcW w:w="5972" w:type="dxa"/>
          </w:tcPr>
          <w:p w14:paraId="7336CFF6" w14:textId="77777777" w:rsidR="00947DD7" w:rsidRPr="00EC2D97" w:rsidRDefault="00947DD7" w:rsidP="008D23D4">
            <w:pPr>
              <w:pStyle w:val="Tabletext"/>
            </w:pPr>
            <w:r w:rsidRPr="00EC2D97">
              <w:t>−36 dBm</w:t>
            </w:r>
            <w:r w:rsidRPr="00EC2D97">
              <w:rPr>
                <w:lang w:eastAsia="ja-JP"/>
              </w:rPr>
              <w:t>:</w:t>
            </w:r>
            <w:r w:rsidRPr="00EC2D97">
              <w:t xml:space="preserve"> 9 kHz ... 1 GHz</w:t>
            </w:r>
          </w:p>
          <w:p w14:paraId="18D50149" w14:textId="77777777" w:rsidR="00947DD7" w:rsidRPr="00EC2D97" w:rsidRDefault="00947DD7" w:rsidP="008D23D4">
            <w:pPr>
              <w:pStyle w:val="Tabletext"/>
            </w:pPr>
            <w:r w:rsidRPr="00EC2D97">
              <w:t>−30 dBm</w:t>
            </w:r>
            <w:r w:rsidRPr="00EC2D97">
              <w:rPr>
                <w:lang w:eastAsia="ja-JP"/>
              </w:rPr>
              <w:t>:</w:t>
            </w:r>
            <w:r w:rsidRPr="00EC2D97">
              <w:t xml:space="preserve"> 1 GHz ... 4 GHz</w:t>
            </w:r>
          </w:p>
        </w:tc>
      </w:tr>
    </w:tbl>
    <w:p w14:paraId="792ED7AE" w14:textId="211E2C5A" w:rsidR="00947DD7" w:rsidRPr="00EC2D97" w:rsidRDefault="00947DD7" w:rsidP="00864804">
      <w:pPr>
        <w:pStyle w:val="FigureNo"/>
      </w:pPr>
      <w:bookmarkStart w:id="730" w:name="_Toc35546199"/>
      <w:r w:rsidRPr="00EC2D97">
        <w:lastRenderedPageBreak/>
        <w:t xml:space="preserve">Figure </w:t>
      </w:r>
      <w:ins w:id="731" w:author="USA new" w:date="2025-07-22T11:22:00Z" w16du:dateUtc="2025-07-22T15:22:00Z">
        <w:r w:rsidR="00A736A9" w:rsidRPr="00A736A9">
          <w:rPr>
            <w:highlight w:val="cyan"/>
          </w:rPr>
          <w:t>A3-1</w:t>
        </w:r>
      </w:ins>
      <w:del w:id="732" w:author="USA new" w:date="2025-07-22T11:22:00Z" w16du:dateUtc="2025-07-22T15:22:00Z">
        <w:r w:rsidRPr="00A736A9" w:rsidDel="00A736A9">
          <w:rPr>
            <w:highlight w:val="cyan"/>
          </w:rPr>
          <w:delText>15</w:delText>
        </w:r>
      </w:del>
    </w:p>
    <w:p w14:paraId="15151EFB" w14:textId="5A4A90A5" w:rsidR="00947DD7" w:rsidRPr="00EC2D97" w:rsidRDefault="00947DD7" w:rsidP="00864804">
      <w:pPr>
        <w:pStyle w:val="Figuretitle"/>
      </w:pPr>
      <w:r w:rsidRPr="00EC2D97">
        <w:t>Application specific message slotted modulation mask</w:t>
      </w:r>
      <w:bookmarkEnd w:id="730"/>
    </w:p>
    <w:p w14:paraId="665244E5" w14:textId="64C42AA7" w:rsidR="00947DD7" w:rsidRPr="00EC2D97" w:rsidRDefault="00947DD7" w:rsidP="00864804">
      <w:pPr>
        <w:pStyle w:val="Figure"/>
        <w:rPr>
          <w:noProof w:val="0"/>
        </w:rPr>
      </w:pPr>
      <w:r w:rsidRPr="00EC2D97">
        <w:drawing>
          <wp:inline distT="0" distB="0" distL="0" distR="0" wp14:anchorId="18B7A61D" wp14:editId="586C6001">
            <wp:extent cx="5762625" cy="3980815"/>
            <wp:effectExtent l="0" t="0" r="0" b="635"/>
            <wp:docPr id="99" name="Picture 9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pic:cNvPicPr>
                  </pic:nvPicPr>
                  <pic:blipFill>
                    <a:blip r:embed="rId27"/>
                    <a:stretch>
                      <a:fillRect/>
                    </a:stretch>
                  </pic:blipFill>
                  <pic:spPr>
                    <a:xfrm>
                      <a:off x="0" y="0"/>
                      <a:ext cx="5773958" cy="3988868"/>
                    </a:xfrm>
                    <a:prstGeom prst="rect">
                      <a:avLst/>
                    </a:prstGeom>
                  </pic:spPr>
                </pic:pic>
              </a:graphicData>
            </a:graphic>
          </wp:inline>
        </w:drawing>
      </w:r>
    </w:p>
    <w:p w14:paraId="7D29EA7E" w14:textId="0B844CBD" w:rsidR="00947DD7" w:rsidRPr="00EC2D97" w:rsidRDefault="00947DD7" w:rsidP="00864804">
      <w:pPr>
        <w:pStyle w:val="TableNo"/>
      </w:pPr>
      <w:bookmarkStart w:id="733" w:name="_Toc35546116"/>
      <w:r w:rsidRPr="00EC2D97">
        <w:t xml:space="preserve">Table </w:t>
      </w:r>
      <w:ins w:id="734" w:author="USA new" w:date="2025-07-22T11:30:00Z" w16du:dateUtc="2025-07-22T15:30:00Z">
        <w:r w:rsidR="00A736A9" w:rsidRPr="00A736A9">
          <w:rPr>
            <w:highlight w:val="cyan"/>
          </w:rPr>
          <w:t>A3-3</w:t>
        </w:r>
      </w:ins>
      <w:del w:id="735" w:author="USA new" w:date="2025-07-22T11:30:00Z" w16du:dateUtc="2025-07-22T15:30:00Z">
        <w:r w:rsidRPr="00A736A9" w:rsidDel="00A736A9">
          <w:rPr>
            <w:highlight w:val="cyan"/>
          </w:rPr>
          <w:delText>17</w:delText>
        </w:r>
      </w:del>
    </w:p>
    <w:p w14:paraId="4C15D3CA" w14:textId="77777777" w:rsidR="00947DD7" w:rsidRPr="00EC2D97" w:rsidRDefault="00947DD7" w:rsidP="00864804">
      <w:pPr>
        <w:pStyle w:val="Tabletitle"/>
        <w:rPr>
          <w:szCs w:val="24"/>
        </w:rPr>
      </w:pPr>
      <w:r w:rsidRPr="00EC2D97">
        <w:rPr>
          <w:szCs w:val="24"/>
        </w:rPr>
        <w:t xml:space="preserve">Minimum required time division multiple access receiver characteristics without </w:t>
      </w:r>
      <w:bookmarkEnd w:id="733"/>
      <w:r w:rsidRPr="00EC2D97">
        <w:rPr>
          <w:szCs w:val="24"/>
        </w:rPr>
        <w:t>forward error correction</w:t>
      </w:r>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851"/>
        <w:gridCol w:w="4788"/>
      </w:tblGrid>
      <w:tr w:rsidR="00947DD7" w:rsidRPr="00EC2D97" w14:paraId="31A6BDBA" w14:textId="77777777" w:rsidTr="008D23D4">
        <w:trPr>
          <w:tblHeader/>
          <w:jc w:val="center"/>
        </w:trPr>
        <w:tc>
          <w:tcPr>
            <w:tcW w:w="3949" w:type="dxa"/>
            <w:tcBorders>
              <w:top w:val="single" w:sz="4" w:space="0" w:color="auto"/>
              <w:left w:val="single" w:sz="4" w:space="0" w:color="auto"/>
              <w:bottom w:val="single" w:sz="4" w:space="0" w:color="auto"/>
              <w:right w:val="single" w:sz="4" w:space="0" w:color="auto"/>
            </w:tcBorders>
          </w:tcPr>
          <w:p w14:paraId="7C6ADB80" w14:textId="77777777" w:rsidR="00947DD7" w:rsidRPr="00EC2D97" w:rsidRDefault="00947DD7" w:rsidP="008D23D4">
            <w:pPr>
              <w:pStyle w:val="Tablehead"/>
            </w:pPr>
            <w:r w:rsidRPr="00EC2D97">
              <w:t>Receiver parameters</w:t>
            </w:r>
          </w:p>
        </w:tc>
        <w:tc>
          <w:tcPr>
            <w:tcW w:w="3898" w:type="dxa"/>
            <w:tcBorders>
              <w:top w:val="single" w:sz="4" w:space="0" w:color="auto"/>
              <w:left w:val="single" w:sz="4" w:space="0" w:color="auto"/>
              <w:bottom w:val="single" w:sz="4" w:space="0" w:color="auto"/>
              <w:right w:val="single" w:sz="4" w:space="0" w:color="auto"/>
            </w:tcBorders>
          </w:tcPr>
          <w:p w14:paraId="2A73A5A7" w14:textId="77777777" w:rsidR="00947DD7" w:rsidRPr="00EC2D97" w:rsidRDefault="00947DD7" w:rsidP="008D23D4">
            <w:pPr>
              <w:pStyle w:val="Tablehead"/>
            </w:pPr>
            <w:r w:rsidRPr="00EC2D97">
              <w:t>Requirements</w:t>
            </w:r>
          </w:p>
        </w:tc>
      </w:tr>
      <w:tr w:rsidR="00947DD7" w:rsidRPr="00EC2D97" w14:paraId="01902D9D"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64C95C0A" w14:textId="77777777" w:rsidR="00947DD7" w:rsidRPr="00EC2D97" w:rsidRDefault="00947DD7" w:rsidP="008D23D4">
            <w:pPr>
              <w:pStyle w:val="Tabletext"/>
            </w:pPr>
            <w:r w:rsidRPr="00EC2D97">
              <w:t xml:space="preserve">Sensitivity </w:t>
            </w:r>
          </w:p>
        </w:tc>
        <w:tc>
          <w:tcPr>
            <w:tcW w:w="3898" w:type="dxa"/>
            <w:tcBorders>
              <w:top w:val="single" w:sz="4" w:space="0" w:color="auto"/>
              <w:left w:val="single" w:sz="4" w:space="0" w:color="auto"/>
              <w:bottom w:val="single" w:sz="4" w:space="0" w:color="auto"/>
              <w:right w:val="single" w:sz="4" w:space="0" w:color="auto"/>
            </w:tcBorders>
          </w:tcPr>
          <w:p w14:paraId="1BDCD2D0" w14:textId="77777777" w:rsidR="00947DD7" w:rsidRPr="00EC2D97" w:rsidRDefault="00947DD7" w:rsidP="008D23D4">
            <w:pPr>
              <w:pStyle w:val="Tabletext"/>
            </w:pPr>
            <w:r w:rsidRPr="00EC2D97">
              <w:t>20% PER @ −107 dBm</w:t>
            </w:r>
          </w:p>
        </w:tc>
      </w:tr>
      <w:tr w:rsidR="00947DD7" w:rsidRPr="00EC2D97" w14:paraId="127B00AB"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13328E6B" w14:textId="77777777" w:rsidR="00947DD7" w:rsidRPr="00EC2D97" w:rsidRDefault="00947DD7" w:rsidP="008D23D4">
            <w:pPr>
              <w:pStyle w:val="Tabletext"/>
            </w:pPr>
            <w:r w:rsidRPr="00EC2D97">
              <w:t>Error behaviour at high input levels</w:t>
            </w:r>
          </w:p>
        </w:tc>
        <w:tc>
          <w:tcPr>
            <w:tcW w:w="3898" w:type="dxa"/>
            <w:tcBorders>
              <w:top w:val="single" w:sz="4" w:space="0" w:color="auto"/>
              <w:left w:val="single" w:sz="4" w:space="0" w:color="auto"/>
              <w:bottom w:val="single" w:sz="4" w:space="0" w:color="auto"/>
              <w:right w:val="single" w:sz="4" w:space="0" w:color="auto"/>
            </w:tcBorders>
          </w:tcPr>
          <w:p w14:paraId="158E630F" w14:textId="77777777" w:rsidR="00947DD7" w:rsidRPr="00EC2D97" w:rsidRDefault="00947DD7" w:rsidP="008D23D4">
            <w:pPr>
              <w:pStyle w:val="Tabletext"/>
            </w:pPr>
            <w:r w:rsidRPr="00EC2D97">
              <w:t>1% PER @ −77 dBm</w:t>
            </w:r>
            <w:r w:rsidRPr="00EC2D97">
              <w:br/>
              <w:t>1% PER @ −7 dBm</w:t>
            </w:r>
          </w:p>
        </w:tc>
      </w:tr>
      <w:tr w:rsidR="00947DD7" w:rsidRPr="00EC2D97" w14:paraId="4CA50AC5"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13D56386" w14:textId="77777777" w:rsidR="00947DD7" w:rsidRPr="00EC2D97" w:rsidRDefault="00947DD7" w:rsidP="008D23D4">
            <w:pPr>
              <w:pStyle w:val="Tabletext"/>
            </w:pPr>
            <w:r w:rsidRPr="00EC2D97">
              <w:t>Adjacent channel selectivity</w:t>
            </w:r>
          </w:p>
        </w:tc>
        <w:tc>
          <w:tcPr>
            <w:tcW w:w="3898" w:type="dxa"/>
            <w:tcBorders>
              <w:top w:val="single" w:sz="4" w:space="0" w:color="auto"/>
              <w:left w:val="single" w:sz="4" w:space="0" w:color="auto"/>
              <w:bottom w:val="single" w:sz="4" w:space="0" w:color="auto"/>
              <w:right w:val="single" w:sz="4" w:space="0" w:color="auto"/>
            </w:tcBorders>
          </w:tcPr>
          <w:p w14:paraId="7C57BAC5" w14:textId="77777777" w:rsidR="00947DD7" w:rsidRPr="00EC2D97" w:rsidRDefault="00947DD7" w:rsidP="008D23D4">
            <w:pPr>
              <w:pStyle w:val="Tabletext"/>
            </w:pPr>
            <w:r w:rsidRPr="00EC2D97">
              <w:t>20% PER @ 70 dB</w:t>
            </w:r>
          </w:p>
        </w:tc>
      </w:tr>
      <w:tr w:rsidR="00947DD7" w:rsidRPr="00EC2D97" w14:paraId="5E42745D"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729AF8B6" w14:textId="77777777" w:rsidR="00947DD7" w:rsidRPr="00EC2D97" w:rsidRDefault="00947DD7" w:rsidP="008D23D4">
            <w:pPr>
              <w:pStyle w:val="Tabletext"/>
            </w:pPr>
            <w:r w:rsidRPr="00EC2D97">
              <w:t>Spurious response rejection</w:t>
            </w:r>
          </w:p>
        </w:tc>
        <w:tc>
          <w:tcPr>
            <w:tcW w:w="3898" w:type="dxa"/>
            <w:tcBorders>
              <w:top w:val="single" w:sz="4" w:space="0" w:color="auto"/>
              <w:left w:val="single" w:sz="4" w:space="0" w:color="auto"/>
              <w:bottom w:val="single" w:sz="4" w:space="0" w:color="auto"/>
              <w:right w:val="single" w:sz="4" w:space="0" w:color="auto"/>
            </w:tcBorders>
          </w:tcPr>
          <w:p w14:paraId="3E445375" w14:textId="77777777" w:rsidR="00947DD7" w:rsidRPr="00EC2D97" w:rsidRDefault="00947DD7" w:rsidP="008D23D4">
            <w:pPr>
              <w:pStyle w:val="Tabletext"/>
            </w:pPr>
            <w:r w:rsidRPr="00EC2D97">
              <w:t>20% PER @ 70 dB</w:t>
            </w:r>
          </w:p>
        </w:tc>
      </w:tr>
      <w:tr w:rsidR="00947DD7" w:rsidRPr="00EC2D97" w14:paraId="60D6F18B"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3676EADA" w14:textId="77777777" w:rsidR="00947DD7" w:rsidRPr="00EC2D97" w:rsidRDefault="00947DD7" w:rsidP="008D23D4">
            <w:pPr>
              <w:pStyle w:val="Tabletext"/>
            </w:pPr>
            <w:r w:rsidRPr="00EC2D97">
              <w:t>Intermodulation response rejection</w:t>
            </w:r>
          </w:p>
        </w:tc>
        <w:tc>
          <w:tcPr>
            <w:tcW w:w="3898" w:type="dxa"/>
            <w:tcBorders>
              <w:top w:val="single" w:sz="4" w:space="0" w:color="auto"/>
              <w:left w:val="single" w:sz="4" w:space="0" w:color="auto"/>
              <w:bottom w:val="single" w:sz="4" w:space="0" w:color="auto"/>
              <w:right w:val="single" w:sz="4" w:space="0" w:color="auto"/>
            </w:tcBorders>
          </w:tcPr>
          <w:p w14:paraId="0B1C8996" w14:textId="77777777" w:rsidR="00947DD7" w:rsidRPr="00EC2D97" w:rsidRDefault="00947DD7" w:rsidP="008D23D4">
            <w:pPr>
              <w:pStyle w:val="Tabletext"/>
            </w:pPr>
            <w:r w:rsidRPr="00EC2D97">
              <w:t>20% PER @ 71 dB</w:t>
            </w:r>
          </w:p>
        </w:tc>
      </w:tr>
      <w:tr w:rsidR="00947DD7" w:rsidRPr="00EC2D97" w14:paraId="4BEFC697"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30FD4839" w14:textId="77777777" w:rsidR="00947DD7" w:rsidRPr="00EC2D97" w:rsidRDefault="00947DD7" w:rsidP="008D23D4">
            <w:pPr>
              <w:pStyle w:val="Tabletext"/>
            </w:pPr>
            <w:r w:rsidRPr="00EC2D97">
              <w:t>Spurious emissions</w:t>
            </w:r>
          </w:p>
        </w:tc>
        <w:tc>
          <w:tcPr>
            <w:tcW w:w="3898" w:type="dxa"/>
            <w:tcBorders>
              <w:top w:val="single" w:sz="4" w:space="0" w:color="auto"/>
              <w:left w:val="single" w:sz="4" w:space="0" w:color="auto"/>
              <w:bottom w:val="single" w:sz="4" w:space="0" w:color="auto"/>
              <w:right w:val="single" w:sz="4" w:space="0" w:color="auto"/>
            </w:tcBorders>
          </w:tcPr>
          <w:p w14:paraId="7FC88DAB" w14:textId="77777777" w:rsidR="00947DD7" w:rsidRPr="00EC2D97" w:rsidRDefault="00947DD7" w:rsidP="008D23D4">
            <w:pPr>
              <w:pStyle w:val="Tabletext"/>
            </w:pPr>
            <w:r w:rsidRPr="00EC2D97">
              <w:t>−57 dBm (9 kHz to 1 GHz)</w:t>
            </w:r>
            <w:r w:rsidRPr="00EC2D97">
              <w:br/>
              <w:t>−47 dBm (1 GHz to 4 GHz)</w:t>
            </w:r>
          </w:p>
        </w:tc>
      </w:tr>
      <w:tr w:rsidR="00947DD7" w:rsidRPr="00EC2D97" w14:paraId="6CCE696B"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48A2773B" w14:textId="77777777" w:rsidR="00947DD7" w:rsidRPr="00EC2D97" w:rsidRDefault="00947DD7" w:rsidP="008D23D4">
            <w:pPr>
              <w:pStyle w:val="Tabletext"/>
            </w:pPr>
            <w:r w:rsidRPr="00EC2D97">
              <w:t>Blocking</w:t>
            </w:r>
          </w:p>
        </w:tc>
        <w:tc>
          <w:tcPr>
            <w:tcW w:w="3898" w:type="dxa"/>
            <w:tcBorders>
              <w:top w:val="single" w:sz="4" w:space="0" w:color="auto"/>
              <w:left w:val="single" w:sz="4" w:space="0" w:color="auto"/>
              <w:bottom w:val="single" w:sz="4" w:space="0" w:color="auto"/>
              <w:right w:val="single" w:sz="4" w:space="0" w:color="auto"/>
            </w:tcBorders>
          </w:tcPr>
          <w:p w14:paraId="1BC4ED40" w14:textId="77777777" w:rsidR="00947DD7" w:rsidRPr="00EC2D97" w:rsidRDefault="00947DD7" w:rsidP="008D23D4">
            <w:pPr>
              <w:pStyle w:val="Tabletext"/>
            </w:pPr>
            <w:r w:rsidRPr="00EC2D97">
              <w:t>20% PER @ 86 dB</w:t>
            </w:r>
          </w:p>
        </w:tc>
      </w:tr>
    </w:tbl>
    <w:p w14:paraId="45AF1E6A" w14:textId="77777777" w:rsidR="00947DD7" w:rsidRPr="00EC2D97" w:rsidRDefault="00947DD7" w:rsidP="00864804">
      <w:pPr>
        <w:pStyle w:val="Tablefin"/>
      </w:pPr>
      <w:bookmarkStart w:id="736" w:name="_Toc35545299"/>
    </w:p>
    <w:p w14:paraId="6A2E9BC0" w14:textId="00670108" w:rsidR="00947DD7" w:rsidRPr="00EC2D97" w:rsidRDefault="00A736A9" w:rsidP="00864804">
      <w:pPr>
        <w:pStyle w:val="Heading2"/>
        <w:rPr>
          <w:rFonts w:eastAsia="Calibri"/>
          <w:lang w:eastAsia="en-GB"/>
        </w:rPr>
      </w:pPr>
      <w:bookmarkStart w:id="737" w:name="_Toc89869254"/>
      <w:bookmarkStart w:id="738" w:name="_Toc89870032"/>
      <w:bookmarkStart w:id="739" w:name="_Toc89870396"/>
      <w:bookmarkStart w:id="740" w:name="_Toc89870910"/>
      <w:ins w:id="741" w:author="USA new" w:date="2025-07-22T11:31:00Z" w16du:dateUtc="2025-07-22T15:31:00Z">
        <w:r w:rsidRPr="00A736A9">
          <w:rPr>
            <w:highlight w:val="cyan"/>
          </w:rPr>
          <w:t>A3-</w:t>
        </w:r>
      </w:ins>
      <w:r w:rsidR="00947DD7" w:rsidRPr="00EC2D97">
        <w:rPr>
          <w:rFonts w:eastAsia="Calibri"/>
          <w:lang w:eastAsia="en-GB"/>
        </w:rPr>
        <w:t>3.3</w:t>
      </w:r>
      <w:r w:rsidR="00947DD7" w:rsidRPr="00EC2D97">
        <w:rPr>
          <w:rFonts w:eastAsia="Calibri"/>
          <w:lang w:eastAsia="en-GB"/>
        </w:rPr>
        <w:tab/>
        <w:t>Modulation scheme</w:t>
      </w:r>
      <w:bookmarkEnd w:id="736"/>
      <w:bookmarkEnd w:id="737"/>
      <w:bookmarkEnd w:id="738"/>
      <w:bookmarkEnd w:id="739"/>
      <w:bookmarkEnd w:id="740"/>
    </w:p>
    <w:p w14:paraId="191A0D63" w14:textId="2BE04783" w:rsidR="00947DD7" w:rsidRPr="00EC2D97" w:rsidRDefault="00947DD7" w:rsidP="00864804">
      <w:r w:rsidRPr="00EC2D97">
        <w:t xml:space="preserve">The base modulation is defined by the Link ID, see Table </w:t>
      </w:r>
      <w:ins w:id="742" w:author="USA new" w:date="2025-07-22T11:30:00Z" w16du:dateUtc="2025-07-22T15:30:00Z">
        <w:r w:rsidR="00A736A9" w:rsidRPr="00A736A9">
          <w:rPr>
            <w:highlight w:val="cyan"/>
          </w:rPr>
          <w:t>A2-</w:t>
        </w:r>
      </w:ins>
      <w:r w:rsidRPr="00EC2D97">
        <w:t>7.</w:t>
      </w:r>
    </w:p>
    <w:p w14:paraId="17805361" w14:textId="77777777" w:rsidR="00947DD7" w:rsidRPr="00EC2D97" w:rsidRDefault="00947DD7" w:rsidP="00864804">
      <w:pPr>
        <w:rPr>
          <w:i/>
        </w:rPr>
      </w:pPr>
      <w:r w:rsidRPr="00EC2D97">
        <w:t>For the modulation bit mapping, see Annex 2.</w:t>
      </w:r>
    </w:p>
    <w:p w14:paraId="310B5D7F" w14:textId="57728AB5" w:rsidR="00947DD7" w:rsidRPr="00EC2D97" w:rsidRDefault="00A736A9" w:rsidP="00864804">
      <w:pPr>
        <w:pStyle w:val="Heading2"/>
        <w:rPr>
          <w:rFonts w:eastAsia="Calibri"/>
          <w:lang w:eastAsia="en-GB"/>
        </w:rPr>
      </w:pPr>
      <w:bookmarkStart w:id="743" w:name="_Toc35545300"/>
      <w:bookmarkStart w:id="744" w:name="_Toc89869255"/>
      <w:bookmarkStart w:id="745" w:name="_Toc89870033"/>
      <w:bookmarkStart w:id="746" w:name="_Toc89870397"/>
      <w:bookmarkStart w:id="747" w:name="_Toc89870911"/>
      <w:ins w:id="748" w:author="USA new" w:date="2025-07-22T11:31:00Z" w16du:dateUtc="2025-07-22T15:31:00Z">
        <w:r w:rsidRPr="00A736A9">
          <w:rPr>
            <w:highlight w:val="cyan"/>
          </w:rPr>
          <w:t>A3-</w:t>
        </w:r>
      </w:ins>
      <w:r w:rsidR="00947DD7" w:rsidRPr="00EC2D97">
        <w:rPr>
          <w:rFonts w:eastAsia="Calibri"/>
          <w:lang w:eastAsia="en-GB"/>
        </w:rPr>
        <w:t>3.4</w:t>
      </w:r>
      <w:r w:rsidR="00947DD7" w:rsidRPr="00EC2D97">
        <w:rPr>
          <w:rFonts w:eastAsia="Calibri"/>
          <w:lang w:eastAsia="en-GB"/>
        </w:rPr>
        <w:tab/>
        <w:t>Data transmission bit rate</w:t>
      </w:r>
      <w:bookmarkEnd w:id="743"/>
      <w:bookmarkEnd w:id="744"/>
      <w:bookmarkEnd w:id="745"/>
      <w:bookmarkEnd w:id="746"/>
      <w:bookmarkEnd w:id="747"/>
    </w:p>
    <w:p w14:paraId="1C0E9FE4" w14:textId="77777777" w:rsidR="00947DD7" w:rsidRPr="00EC2D97" w:rsidRDefault="00947DD7" w:rsidP="00864804">
      <w:r w:rsidRPr="00EC2D97">
        <w:t>The transmission bit rate should be 19.2 kbit/s ±10 ppm</w:t>
      </w:r>
      <w:r w:rsidRPr="00EC2D97">
        <w:rPr>
          <w:lang w:eastAsia="ja-JP"/>
        </w:rPr>
        <w:t xml:space="preserve"> for </w:t>
      </w:r>
      <w:r w:rsidRPr="00EC2D97">
        <w:t>π/4-QPSK.</w:t>
      </w:r>
    </w:p>
    <w:p w14:paraId="78189DA1" w14:textId="59AB1932" w:rsidR="00947DD7" w:rsidRPr="00EC2D97" w:rsidRDefault="00A736A9" w:rsidP="00864804">
      <w:pPr>
        <w:pStyle w:val="Heading2"/>
        <w:rPr>
          <w:rFonts w:eastAsia="Calibri"/>
          <w:lang w:eastAsia="en-GB"/>
        </w:rPr>
      </w:pPr>
      <w:bookmarkStart w:id="749" w:name="_Toc35545301"/>
      <w:bookmarkStart w:id="750" w:name="_Toc89869256"/>
      <w:bookmarkStart w:id="751" w:name="_Toc89870034"/>
      <w:bookmarkStart w:id="752" w:name="_Toc89870398"/>
      <w:bookmarkStart w:id="753" w:name="_Toc89870912"/>
      <w:ins w:id="754" w:author="USA new" w:date="2025-07-22T11:31:00Z" w16du:dateUtc="2025-07-22T15:31:00Z">
        <w:r w:rsidRPr="00A736A9">
          <w:rPr>
            <w:highlight w:val="cyan"/>
          </w:rPr>
          <w:lastRenderedPageBreak/>
          <w:t>A3-</w:t>
        </w:r>
      </w:ins>
      <w:r w:rsidR="00947DD7" w:rsidRPr="00EC2D97">
        <w:rPr>
          <w:rFonts w:eastAsia="Calibri"/>
          <w:lang w:eastAsia="en-GB"/>
        </w:rPr>
        <w:t>3.5</w:t>
      </w:r>
      <w:r w:rsidR="00947DD7" w:rsidRPr="00EC2D97">
        <w:rPr>
          <w:rFonts w:eastAsia="Calibri"/>
          <w:lang w:eastAsia="en-GB"/>
        </w:rPr>
        <w:tab/>
        <w:t>Frame structure</w:t>
      </w:r>
      <w:bookmarkEnd w:id="749"/>
      <w:bookmarkEnd w:id="750"/>
      <w:bookmarkEnd w:id="751"/>
      <w:bookmarkEnd w:id="752"/>
      <w:bookmarkEnd w:id="753"/>
    </w:p>
    <w:p w14:paraId="63642558" w14:textId="77777777" w:rsidR="00947DD7" w:rsidRPr="00EC2D97" w:rsidRDefault="00947DD7" w:rsidP="00864804">
      <w:r w:rsidRPr="00EC2D97">
        <w:t xml:space="preserve">For the generic definition of the frame structure, see Annex 2. </w:t>
      </w:r>
    </w:p>
    <w:p w14:paraId="13F9848D" w14:textId="5995EFD3" w:rsidR="00947DD7" w:rsidRPr="00EC2D97" w:rsidRDefault="00A736A9" w:rsidP="00864804">
      <w:pPr>
        <w:pStyle w:val="Heading2"/>
        <w:rPr>
          <w:rFonts w:eastAsia="Calibri"/>
          <w:lang w:eastAsia="en-GB"/>
        </w:rPr>
      </w:pPr>
      <w:bookmarkStart w:id="755" w:name="_Toc35545302"/>
      <w:bookmarkStart w:id="756" w:name="_Toc89869257"/>
      <w:bookmarkStart w:id="757" w:name="_Toc89870035"/>
      <w:bookmarkStart w:id="758" w:name="_Toc89870399"/>
      <w:bookmarkStart w:id="759" w:name="_Toc89870913"/>
      <w:ins w:id="760" w:author="USA new" w:date="2025-07-22T11:31:00Z" w16du:dateUtc="2025-07-22T15:31:00Z">
        <w:r w:rsidRPr="00A736A9">
          <w:rPr>
            <w:highlight w:val="cyan"/>
          </w:rPr>
          <w:t>A3-</w:t>
        </w:r>
      </w:ins>
      <w:r w:rsidR="00947DD7" w:rsidRPr="00EC2D97">
        <w:rPr>
          <w:rFonts w:eastAsia="Calibri"/>
          <w:lang w:eastAsia="en-GB"/>
        </w:rPr>
        <w:t>3.6</w:t>
      </w:r>
      <w:r w:rsidR="00947DD7" w:rsidRPr="00EC2D97">
        <w:rPr>
          <w:rFonts w:eastAsia="Calibri"/>
          <w:lang w:eastAsia="en-GB"/>
        </w:rPr>
        <w:tab/>
        <w:t>Signal information</w:t>
      </w:r>
      <w:bookmarkEnd w:id="755"/>
      <w:bookmarkEnd w:id="756"/>
      <w:bookmarkEnd w:id="757"/>
      <w:bookmarkEnd w:id="758"/>
      <w:bookmarkEnd w:id="759"/>
    </w:p>
    <w:p w14:paraId="665ED80F" w14:textId="61EB642F" w:rsidR="00947DD7" w:rsidRPr="00EC2D97" w:rsidRDefault="00947DD7" w:rsidP="00864804">
      <w:pPr>
        <w:rPr>
          <w:lang w:eastAsia="ja-JP"/>
        </w:rPr>
      </w:pPr>
      <w:r w:rsidRPr="00EC2D97">
        <w:rPr>
          <w:lang w:eastAsia="ja-JP"/>
        </w:rPr>
        <w:t xml:space="preserve">Signal information selects the modulation scheme and coding according to the Link ID defined in </w:t>
      </w:r>
      <w:r w:rsidRPr="00EC2D97">
        <w:t xml:space="preserve">Table </w:t>
      </w:r>
      <w:ins w:id="761" w:author="USA new" w:date="2025-07-22T11:31:00Z" w16du:dateUtc="2025-07-22T15:31:00Z">
        <w:r w:rsidR="00A736A9" w:rsidRPr="00A736A9">
          <w:rPr>
            <w:highlight w:val="cyan"/>
          </w:rPr>
          <w:t>A2-</w:t>
        </w:r>
      </w:ins>
      <w:r w:rsidRPr="00EC2D97">
        <w:t>7</w:t>
      </w:r>
      <w:r w:rsidRPr="00EC2D97">
        <w:rPr>
          <w:lang w:eastAsia="ja-JP"/>
        </w:rPr>
        <w:t>.</w:t>
      </w:r>
    </w:p>
    <w:p w14:paraId="5F939230" w14:textId="7D885919" w:rsidR="00947DD7" w:rsidRPr="00EC2D97" w:rsidRDefault="00A736A9" w:rsidP="00864804">
      <w:pPr>
        <w:pStyle w:val="Heading2"/>
        <w:rPr>
          <w:rFonts w:eastAsia="Calibri"/>
          <w:lang w:eastAsia="en-GB"/>
        </w:rPr>
      </w:pPr>
      <w:bookmarkStart w:id="762" w:name="_Toc35545303"/>
      <w:bookmarkStart w:id="763" w:name="_Toc89869258"/>
      <w:bookmarkStart w:id="764" w:name="_Toc89870036"/>
      <w:bookmarkStart w:id="765" w:name="_Toc89870400"/>
      <w:bookmarkStart w:id="766" w:name="_Toc89870914"/>
      <w:ins w:id="767" w:author="USA new" w:date="2025-07-22T11:31:00Z" w16du:dateUtc="2025-07-22T15:31:00Z">
        <w:r w:rsidRPr="00A736A9">
          <w:rPr>
            <w:highlight w:val="cyan"/>
          </w:rPr>
          <w:t>A3-</w:t>
        </w:r>
      </w:ins>
      <w:r w:rsidR="00947DD7" w:rsidRPr="00EC2D97">
        <w:rPr>
          <w:rFonts w:eastAsia="Calibri"/>
          <w:lang w:eastAsia="en-GB"/>
        </w:rPr>
        <w:t>3.7</w:t>
      </w:r>
      <w:r w:rsidR="00947DD7" w:rsidRPr="00EC2D97">
        <w:rPr>
          <w:rFonts w:eastAsia="Calibri"/>
          <w:lang w:eastAsia="en-GB"/>
        </w:rPr>
        <w:tab/>
        <w:t xml:space="preserve">Forward </w:t>
      </w:r>
      <w:r w:rsidR="00947DD7" w:rsidRPr="00EC2D97">
        <w:rPr>
          <w:rFonts w:eastAsia="Calibri"/>
        </w:rPr>
        <w:t>error</w:t>
      </w:r>
      <w:r w:rsidR="00947DD7" w:rsidRPr="00EC2D97">
        <w:rPr>
          <w:rFonts w:eastAsia="Calibri"/>
          <w:lang w:eastAsia="en-GB"/>
        </w:rPr>
        <w:t xml:space="preserve"> correction and bit scrambling</w:t>
      </w:r>
      <w:bookmarkEnd w:id="762"/>
      <w:bookmarkEnd w:id="763"/>
      <w:bookmarkEnd w:id="764"/>
      <w:bookmarkEnd w:id="765"/>
      <w:bookmarkEnd w:id="766"/>
    </w:p>
    <w:p w14:paraId="3B5C1401" w14:textId="77777777" w:rsidR="00947DD7" w:rsidRPr="00EC2D97" w:rsidRDefault="00947DD7" w:rsidP="00864804">
      <w:r w:rsidRPr="00EC2D97">
        <w:t xml:space="preserve">When forward error correction </w:t>
      </w:r>
      <w:r w:rsidRPr="00EC2D97">
        <w:rPr>
          <w:lang w:eastAsia="ja-JP"/>
        </w:rPr>
        <w:t>is</w:t>
      </w:r>
      <w:r w:rsidRPr="00EC2D97">
        <w:t xml:space="preserve"> used, it will be used as defined in Annex 2. Interleaving and bit scrambling are used, as defined by the FEC designated in the signal information. In the event of no FEC, bit scrambling according to Annex 2 shall be implemented.</w:t>
      </w:r>
    </w:p>
    <w:p w14:paraId="567838AA" w14:textId="0A1BC2BD" w:rsidR="00947DD7" w:rsidRPr="00EC2D97" w:rsidRDefault="00A736A9" w:rsidP="00864804">
      <w:pPr>
        <w:pStyle w:val="Heading2"/>
        <w:rPr>
          <w:rFonts w:eastAsia="Calibri"/>
          <w:lang w:eastAsia="en-GB"/>
        </w:rPr>
      </w:pPr>
      <w:bookmarkStart w:id="768" w:name="_Toc35545304"/>
      <w:bookmarkStart w:id="769" w:name="_Toc89869259"/>
      <w:bookmarkStart w:id="770" w:name="_Toc89870037"/>
      <w:bookmarkStart w:id="771" w:name="_Toc89870401"/>
      <w:bookmarkStart w:id="772" w:name="_Toc89870915"/>
      <w:ins w:id="773" w:author="USA new" w:date="2025-07-22T11:32:00Z" w16du:dateUtc="2025-07-22T15:32:00Z">
        <w:r w:rsidRPr="00A736A9">
          <w:rPr>
            <w:highlight w:val="cyan"/>
          </w:rPr>
          <w:t>A3-</w:t>
        </w:r>
      </w:ins>
      <w:r w:rsidR="00947DD7" w:rsidRPr="00EC2D97">
        <w:rPr>
          <w:rFonts w:eastAsia="Calibri"/>
          <w:lang w:eastAsia="en-GB"/>
        </w:rPr>
        <w:t>3.8</w:t>
      </w:r>
      <w:r w:rsidR="00947DD7" w:rsidRPr="00EC2D97">
        <w:rPr>
          <w:rFonts w:eastAsia="Calibri"/>
          <w:lang w:eastAsia="en-GB"/>
        </w:rPr>
        <w:tab/>
        <w:t>Transmitter transient response</w:t>
      </w:r>
      <w:bookmarkEnd w:id="768"/>
      <w:bookmarkEnd w:id="769"/>
      <w:bookmarkEnd w:id="770"/>
      <w:bookmarkEnd w:id="771"/>
      <w:bookmarkEnd w:id="772"/>
    </w:p>
    <w:p w14:paraId="5D22A47A" w14:textId="1197FCFA" w:rsidR="00947DD7" w:rsidRPr="00EC2D97" w:rsidRDefault="00947DD7" w:rsidP="00864804">
      <w:r w:rsidRPr="00EC2D97">
        <w:t xml:space="preserve">The time taken to switch from transmit to receive conditions, and receive to transmit conditions, should not exceed the transmit ramp up and ramp down (see § </w:t>
      </w:r>
      <w:ins w:id="774" w:author="USA new" w:date="2025-07-22T11:32:00Z" w16du:dateUtc="2025-07-22T15:32:00Z">
        <w:r w:rsidR="00A736A9" w:rsidRPr="00A736A9">
          <w:rPr>
            <w:highlight w:val="cyan"/>
          </w:rPr>
          <w:t>A2-</w:t>
        </w:r>
      </w:ins>
      <w:r w:rsidRPr="00EC2D97">
        <w:t>1.2.3.1</w:t>
      </w:r>
      <w:del w:id="775" w:author="USA new" w:date="2025-07-22T11:32:00Z" w16du:dateUtc="2025-07-22T15:32:00Z">
        <w:r w:rsidRPr="00A736A9" w:rsidDel="00A736A9">
          <w:rPr>
            <w:highlight w:val="cyan"/>
          </w:rPr>
          <w:delText>, Annex 2</w:delText>
        </w:r>
      </w:del>
      <w:r w:rsidRPr="00EC2D97">
        <w:t>). It should be possible to receive a message from the slot directly after or before own transmission.</w:t>
      </w:r>
    </w:p>
    <w:p w14:paraId="150CCA8B" w14:textId="77777777" w:rsidR="00947DD7" w:rsidRPr="00EC2D97" w:rsidRDefault="00947DD7" w:rsidP="00864804">
      <w:r w:rsidRPr="00EC2D97">
        <w:t>The equipment should not be able to transmit during channel switching operation.</w:t>
      </w:r>
    </w:p>
    <w:p w14:paraId="26C2F164" w14:textId="13011B5D" w:rsidR="00947DD7" w:rsidRPr="00EC2D97" w:rsidRDefault="00A736A9" w:rsidP="00864804">
      <w:pPr>
        <w:pStyle w:val="Heading2"/>
        <w:rPr>
          <w:rFonts w:eastAsia="Calibri"/>
          <w:lang w:eastAsia="en-GB"/>
        </w:rPr>
      </w:pPr>
      <w:bookmarkStart w:id="776" w:name="_Toc35545305"/>
      <w:bookmarkStart w:id="777" w:name="_Toc89869260"/>
      <w:bookmarkStart w:id="778" w:name="_Toc89870038"/>
      <w:bookmarkStart w:id="779" w:name="_Toc89870402"/>
      <w:bookmarkStart w:id="780" w:name="_Toc89870916"/>
      <w:ins w:id="781" w:author="USA new" w:date="2025-07-22T11:32:00Z" w16du:dateUtc="2025-07-22T15:32:00Z">
        <w:r w:rsidRPr="00A736A9">
          <w:rPr>
            <w:highlight w:val="cyan"/>
          </w:rPr>
          <w:t>A3-</w:t>
        </w:r>
      </w:ins>
      <w:r w:rsidR="00947DD7" w:rsidRPr="00EC2D97">
        <w:rPr>
          <w:rFonts w:eastAsia="Calibri"/>
          <w:lang w:eastAsia="en-GB"/>
        </w:rPr>
        <w:t>3.9</w:t>
      </w:r>
      <w:r w:rsidR="00947DD7" w:rsidRPr="00EC2D97">
        <w:rPr>
          <w:rFonts w:eastAsia="Calibri"/>
          <w:lang w:eastAsia="en-GB"/>
        </w:rPr>
        <w:tab/>
        <w:t>Transmitter power</w:t>
      </w:r>
      <w:bookmarkEnd w:id="776"/>
      <w:bookmarkEnd w:id="777"/>
      <w:bookmarkEnd w:id="778"/>
      <w:bookmarkEnd w:id="779"/>
      <w:bookmarkEnd w:id="780"/>
    </w:p>
    <w:p w14:paraId="1FB35A54" w14:textId="77777777" w:rsidR="00947DD7" w:rsidRPr="00EC2D97" w:rsidRDefault="00947DD7" w:rsidP="00864804">
      <w:pPr>
        <w:rPr>
          <w:b/>
        </w:rPr>
      </w:pPr>
      <w:r w:rsidRPr="00EC2D97">
        <w:t>The power level is determined by the link management entity (LME) of the link layer.</w:t>
      </w:r>
    </w:p>
    <w:p w14:paraId="3E9D098E" w14:textId="77777777" w:rsidR="00947DD7" w:rsidRPr="00EC2D97" w:rsidRDefault="00947DD7" w:rsidP="00864804">
      <w:pPr>
        <w:rPr>
          <w:i/>
        </w:rPr>
      </w:pPr>
      <w:r w:rsidRPr="00EC2D97">
        <w:t>Provision should be made for two levels of nominal power (high power, low power) as required by some applications. The default operation of the ASM station should be on the high nominal power level.</w:t>
      </w:r>
    </w:p>
    <w:p w14:paraId="2984598A" w14:textId="77777777" w:rsidR="00947DD7" w:rsidRPr="00EC2D97" w:rsidRDefault="00947DD7" w:rsidP="00864804">
      <w:r w:rsidRPr="00EC2D97">
        <w:t>The nominal levels for the two power settings should be 1 W (average power) and 12.5 W (average power)</w:t>
      </w:r>
      <w:r w:rsidRPr="00EC2D97">
        <w:rPr>
          <w:lang w:eastAsia="ja-JP"/>
        </w:rPr>
        <w:t xml:space="preserve">; </w:t>
      </w:r>
      <w:r w:rsidRPr="00EC2D97">
        <w:t xml:space="preserve">tolerance should be within ±1.5 </w:t>
      </w:r>
      <w:proofErr w:type="spellStart"/>
      <w:r w:rsidRPr="00EC2D97">
        <w:t>dB.</w:t>
      </w:r>
      <w:proofErr w:type="spellEnd"/>
    </w:p>
    <w:p w14:paraId="556BCB83" w14:textId="0C8FC9AC" w:rsidR="00947DD7" w:rsidRPr="00EC2D97" w:rsidRDefault="005236FB" w:rsidP="00864804">
      <w:pPr>
        <w:pStyle w:val="Heading1"/>
        <w:rPr>
          <w:rFonts w:eastAsia="Calibri"/>
          <w:lang w:eastAsia="en-GB"/>
        </w:rPr>
      </w:pPr>
      <w:bookmarkStart w:id="782" w:name="_Ref35450306"/>
      <w:bookmarkStart w:id="783" w:name="_Toc35545306"/>
      <w:bookmarkStart w:id="784" w:name="_Toc89869261"/>
      <w:bookmarkStart w:id="785" w:name="_Toc89870039"/>
      <w:bookmarkStart w:id="786" w:name="_Toc89870403"/>
      <w:bookmarkStart w:id="787" w:name="_Toc89870917"/>
      <w:ins w:id="788" w:author="USA new" w:date="2025-07-22T11:32:00Z" w16du:dateUtc="2025-07-22T15:32:00Z">
        <w:r w:rsidRPr="005236FB">
          <w:rPr>
            <w:highlight w:val="cyan"/>
          </w:rPr>
          <w:t>A3-</w:t>
        </w:r>
      </w:ins>
      <w:r w:rsidR="00947DD7" w:rsidRPr="00EC2D97">
        <w:rPr>
          <w:rFonts w:eastAsia="Calibri"/>
          <w:lang w:eastAsia="en-GB"/>
        </w:rPr>
        <w:t>4</w:t>
      </w:r>
      <w:r w:rsidR="00947DD7" w:rsidRPr="00EC2D97">
        <w:rPr>
          <w:rFonts w:eastAsia="Calibri"/>
          <w:lang w:eastAsia="en-GB"/>
        </w:rPr>
        <w:tab/>
        <w:t>Link layer</w:t>
      </w:r>
      <w:bookmarkEnd w:id="782"/>
      <w:bookmarkEnd w:id="783"/>
      <w:bookmarkEnd w:id="784"/>
      <w:bookmarkEnd w:id="785"/>
      <w:bookmarkEnd w:id="786"/>
      <w:bookmarkEnd w:id="787"/>
    </w:p>
    <w:p w14:paraId="236B4C44" w14:textId="77777777" w:rsidR="00947DD7" w:rsidRPr="00EC2D97" w:rsidRDefault="00947DD7" w:rsidP="00864804">
      <w:pPr>
        <w:spacing w:after="120"/>
      </w:pPr>
      <w:r w:rsidRPr="00EC2D97">
        <w:t xml:space="preserve">The link layer specifies how data is packaged </w:t>
      </w:r>
      <w:proofErr w:type="gramStart"/>
      <w:r w:rsidRPr="00EC2D97">
        <w:t>in order to</w:t>
      </w:r>
      <w:proofErr w:type="gramEnd"/>
      <w:r w:rsidRPr="00EC2D97">
        <w:t xml:space="preserve"> apply error detection and correction to the data transfer. The link layer is divided into three sub-layers.</w:t>
      </w:r>
    </w:p>
    <w:p w14:paraId="665980DA" w14:textId="52409428" w:rsidR="00947DD7" w:rsidRPr="00EC2D97" w:rsidRDefault="005236FB" w:rsidP="00864804">
      <w:pPr>
        <w:pStyle w:val="Heading2"/>
        <w:rPr>
          <w:rFonts w:eastAsia="Calibri"/>
          <w:lang w:eastAsia="en-GB"/>
        </w:rPr>
      </w:pPr>
      <w:bookmarkStart w:id="789" w:name="_Toc35545307"/>
      <w:bookmarkStart w:id="790" w:name="_Toc89869262"/>
      <w:bookmarkStart w:id="791" w:name="_Toc89870040"/>
      <w:bookmarkStart w:id="792" w:name="_Toc89870404"/>
      <w:bookmarkStart w:id="793" w:name="_Toc89870918"/>
      <w:ins w:id="794" w:author="USA new" w:date="2025-07-22T11:32:00Z" w16du:dateUtc="2025-07-22T15:32:00Z">
        <w:r w:rsidRPr="005236FB">
          <w:rPr>
            <w:highlight w:val="cyan"/>
          </w:rPr>
          <w:t>A3-</w:t>
        </w:r>
      </w:ins>
      <w:r w:rsidR="00947DD7" w:rsidRPr="00EC2D97">
        <w:rPr>
          <w:rFonts w:eastAsia="Calibri"/>
          <w:lang w:eastAsia="en-GB"/>
        </w:rPr>
        <w:t>4.1</w:t>
      </w:r>
      <w:r w:rsidR="00947DD7" w:rsidRPr="00EC2D97">
        <w:rPr>
          <w:rFonts w:eastAsia="Calibri"/>
          <w:lang w:eastAsia="en-GB"/>
        </w:rPr>
        <w:tab/>
        <w:t>Sub-layer 1 – medium access control</w:t>
      </w:r>
      <w:bookmarkEnd w:id="789"/>
      <w:bookmarkEnd w:id="790"/>
      <w:bookmarkEnd w:id="791"/>
      <w:bookmarkEnd w:id="792"/>
      <w:bookmarkEnd w:id="793"/>
    </w:p>
    <w:p w14:paraId="12B11539" w14:textId="77777777" w:rsidR="00947DD7" w:rsidRPr="00EC2D97" w:rsidRDefault="00947DD7" w:rsidP="00864804">
      <w:r w:rsidRPr="00EC2D97">
        <w:t>The medium access control (MAC) sub layer provides a method for granting access to the data transfer medium, i.e. the VHF data link. The access scheme is TDMA using a common time reference.</w:t>
      </w:r>
    </w:p>
    <w:p w14:paraId="2E87E002" w14:textId="039FED5F" w:rsidR="00947DD7" w:rsidRPr="00EC2D97" w:rsidRDefault="005236FB" w:rsidP="00864804">
      <w:pPr>
        <w:pStyle w:val="Heading2"/>
        <w:rPr>
          <w:rFonts w:eastAsia="Calibri"/>
          <w:lang w:eastAsia="en-GB"/>
        </w:rPr>
      </w:pPr>
      <w:bookmarkStart w:id="795" w:name="_Toc35545308"/>
      <w:bookmarkStart w:id="796" w:name="_Toc89869263"/>
      <w:bookmarkStart w:id="797" w:name="_Toc89870041"/>
      <w:bookmarkStart w:id="798" w:name="_Toc89870405"/>
      <w:bookmarkStart w:id="799" w:name="_Toc89870919"/>
      <w:ins w:id="800" w:author="USA new" w:date="2025-07-22T11:33:00Z" w16du:dateUtc="2025-07-22T15:33:00Z">
        <w:r w:rsidRPr="005236FB">
          <w:rPr>
            <w:highlight w:val="cyan"/>
          </w:rPr>
          <w:t>A3-</w:t>
        </w:r>
      </w:ins>
      <w:r w:rsidR="00947DD7" w:rsidRPr="00EC2D97">
        <w:rPr>
          <w:rFonts w:eastAsia="Calibri"/>
          <w:lang w:eastAsia="en-GB"/>
        </w:rPr>
        <w:t>4.2</w:t>
      </w:r>
      <w:r w:rsidR="00947DD7" w:rsidRPr="00EC2D97">
        <w:rPr>
          <w:rFonts w:eastAsia="Calibri"/>
          <w:lang w:eastAsia="en-GB"/>
        </w:rPr>
        <w:tab/>
        <w:t>TDMA synchronization</w:t>
      </w:r>
      <w:bookmarkEnd w:id="795"/>
      <w:bookmarkEnd w:id="796"/>
      <w:bookmarkEnd w:id="797"/>
      <w:bookmarkEnd w:id="798"/>
      <w:bookmarkEnd w:id="799"/>
    </w:p>
    <w:p w14:paraId="2DA97E53" w14:textId="1C8CCD38" w:rsidR="00947DD7" w:rsidRPr="00EC2D97" w:rsidRDefault="00947DD7" w:rsidP="00864804">
      <w:r w:rsidRPr="00EC2D97">
        <w:t xml:space="preserve">TDMA synchronization is achieved using an algorithm as described in § </w:t>
      </w:r>
      <w:ins w:id="801" w:author="USA new" w:date="2025-07-22T11:33:00Z" w16du:dateUtc="2025-07-22T15:33:00Z">
        <w:r w:rsidR="005236FB" w:rsidRPr="005236FB">
          <w:rPr>
            <w:highlight w:val="cyan"/>
          </w:rPr>
          <w:t>A2-</w:t>
        </w:r>
      </w:ins>
      <w:r w:rsidRPr="00EC2D97">
        <w:t>1.3.1</w:t>
      </w:r>
      <w:del w:id="802" w:author="USA new" w:date="2025-07-22T11:33:00Z" w16du:dateUtc="2025-07-22T15:33:00Z">
        <w:r w:rsidRPr="005236FB" w:rsidDel="005236FB">
          <w:rPr>
            <w:highlight w:val="cyan"/>
          </w:rPr>
          <w:delText>, Annex 2</w:delText>
        </w:r>
      </w:del>
      <w:r w:rsidRPr="00EC2D97">
        <w:t>.</w:t>
      </w:r>
    </w:p>
    <w:p w14:paraId="5A600892" w14:textId="18E09223" w:rsidR="00947DD7" w:rsidRPr="00EC2D97" w:rsidRDefault="005236FB" w:rsidP="00864804">
      <w:pPr>
        <w:pStyle w:val="Heading2"/>
        <w:rPr>
          <w:rFonts w:eastAsia="Calibri"/>
          <w:lang w:eastAsia="en-GB"/>
        </w:rPr>
      </w:pPr>
      <w:bookmarkStart w:id="803" w:name="_Toc35545309"/>
      <w:bookmarkStart w:id="804" w:name="_Toc89869264"/>
      <w:bookmarkStart w:id="805" w:name="_Toc89870042"/>
      <w:bookmarkStart w:id="806" w:name="_Toc89870406"/>
      <w:bookmarkStart w:id="807" w:name="_Toc89870920"/>
      <w:ins w:id="808" w:author="USA new" w:date="2025-07-22T11:33:00Z" w16du:dateUtc="2025-07-22T15:33:00Z">
        <w:r w:rsidRPr="005236FB">
          <w:rPr>
            <w:highlight w:val="cyan"/>
          </w:rPr>
          <w:t>A3-</w:t>
        </w:r>
      </w:ins>
      <w:r w:rsidR="00947DD7" w:rsidRPr="00EC2D97">
        <w:rPr>
          <w:rFonts w:eastAsia="Calibri"/>
          <w:lang w:eastAsia="en-GB"/>
        </w:rPr>
        <w:t>4.3</w:t>
      </w:r>
      <w:r w:rsidR="00947DD7" w:rsidRPr="00EC2D97">
        <w:rPr>
          <w:rFonts w:eastAsia="Calibri"/>
          <w:lang w:eastAsia="en-GB"/>
        </w:rPr>
        <w:tab/>
        <w:t>Time division</w:t>
      </w:r>
      <w:bookmarkEnd w:id="803"/>
      <w:bookmarkEnd w:id="804"/>
      <w:bookmarkEnd w:id="805"/>
      <w:bookmarkEnd w:id="806"/>
      <w:bookmarkEnd w:id="807"/>
    </w:p>
    <w:p w14:paraId="3135C1C0" w14:textId="77777777" w:rsidR="00947DD7" w:rsidRPr="00EC2D97" w:rsidRDefault="00947DD7" w:rsidP="00864804">
      <w:r w:rsidRPr="00EC2D97">
        <w:t xml:space="preserve">The slot and frame are as defined in Annex 2. Access to the data link is, by default, given at the start of a slot. The frame </w:t>
      </w:r>
      <w:proofErr w:type="gramStart"/>
      <w:r w:rsidRPr="00EC2D97">
        <w:t>start</w:t>
      </w:r>
      <w:proofErr w:type="gramEnd"/>
      <w:r w:rsidRPr="00EC2D97">
        <w:t xml:space="preserve"> and stop coincide with the UTC minute, when UTC is unavailable the AIS system may provide the frame synchronization.</w:t>
      </w:r>
    </w:p>
    <w:p w14:paraId="7656AE20" w14:textId="6552AFD1" w:rsidR="00947DD7" w:rsidRPr="00EC2D97" w:rsidRDefault="005236FB" w:rsidP="00864804">
      <w:pPr>
        <w:pStyle w:val="Heading3"/>
      </w:pPr>
      <w:bookmarkStart w:id="809" w:name="_Toc35545310"/>
      <w:ins w:id="810" w:author="USA new" w:date="2025-07-22T11:33:00Z" w16du:dateUtc="2025-07-22T15:33:00Z">
        <w:r w:rsidRPr="005236FB">
          <w:rPr>
            <w:highlight w:val="cyan"/>
          </w:rPr>
          <w:t>A3-</w:t>
        </w:r>
      </w:ins>
      <w:r w:rsidR="00947DD7" w:rsidRPr="00EC2D97">
        <w:rPr>
          <w:rFonts w:eastAsia="Calibri"/>
          <w:lang w:eastAsia="en-GB"/>
        </w:rPr>
        <w:t>4.3.1</w:t>
      </w:r>
      <w:r w:rsidR="00947DD7" w:rsidRPr="00EC2D97">
        <w:rPr>
          <w:rFonts w:eastAsia="Calibri"/>
          <w:lang w:eastAsia="en-GB"/>
        </w:rPr>
        <w:tab/>
        <w:t>Slot phase and frame synchronization</w:t>
      </w:r>
      <w:bookmarkEnd w:id="809"/>
    </w:p>
    <w:p w14:paraId="7662F77C" w14:textId="77777777" w:rsidR="00947DD7" w:rsidRPr="00EC2D97" w:rsidRDefault="00947DD7" w:rsidP="00864804">
      <w:r w:rsidRPr="00EC2D97">
        <w:t>Slot phase synchronization and frame synchronization is done by using information from UTC or from the AIS system.</w:t>
      </w:r>
    </w:p>
    <w:p w14:paraId="4DBD459C" w14:textId="1384D609" w:rsidR="00947DD7" w:rsidRPr="00EC2D97" w:rsidRDefault="005236FB" w:rsidP="00864804">
      <w:pPr>
        <w:pStyle w:val="Heading3"/>
        <w:rPr>
          <w:rFonts w:eastAsia="Calibri"/>
          <w:lang w:eastAsia="en-GB"/>
        </w:rPr>
      </w:pPr>
      <w:bookmarkStart w:id="811" w:name="_Toc35545311"/>
      <w:ins w:id="812" w:author="USA new" w:date="2025-07-22T11:33:00Z" w16du:dateUtc="2025-07-22T15:33:00Z">
        <w:r w:rsidRPr="005236FB">
          <w:rPr>
            <w:highlight w:val="cyan"/>
          </w:rPr>
          <w:lastRenderedPageBreak/>
          <w:t>A3-</w:t>
        </w:r>
      </w:ins>
      <w:r w:rsidR="00947DD7" w:rsidRPr="00EC2D97">
        <w:rPr>
          <w:rFonts w:eastAsia="Calibri"/>
          <w:lang w:eastAsia="en-GB"/>
        </w:rPr>
        <w:t>4.3.2</w:t>
      </w:r>
      <w:r w:rsidR="00947DD7" w:rsidRPr="00EC2D97">
        <w:rPr>
          <w:rFonts w:eastAsia="Calibri"/>
          <w:lang w:eastAsia="en-GB"/>
        </w:rPr>
        <w:tab/>
        <w:t>Slot phase synchronization</w:t>
      </w:r>
      <w:bookmarkEnd w:id="811"/>
    </w:p>
    <w:p w14:paraId="71244B5C" w14:textId="77777777" w:rsidR="00947DD7" w:rsidRPr="00EC2D97" w:rsidRDefault="00947DD7" w:rsidP="00864804">
      <w:r w:rsidRPr="00EC2D97">
        <w:t>Slot phase synchronization is the method whereby the slot boundary is synchronized with a high level of synchronization stability, thereby ensuring no message boundary overlapping or corruption of messages.</w:t>
      </w:r>
    </w:p>
    <w:p w14:paraId="186BF286" w14:textId="2EB2BC4F" w:rsidR="00947DD7" w:rsidRPr="00EC2D97" w:rsidRDefault="005236FB" w:rsidP="00864804">
      <w:pPr>
        <w:pStyle w:val="Heading3"/>
      </w:pPr>
      <w:bookmarkStart w:id="813" w:name="_Toc35545312"/>
      <w:ins w:id="814" w:author="USA new" w:date="2025-07-22T11:33:00Z" w16du:dateUtc="2025-07-22T15:33:00Z">
        <w:r w:rsidRPr="005236FB">
          <w:rPr>
            <w:highlight w:val="cyan"/>
          </w:rPr>
          <w:t>A3-</w:t>
        </w:r>
      </w:ins>
      <w:r w:rsidR="00947DD7" w:rsidRPr="00EC2D97">
        <w:t>4.3.3</w:t>
      </w:r>
      <w:r w:rsidR="00947DD7" w:rsidRPr="00EC2D97">
        <w:tab/>
        <w:t>Frame synchronization</w:t>
      </w:r>
      <w:bookmarkEnd w:id="813"/>
    </w:p>
    <w:p w14:paraId="0043B9F4" w14:textId="77777777" w:rsidR="00947DD7" w:rsidRPr="00EC2D97" w:rsidRDefault="00947DD7" w:rsidP="00864804">
      <w:r w:rsidRPr="00EC2D97">
        <w:t xml:space="preserve">Frame synchronization is the method whereby the current slot number for the frame is known. </w:t>
      </w:r>
    </w:p>
    <w:p w14:paraId="41416CC1" w14:textId="3F2E54EA" w:rsidR="00947DD7" w:rsidRPr="00EC2D97" w:rsidRDefault="005236FB" w:rsidP="00864804">
      <w:pPr>
        <w:pStyle w:val="Heading3"/>
      </w:pPr>
      <w:bookmarkStart w:id="815" w:name="_Toc35545313"/>
      <w:ins w:id="816" w:author="USA new" w:date="2025-07-22T11:34:00Z" w16du:dateUtc="2025-07-22T15:34:00Z">
        <w:r w:rsidRPr="005236FB">
          <w:rPr>
            <w:highlight w:val="cyan"/>
          </w:rPr>
          <w:t>A3-</w:t>
        </w:r>
      </w:ins>
      <w:r w:rsidR="00947DD7" w:rsidRPr="00EC2D97">
        <w:t>4.3.4</w:t>
      </w:r>
      <w:r w:rsidR="00947DD7" w:rsidRPr="00EC2D97">
        <w:tab/>
        <w:t>Slot identification</w:t>
      </w:r>
      <w:bookmarkEnd w:id="815"/>
    </w:p>
    <w:p w14:paraId="05F5FAEA" w14:textId="77777777" w:rsidR="00947DD7" w:rsidRPr="00EC2D97" w:rsidRDefault="00947DD7" w:rsidP="00864804">
      <w:r w:rsidRPr="00EC2D97">
        <w:t>Each slot is identified by its index (0-2249). Slot zero (0) should be defined as the start of the frame.</w:t>
      </w:r>
    </w:p>
    <w:p w14:paraId="48A799DB" w14:textId="24654626" w:rsidR="00947DD7" w:rsidRPr="00EC2D97" w:rsidRDefault="00947DD7" w:rsidP="00864804">
      <w:pPr>
        <w:pStyle w:val="Heading3"/>
      </w:pPr>
      <w:bookmarkStart w:id="817" w:name="_Toc35545314"/>
      <w:r w:rsidRPr="00EC2D97">
        <w:t>4.3.5</w:t>
      </w:r>
      <w:r w:rsidRPr="00EC2D97">
        <w:tab/>
        <w:t>Slot access</w:t>
      </w:r>
      <w:bookmarkEnd w:id="817"/>
    </w:p>
    <w:p w14:paraId="60C63EE6" w14:textId="77777777" w:rsidR="00947DD7" w:rsidRPr="00EC2D97" w:rsidRDefault="00947DD7" w:rsidP="00864804">
      <w:r w:rsidRPr="00EC2D97">
        <w:t>The transmitter should begin transmission by turning on the RF power at slot start.</w:t>
      </w:r>
    </w:p>
    <w:p w14:paraId="3067DD50" w14:textId="45F10DF1" w:rsidR="00947DD7" w:rsidRPr="00EC2D97" w:rsidRDefault="00947DD7" w:rsidP="00864804">
      <w:r w:rsidRPr="00EC2D97">
        <w:t xml:space="preserve">The transmitter should be turned off after the last bit of the transmission packet has left the transmitting unit. This event should occur within the slots allocated for own transmission. The slot access is performed as described in § </w:t>
      </w:r>
      <w:ins w:id="818" w:author="USA new" w:date="2025-07-22T11:34:00Z" w16du:dateUtc="2025-07-22T15:34:00Z">
        <w:r w:rsidR="005236FB" w:rsidRPr="005236FB">
          <w:rPr>
            <w:highlight w:val="cyan"/>
          </w:rPr>
          <w:t>A2-</w:t>
        </w:r>
      </w:ins>
      <w:r w:rsidRPr="00EC2D97">
        <w:t>1.2.2</w:t>
      </w:r>
      <w:del w:id="819" w:author="USA new" w:date="2025-07-22T11:34:00Z" w16du:dateUtc="2025-07-22T15:34:00Z">
        <w:r w:rsidRPr="005236FB" w:rsidDel="005236FB">
          <w:rPr>
            <w:highlight w:val="cyan"/>
          </w:rPr>
          <w:delText>, Annex 2</w:delText>
        </w:r>
      </w:del>
      <w:r w:rsidRPr="00EC2D97">
        <w:t>.</w:t>
      </w:r>
    </w:p>
    <w:p w14:paraId="1BA22526" w14:textId="23580808" w:rsidR="00947DD7" w:rsidRPr="00EC2D97" w:rsidRDefault="005236FB" w:rsidP="00864804">
      <w:pPr>
        <w:pStyle w:val="Heading3"/>
      </w:pPr>
      <w:ins w:id="820" w:author="USA new" w:date="2025-07-22T11:34:00Z" w16du:dateUtc="2025-07-22T15:34:00Z">
        <w:r w:rsidRPr="005236FB">
          <w:rPr>
            <w:highlight w:val="cyan"/>
          </w:rPr>
          <w:t>A3-</w:t>
        </w:r>
      </w:ins>
      <w:r w:rsidR="00947DD7" w:rsidRPr="00EC2D97">
        <w:t>4.3.6</w:t>
      </w:r>
      <w:r w:rsidR="00947DD7" w:rsidRPr="00EC2D97">
        <w:tab/>
        <w:t>Slot state</w:t>
      </w:r>
    </w:p>
    <w:p w14:paraId="3677E98A" w14:textId="77777777" w:rsidR="00947DD7" w:rsidRPr="00EC2D97" w:rsidRDefault="00947DD7" w:rsidP="00864804">
      <w:r w:rsidRPr="00EC2D97">
        <w:t>Each slot on an ASM or VDE channel can be in one of the following states:</w:t>
      </w:r>
    </w:p>
    <w:p w14:paraId="31471898" w14:textId="77777777" w:rsidR="00947DD7" w:rsidRPr="00EC2D97" w:rsidRDefault="00947DD7" w:rsidP="00864804">
      <w:pPr>
        <w:pStyle w:val="Headingb"/>
      </w:pPr>
      <w:r w:rsidRPr="00EC2D97">
        <w:t>Unavailable:</w:t>
      </w:r>
    </w:p>
    <w:p w14:paraId="0F87414F" w14:textId="77777777" w:rsidR="00947DD7" w:rsidRPr="00EC2D97" w:rsidRDefault="00947DD7" w:rsidP="00864804">
      <w:pPr>
        <w:rPr>
          <w:szCs w:val="24"/>
        </w:rPr>
      </w:pPr>
      <w:r w:rsidRPr="00EC2D97">
        <w:t>If any of the conditions below are met, the corresponding slot should be considered as unavailable on all VDE and ASM channels:</w:t>
      </w:r>
    </w:p>
    <w:p w14:paraId="52E12F1E" w14:textId="77777777" w:rsidR="00947DD7" w:rsidRPr="00EC2D97" w:rsidRDefault="00947DD7" w:rsidP="00864804">
      <w:pPr>
        <w:pStyle w:val="enumlev1"/>
        <w:rPr>
          <w:rFonts w:eastAsia="Calibri"/>
        </w:rPr>
      </w:pPr>
      <w:r w:rsidRPr="00EC2D97">
        <w:rPr>
          <w:rFonts w:eastAsia="Calibri"/>
          <w:lang w:eastAsia="nb-NO"/>
        </w:rPr>
        <w:t>(1)</w:t>
      </w:r>
      <w:r w:rsidRPr="00EC2D97">
        <w:rPr>
          <w:rFonts w:eastAsia="Calibri"/>
          <w:lang w:eastAsia="nb-NO"/>
        </w:rPr>
        <w:tab/>
        <w:t xml:space="preserve">slot is internally allocated by own station for the purpose of own transmission on any </w:t>
      </w:r>
      <w:proofErr w:type="gramStart"/>
      <w:r w:rsidRPr="00EC2D97">
        <w:rPr>
          <w:rFonts w:eastAsia="Calibri"/>
        </w:rPr>
        <w:t>channel;</w:t>
      </w:r>
      <w:proofErr w:type="gramEnd"/>
    </w:p>
    <w:p w14:paraId="23D96D50" w14:textId="77777777" w:rsidR="00947DD7" w:rsidRPr="00EC2D97" w:rsidRDefault="00947DD7" w:rsidP="00864804">
      <w:pPr>
        <w:pStyle w:val="enumlev1"/>
        <w:rPr>
          <w:rFonts w:eastAsia="Calibri"/>
          <w:lang w:eastAsia="nb-NO"/>
        </w:rPr>
      </w:pPr>
      <w:r w:rsidRPr="00EC2D97">
        <w:rPr>
          <w:rFonts w:eastAsia="Calibri"/>
        </w:rPr>
        <w:t>(2)</w:t>
      </w:r>
      <w:r w:rsidRPr="00EC2D97">
        <w:rPr>
          <w:rFonts w:eastAsia="Calibri"/>
        </w:rPr>
        <w:tab/>
        <w:t>whe</w:t>
      </w:r>
      <w:r w:rsidRPr="00EC2D97">
        <w:rPr>
          <w:rFonts w:eastAsia="Calibri"/>
          <w:lang w:eastAsia="nb-NO"/>
        </w:rPr>
        <w:t>n the same slot on an AIS channel is externally allocated by an AIS station and meets the following conditions (*):</w:t>
      </w:r>
    </w:p>
    <w:p w14:paraId="6743609D" w14:textId="77777777" w:rsidR="00947DD7" w:rsidRPr="00EC2D97" w:rsidRDefault="00947DD7" w:rsidP="00864804">
      <w:pPr>
        <w:pStyle w:val="enumlev2"/>
        <w:rPr>
          <w:rFonts w:eastAsia="Calibri"/>
          <w:lang w:eastAsia="nb-NO"/>
        </w:rPr>
      </w:pPr>
      <w:r w:rsidRPr="00EC2D97">
        <w:rPr>
          <w:rFonts w:eastAsia="Calibri"/>
          <w:lang w:eastAsia="nb-NO"/>
        </w:rPr>
        <w:t>(2.1)</w:t>
      </w:r>
      <w:r w:rsidRPr="00EC2D97">
        <w:rPr>
          <w:rFonts w:eastAsia="Calibri"/>
          <w:lang w:eastAsia="nb-NO"/>
        </w:rPr>
        <w:tab/>
        <w:t xml:space="preserve">SOTDMA slot timeout = </w:t>
      </w:r>
      <w:proofErr w:type="gramStart"/>
      <w:r w:rsidRPr="00EC2D97">
        <w:rPr>
          <w:rFonts w:eastAsia="Calibri"/>
          <w:lang w:eastAsia="nb-NO"/>
        </w:rPr>
        <w:t>0;</w:t>
      </w:r>
      <w:proofErr w:type="gramEnd"/>
    </w:p>
    <w:p w14:paraId="1EDE5CFA" w14:textId="77777777" w:rsidR="00947DD7" w:rsidRPr="00EC2D97" w:rsidRDefault="00947DD7" w:rsidP="00864804">
      <w:pPr>
        <w:pStyle w:val="enumlev2"/>
        <w:rPr>
          <w:rFonts w:eastAsia="Calibri"/>
          <w:lang w:eastAsia="nb-NO"/>
        </w:rPr>
      </w:pPr>
      <w:r w:rsidRPr="00EC2D97">
        <w:rPr>
          <w:rFonts w:eastAsia="Calibri"/>
          <w:lang w:eastAsia="nb-NO"/>
        </w:rPr>
        <w:t>(2.2)</w:t>
      </w:r>
      <w:r w:rsidRPr="00EC2D97">
        <w:rPr>
          <w:rFonts w:eastAsia="Calibri"/>
          <w:lang w:eastAsia="nb-NO"/>
        </w:rPr>
        <w:tab/>
        <w:t xml:space="preserve">the slot is an FATDMA allocated slot to an AIS station within 120 </w:t>
      </w:r>
      <w:proofErr w:type="gramStart"/>
      <w:r w:rsidRPr="00EC2D97">
        <w:rPr>
          <w:rFonts w:eastAsia="Calibri"/>
          <w:lang w:eastAsia="nb-NO"/>
        </w:rPr>
        <w:t>NM;</w:t>
      </w:r>
      <w:proofErr w:type="gramEnd"/>
    </w:p>
    <w:p w14:paraId="53A1928C" w14:textId="77777777" w:rsidR="00947DD7" w:rsidRPr="00EC2D97" w:rsidRDefault="00947DD7" w:rsidP="00864804">
      <w:pPr>
        <w:pStyle w:val="enumlev1"/>
        <w:rPr>
          <w:rFonts w:eastAsia="Calibri"/>
          <w:lang w:eastAsia="nb-NO"/>
        </w:rPr>
      </w:pPr>
      <w:r w:rsidRPr="00EC2D97">
        <w:rPr>
          <w:rFonts w:eastAsia="Calibri"/>
          <w:lang w:eastAsia="nb-NO"/>
        </w:rPr>
        <w:t>(3)</w:t>
      </w:r>
      <w:r w:rsidRPr="00EC2D97">
        <w:rPr>
          <w:rFonts w:eastAsia="Calibri"/>
          <w:lang w:eastAsia="nb-NO"/>
        </w:rPr>
        <w:tab/>
        <w:t xml:space="preserve">slot is allocated for addressed message to own station on any </w:t>
      </w:r>
      <w:proofErr w:type="gramStart"/>
      <w:r w:rsidRPr="00EC2D97">
        <w:rPr>
          <w:rFonts w:eastAsia="Calibri"/>
          <w:lang w:eastAsia="nb-NO"/>
        </w:rPr>
        <w:t>channel;</w:t>
      </w:r>
      <w:proofErr w:type="gramEnd"/>
    </w:p>
    <w:p w14:paraId="787FF9BF" w14:textId="77777777" w:rsidR="00947DD7" w:rsidRPr="00EC2D97" w:rsidRDefault="00947DD7" w:rsidP="00864804">
      <w:pPr>
        <w:pStyle w:val="enumlev1"/>
        <w:rPr>
          <w:rFonts w:eastAsia="Calibri"/>
          <w:lang w:eastAsia="nb-NO"/>
        </w:rPr>
      </w:pPr>
      <w:r w:rsidRPr="00EC2D97">
        <w:rPr>
          <w:rFonts w:eastAsia="Calibri"/>
          <w:lang w:eastAsia="nb-NO"/>
        </w:rPr>
        <w:t>(4)</w:t>
      </w:r>
      <w:r w:rsidRPr="00EC2D97">
        <w:rPr>
          <w:rFonts w:eastAsia="Calibri"/>
          <w:lang w:eastAsia="nb-NO"/>
        </w:rPr>
        <w:tab/>
        <w:t>slot is allocated for own station VDE reception; or</w:t>
      </w:r>
    </w:p>
    <w:p w14:paraId="609CFC03" w14:textId="77777777" w:rsidR="00947DD7" w:rsidRPr="00EC2D97" w:rsidRDefault="00947DD7" w:rsidP="00864804">
      <w:pPr>
        <w:pStyle w:val="enumlev1"/>
        <w:rPr>
          <w:rFonts w:eastAsia="Calibri"/>
          <w:lang w:eastAsia="nb-NO"/>
        </w:rPr>
      </w:pPr>
      <w:r w:rsidRPr="00EC2D97">
        <w:rPr>
          <w:rFonts w:eastAsia="Calibri"/>
          <w:lang w:eastAsia="nb-NO"/>
        </w:rPr>
        <w:t>(5)</w:t>
      </w:r>
      <w:r w:rsidRPr="00EC2D97">
        <w:rPr>
          <w:rFonts w:eastAsia="Calibri"/>
          <w:lang w:eastAsia="nb-NO"/>
        </w:rPr>
        <w:tab/>
        <w:t>slot is reserved for VDE-TER or VDE-SAT bulletin board reception.</w:t>
      </w:r>
    </w:p>
    <w:p w14:paraId="017CE106" w14:textId="77777777" w:rsidR="00947DD7" w:rsidRPr="00EC2D97" w:rsidRDefault="00947DD7" w:rsidP="00864804">
      <w:pPr>
        <w:pStyle w:val="Note"/>
      </w:pPr>
      <w:r w:rsidRPr="00EC2D97">
        <w:tab/>
        <w:t>(*) only when co-locating with AIS.</w:t>
      </w:r>
    </w:p>
    <w:p w14:paraId="2ED1662B" w14:textId="77777777" w:rsidR="00947DD7" w:rsidRPr="00EC2D97" w:rsidRDefault="00947DD7" w:rsidP="00864804">
      <w:pPr>
        <w:pStyle w:val="Headingb"/>
      </w:pPr>
      <w:r w:rsidRPr="00EC2D97">
        <w:t>Allocated:</w:t>
      </w:r>
    </w:p>
    <w:p w14:paraId="324941EF" w14:textId="77777777" w:rsidR="00947DD7" w:rsidRPr="00EC2D97" w:rsidRDefault="00947DD7" w:rsidP="00864804">
      <w:r w:rsidRPr="00EC2D97">
        <w:t xml:space="preserve">A slot that is not </w:t>
      </w:r>
      <w:proofErr w:type="gramStart"/>
      <w:r w:rsidRPr="00EC2D97">
        <w:t>Unavailable, and</w:t>
      </w:r>
      <w:proofErr w:type="gramEnd"/>
      <w:r w:rsidRPr="00EC2D97">
        <w:t xml:space="preserve"> externally allocated by an ASM station or VDE station on the channel is considered Allocated.</w:t>
      </w:r>
    </w:p>
    <w:p w14:paraId="3F7349A6" w14:textId="77777777" w:rsidR="00947DD7" w:rsidRPr="00EC2D97" w:rsidRDefault="00947DD7" w:rsidP="00864804">
      <w:pPr>
        <w:pStyle w:val="Headingb"/>
      </w:pPr>
      <w:r w:rsidRPr="00EC2D97">
        <w:t>Free:</w:t>
      </w:r>
    </w:p>
    <w:p w14:paraId="44DD4301" w14:textId="77777777" w:rsidR="00947DD7" w:rsidRPr="00EC2D97" w:rsidRDefault="00947DD7" w:rsidP="00864804">
      <w:r w:rsidRPr="00EC2D97">
        <w:rPr>
          <w:rFonts w:eastAsia="Calibri"/>
        </w:rPr>
        <w:t xml:space="preserve">A slot that is not </w:t>
      </w:r>
      <w:r w:rsidRPr="00EC2D97">
        <w:t>Unavailable or Allocated is considered Free on the channel.</w:t>
      </w:r>
    </w:p>
    <w:p w14:paraId="7760497D" w14:textId="77777777" w:rsidR="00947DD7" w:rsidRPr="00EC2D97" w:rsidRDefault="00947DD7" w:rsidP="00864804">
      <w:pPr>
        <w:pStyle w:val="Note"/>
        <w:rPr>
          <w:rFonts w:eastAsia="Calibri"/>
          <w:szCs w:val="24"/>
        </w:rPr>
      </w:pPr>
      <w:r w:rsidRPr="00EC2D97">
        <w:t>NOTE: For AIS channels, slots are considered “allocated” when matching the requirements defined for “available” in Recommendation</w:t>
      </w:r>
      <w:r w:rsidRPr="00EC2D97">
        <w:rPr>
          <w:rFonts w:eastAsia="Calibri"/>
          <w:szCs w:val="24"/>
        </w:rPr>
        <w:t xml:space="preserve"> ITU-R M.1371 section on “Intentional slot reuse by the own station”.</w:t>
      </w:r>
    </w:p>
    <w:p w14:paraId="43F02F3B" w14:textId="2DE3B41B" w:rsidR="00947DD7" w:rsidRPr="00EC2D97" w:rsidRDefault="005236FB" w:rsidP="00864804">
      <w:pPr>
        <w:pStyle w:val="Heading2"/>
        <w:rPr>
          <w:rFonts w:eastAsia="Calibri"/>
          <w:lang w:eastAsia="en-GB"/>
        </w:rPr>
      </w:pPr>
      <w:bookmarkStart w:id="821" w:name="_Toc35545316"/>
      <w:bookmarkStart w:id="822" w:name="_Toc89869265"/>
      <w:bookmarkStart w:id="823" w:name="_Toc89870043"/>
      <w:bookmarkStart w:id="824" w:name="_Toc89870407"/>
      <w:bookmarkStart w:id="825" w:name="_Toc89870921"/>
      <w:ins w:id="826" w:author="USA new" w:date="2025-07-22T11:34:00Z" w16du:dateUtc="2025-07-22T15:34:00Z">
        <w:r w:rsidRPr="005236FB">
          <w:rPr>
            <w:highlight w:val="cyan"/>
          </w:rPr>
          <w:lastRenderedPageBreak/>
          <w:t>A3-</w:t>
        </w:r>
      </w:ins>
      <w:r w:rsidR="00947DD7" w:rsidRPr="00EC2D97">
        <w:rPr>
          <w:rFonts w:eastAsia="Calibri"/>
          <w:lang w:eastAsia="en-GB"/>
        </w:rPr>
        <w:t>4.4</w:t>
      </w:r>
      <w:r w:rsidR="00947DD7" w:rsidRPr="00EC2D97">
        <w:rPr>
          <w:rFonts w:eastAsia="Calibri"/>
          <w:lang w:eastAsia="en-GB"/>
        </w:rPr>
        <w:tab/>
        <w:t>Sub-layer 2 – data link service</w:t>
      </w:r>
      <w:bookmarkEnd w:id="821"/>
      <w:bookmarkEnd w:id="822"/>
      <w:bookmarkEnd w:id="823"/>
      <w:bookmarkEnd w:id="824"/>
      <w:bookmarkEnd w:id="825"/>
    </w:p>
    <w:p w14:paraId="7050B6C8" w14:textId="77777777" w:rsidR="00947DD7" w:rsidRPr="00EC2D97" w:rsidRDefault="00947DD7" w:rsidP="00864804">
      <w:pPr>
        <w:keepNext/>
        <w:keepLines/>
      </w:pPr>
      <w:r w:rsidRPr="00EC2D97">
        <w:t>The data link service (DLS) sub layer provides methods for:</w:t>
      </w:r>
    </w:p>
    <w:p w14:paraId="63811A61" w14:textId="77777777" w:rsidR="00947DD7" w:rsidRPr="00EC2D97" w:rsidRDefault="00947DD7" w:rsidP="00864804">
      <w:pPr>
        <w:pStyle w:val="enumlev2"/>
        <w:keepNext/>
        <w:keepLines/>
      </w:pPr>
      <w:r w:rsidRPr="00EC2D97">
        <w:t xml:space="preserve">data link activation and </w:t>
      </w:r>
      <w:proofErr w:type="gramStart"/>
      <w:r w:rsidRPr="00EC2D97">
        <w:t>release;</w:t>
      </w:r>
      <w:proofErr w:type="gramEnd"/>
    </w:p>
    <w:p w14:paraId="6ADDE1AA" w14:textId="77777777" w:rsidR="00947DD7" w:rsidRPr="00EC2D97" w:rsidRDefault="00947DD7" w:rsidP="00864804">
      <w:pPr>
        <w:pStyle w:val="enumlev2"/>
      </w:pPr>
      <w:r w:rsidRPr="00EC2D97">
        <w:t>data transfer; or</w:t>
      </w:r>
    </w:p>
    <w:p w14:paraId="5D271C36" w14:textId="77777777" w:rsidR="00947DD7" w:rsidRPr="00EC2D97" w:rsidRDefault="00947DD7" w:rsidP="00864804">
      <w:pPr>
        <w:pStyle w:val="enumlev2"/>
      </w:pPr>
      <w:r w:rsidRPr="00EC2D97">
        <w:t>error detection, correction and control.</w:t>
      </w:r>
    </w:p>
    <w:p w14:paraId="40721B5C" w14:textId="6641004B" w:rsidR="00947DD7" w:rsidRPr="00EC2D97" w:rsidRDefault="005236FB" w:rsidP="00864804">
      <w:pPr>
        <w:pStyle w:val="Heading3"/>
        <w:rPr>
          <w:rFonts w:eastAsia="Calibri"/>
        </w:rPr>
      </w:pPr>
      <w:bookmarkStart w:id="827" w:name="_Toc35545317"/>
      <w:ins w:id="828" w:author="USA new" w:date="2025-07-22T11:34:00Z" w16du:dateUtc="2025-07-22T15:34:00Z">
        <w:r w:rsidRPr="005236FB">
          <w:rPr>
            <w:highlight w:val="cyan"/>
          </w:rPr>
          <w:t>A3-</w:t>
        </w:r>
      </w:ins>
      <w:r w:rsidR="00947DD7" w:rsidRPr="00EC2D97">
        <w:rPr>
          <w:rFonts w:eastAsia="Calibri"/>
          <w:lang w:eastAsia="en-GB"/>
        </w:rPr>
        <w:t>4.4.1</w:t>
      </w:r>
      <w:r w:rsidR="00947DD7" w:rsidRPr="00EC2D97">
        <w:rPr>
          <w:rFonts w:eastAsia="Calibri"/>
          <w:lang w:eastAsia="en-GB"/>
        </w:rPr>
        <w:tab/>
        <w:t>Data link activation and release</w:t>
      </w:r>
      <w:bookmarkEnd w:id="827"/>
    </w:p>
    <w:p w14:paraId="749066CB" w14:textId="77777777" w:rsidR="00947DD7" w:rsidRPr="00EC2D97" w:rsidRDefault="00947DD7" w:rsidP="00864804">
      <w:r w:rsidRPr="00EC2D97">
        <w:t>Based on the MAC sub layer the DLS will listen, activate or release the data link. A slot, marked as free or externally allocated, indicates that own equipment should be in receive mode and listen for other data link users.</w:t>
      </w:r>
    </w:p>
    <w:p w14:paraId="62C479CC" w14:textId="7308CF9D" w:rsidR="00947DD7" w:rsidRPr="00EC2D97" w:rsidRDefault="005236FB" w:rsidP="00864804">
      <w:pPr>
        <w:pStyle w:val="Heading3"/>
      </w:pPr>
      <w:bookmarkStart w:id="829" w:name="_Toc35545318"/>
      <w:ins w:id="830" w:author="USA new" w:date="2025-07-22T11:34:00Z" w16du:dateUtc="2025-07-22T15:34:00Z">
        <w:r w:rsidRPr="005236FB">
          <w:rPr>
            <w:highlight w:val="cyan"/>
          </w:rPr>
          <w:t>A3-</w:t>
        </w:r>
      </w:ins>
      <w:r w:rsidR="00947DD7" w:rsidRPr="00EC2D97">
        <w:t>4.4.2</w:t>
      </w:r>
      <w:r w:rsidR="00947DD7" w:rsidRPr="00EC2D97">
        <w:tab/>
        <w:t>Data transfer</w:t>
      </w:r>
      <w:bookmarkEnd w:id="829"/>
    </w:p>
    <w:p w14:paraId="26817149" w14:textId="77777777" w:rsidR="00947DD7" w:rsidRPr="00EC2D97" w:rsidRDefault="00947DD7" w:rsidP="00864804">
      <w:r w:rsidRPr="00EC2D97">
        <w:t>Data transfer should use a bit-oriented protocol and should be in accordance with this standard.</w:t>
      </w:r>
    </w:p>
    <w:p w14:paraId="4EE3BFC1" w14:textId="23907DCC" w:rsidR="00947DD7" w:rsidRPr="00EC2D97" w:rsidRDefault="005236FB" w:rsidP="00864804">
      <w:pPr>
        <w:pStyle w:val="Heading3"/>
      </w:pPr>
      <w:bookmarkStart w:id="831" w:name="_Toc35545319"/>
      <w:ins w:id="832" w:author="USA new" w:date="2025-07-22T11:35:00Z" w16du:dateUtc="2025-07-22T15:35:00Z">
        <w:r w:rsidRPr="005236FB">
          <w:rPr>
            <w:highlight w:val="cyan"/>
          </w:rPr>
          <w:t>A3-</w:t>
        </w:r>
      </w:ins>
      <w:r w:rsidR="00947DD7" w:rsidRPr="00EC2D97">
        <w:t>4.4.3</w:t>
      </w:r>
      <w:r w:rsidR="00947DD7" w:rsidRPr="00EC2D97">
        <w:tab/>
        <w:t>Packet format</w:t>
      </w:r>
      <w:bookmarkEnd w:id="831"/>
    </w:p>
    <w:p w14:paraId="12403ED6" w14:textId="0FC34223" w:rsidR="00947DD7" w:rsidRPr="00EC2D97" w:rsidRDefault="00947DD7" w:rsidP="00864804">
      <w:r w:rsidRPr="00EC2D97">
        <w:t>Data is transferred using</w:t>
      </w:r>
      <w:r w:rsidRPr="00EC2D97">
        <w:rPr>
          <w:i/>
        </w:rPr>
        <w:t xml:space="preserve"> </w:t>
      </w:r>
      <w:r w:rsidRPr="00EC2D97">
        <w:t>the</w:t>
      </w:r>
      <w:r w:rsidRPr="00EC2D97">
        <w:rPr>
          <w:i/>
        </w:rPr>
        <w:t xml:space="preserve"> </w:t>
      </w:r>
      <w:r w:rsidRPr="00EC2D97">
        <w:t xml:space="preserve">generic transmission packet as defined in Figures </w:t>
      </w:r>
      <w:ins w:id="833" w:author="USA new" w:date="2025-07-22T11:36:00Z" w16du:dateUtc="2025-07-22T15:36:00Z">
        <w:r w:rsidR="005236FB" w:rsidRPr="005236FB">
          <w:rPr>
            <w:highlight w:val="cyan"/>
          </w:rPr>
          <w:t>A2-2</w:t>
        </w:r>
      </w:ins>
      <w:del w:id="834" w:author="USA new" w:date="2025-07-22T11:36:00Z" w16du:dateUtc="2025-07-22T15:36:00Z">
        <w:r w:rsidRPr="005236FB" w:rsidDel="005236FB">
          <w:rPr>
            <w:highlight w:val="cyan"/>
          </w:rPr>
          <w:delText>4</w:delText>
        </w:r>
      </w:del>
      <w:r w:rsidRPr="00EC2D97">
        <w:t xml:space="preserve"> and </w:t>
      </w:r>
      <w:ins w:id="835" w:author="USA new" w:date="2025-07-22T11:36:00Z" w16du:dateUtc="2025-07-22T15:36:00Z">
        <w:r w:rsidR="005236FB" w:rsidRPr="005236FB">
          <w:rPr>
            <w:highlight w:val="cyan"/>
          </w:rPr>
          <w:t>A2-3</w:t>
        </w:r>
      </w:ins>
      <w:del w:id="836" w:author="USA new" w:date="2025-07-22T11:36:00Z" w16du:dateUtc="2025-07-22T15:36:00Z">
        <w:r w:rsidRPr="005236FB" w:rsidDel="005236FB">
          <w:rPr>
            <w:highlight w:val="cyan"/>
          </w:rPr>
          <w:delText>5</w:delText>
        </w:r>
      </w:del>
      <w:r w:rsidRPr="00EC2D97">
        <w:t>.</w:t>
      </w:r>
    </w:p>
    <w:p w14:paraId="45B7448D" w14:textId="77777777" w:rsidR="00947DD7" w:rsidRPr="00EC2D97" w:rsidRDefault="00947DD7" w:rsidP="00864804">
      <w:r w:rsidRPr="00EC2D97">
        <w:t>The packet should be sent from left to right. The training sequence is being used to synchronize the VDES receiver.</w:t>
      </w:r>
    </w:p>
    <w:p w14:paraId="22CDA087" w14:textId="07742A38" w:rsidR="00947DD7" w:rsidRPr="00EC2D97" w:rsidRDefault="005236FB" w:rsidP="00864804">
      <w:pPr>
        <w:pStyle w:val="Heading4"/>
      </w:pPr>
      <w:ins w:id="837" w:author="USA new" w:date="2025-07-22T11:36:00Z" w16du:dateUtc="2025-07-22T15:36:00Z">
        <w:r w:rsidRPr="005236FB">
          <w:rPr>
            <w:highlight w:val="cyan"/>
          </w:rPr>
          <w:t>A3-</w:t>
        </w:r>
      </w:ins>
      <w:r w:rsidR="00947DD7" w:rsidRPr="00EC2D97">
        <w:t>4.4.3.1</w:t>
      </w:r>
      <w:r w:rsidR="00947DD7" w:rsidRPr="00EC2D97">
        <w:tab/>
        <w:t>Summary of the transmission packet</w:t>
      </w:r>
    </w:p>
    <w:p w14:paraId="45942393" w14:textId="6CB90C17" w:rsidR="00947DD7" w:rsidRPr="00EC2D97" w:rsidRDefault="00947DD7" w:rsidP="00864804">
      <w:r w:rsidRPr="00EC2D97">
        <w:t xml:space="preserve">The data packet is defined in Table </w:t>
      </w:r>
      <w:ins w:id="838" w:author="USA new" w:date="2025-07-22T11:36:00Z" w16du:dateUtc="2025-07-22T15:36:00Z">
        <w:r w:rsidR="005236FB" w:rsidRPr="005236FB">
          <w:rPr>
            <w:highlight w:val="cyan"/>
          </w:rPr>
          <w:t>A3-4</w:t>
        </w:r>
      </w:ins>
      <w:del w:id="839" w:author="USA new" w:date="2025-07-22T11:36:00Z" w16du:dateUtc="2025-07-22T15:36:00Z">
        <w:r w:rsidRPr="005236FB" w:rsidDel="005236FB">
          <w:rPr>
            <w:highlight w:val="cyan"/>
          </w:rPr>
          <w:delText>18</w:delText>
        </w:r>
      </w:del>
      <w:r w:rsidRPr="00EC2D97">
        <w:t>.</w:t>
      </w:r>
    </w:p>
    <w:p w14:paraId="5F2591A5" w14:textId="6F9D25C8" w:rsidR="00947DD7" w:rsidRPr="00EC2D97" w:rsidRDefault="00947DD7" w:rsidP="00864804">
      <w:r w:rsidRPr="00EC2D97">
        <w:rPr>
          <w:lang w:eastAsia="ja-JP"/>
        </w:rPr>
        <w:t xml:space="preserve">The ASM </w:t>
      </w:r>
      <w:r w:rsidRPr="00EC2D97">
        <w:t>channel</w:t>
      </w:r>
      <w:r w:rsidRPr="00EC2D97">
        <w:rPr>
          <w:lang w:eastAsia="ja-JP"/>
        </w:rPr>
        <w:t xml:space="preserve"> configurations are defined by Link ID table, </w:t>
      </w:r>
      <w:r w:rsidRPr="00EC2D97">
        <w:t xml:space="preserve">Table </w:t>
      </w:r>
      <w:ins w:id="840" w:author="USA new" w:date="2025-07-22T11:36:00Z" w16du:dateUtc="2025-07-22T15:36:00Z">
        <w:r w:rsidR="005236FB" w:rsidRPr="005236FB">
          <w:rPr>
            <w:highlight w:val="cyan"/>
          </w:rPr>
          <w:t>A2-</w:t>
        </w:r>
      </w:ins>
      <w:r w:rsidRPr="00EC2D97">
        <w:t>7</w:t>
      </w:r>
      <w:r w:rsidRPr="00EC2D97">
        <w:rPr>
          <w:lang w:eastAsia="ja-JP"/>
        </w:rPr>
        <w:t>.</w:t>
      </w:r>
    </w:p>
    <w:p w14:paraId="3F515F94" w14:textId="2E7C6379" w:rsidR="00947DD7" w:rsidRPr="00EC2D97" w:rsidRDefault="00947DD7" w:rsidP="00947DD7">
      <w:pPr>
        <w:pStyle w:val="TableNo"/>
        <w:spacing w:before="480"/>
      </w:pPr>
      <w:bookmarkStart w:id="841" w:name="_Toc35546117"/>
      <w:r w:rsidRPr="00EC2D97">
        <w:t xml:space="preserve">Table </w:t>
      </w:r>
      <w:ins w:id="842" w:author="USA new" w:date="2025-07-22T11:37:00Z" w16du:dateUtc="2025-07-22T15:37:00Z">
        <w:r w:rsidR="005236FB" w:rsidRPr="005236FB">
          <w:rPr>
            <w:highlight w:val="cyan"/>
          </w:rPr>
          <w:t>A3-4</w:t>
        </w:r>
      </w:ins>
      <w:del w:id="843" w:author="USA new" w:date="2025-07-22T11:37:00Z" w16du:dateUtc="2025-07-22T15:37:00Z">
        <w:r w:rsidRPr="005236FB" w:rsidDel="005236FB">
          <w:rPr>
            <w:highlight w:val="cyan"/>
          </w:rPr>
          <w:delText>18</w:delText>
        </w:r>
      </w:del>
    </w:p>
    <w:p w14:paraId="2FCC752D" w14:textId="1DA496E5" w:rsidR="00947DD7" w:rsidRPr="00EC2D97" w:rsidRDefault="00947DD7" w:rsidP="00864804">
      <w:pPr>
        <w:pStyle w:val="Tabletitle"/>
      </w:pPr>
      <w:bookmarkStart w:id="844" w:name="_Hlk173162330"/>
      <w:r w:rsidRPr="00EC2D97">
        <w:t>Packet symbol structure for π/4 quadrature phase shift keying modulation scheme</w:t>
      </w:r>
      <w:bookmarkEnd w:id="841"/>
      <w:bookmarkEnd w:id="844"/>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7" w:type="dxa"/>
          <w:right w:w="107" w:type="dxa"/>
        </w:tblCellMar>
        <w:tblLook w:val="04A0" w:firstRow="1" w:lastRow="0" w:firstColumn="1" w:lastColumn="0" w:noHBand="0" w:noVBand="1"/>
      </w:tblPr>
      <w:tblGrid>
        <w:gridCol w:w="2799"/>
        <w:gridCol w:w="1374"/>
        <w:gridCol w:w="5466"/>
      </w:tblGrid>
      <w:tr w:rsidR="00947DD7" w:rsidRPr="00947DD7" w14:paraId="334538B6" w14:textId="77777777" w:rsidTr="008D23D4">
        <w:trPr>
          <w:jc w:val="center"/>
        </w:trPr>
        <w:tc>
          <w:tcPr>
            <w:tcW w:w="2799" w:type="dxa"/>
          </w:tcPr>
          <w:p w14:paraId="51B812F8" w14:textId="77777777" w:rsidR="00947DD7" w:rsidRPr="00947DD7" w:rsidRDefault="00947DD7" w:rsidP="008D23D4">
            <w:pPr>
              <w:pStyle w:val="Tablehead"/>
              <w:rPr>
                <w:sz w:val="18"/>
                <w:szCs w:val="18"/>
              </w:rPr>
            </w:pPr>
          </w:p>
        </w:tc>
        <w:tc>
          <w:tcPr>
            <w:tcW w:w="1374" w:type="dxa"/>
            <w:vAlign w:val="center"/>
          </w:tcPr>
          <w:p w14:paraId="1DBC82D9" w14:textId="77777777" w:rsidR="00947DD7" w:rsidRPr="00947DD7" w:rsidRDefault="00947DD7" w:rsidP="008D23D4">
            <w:pPr>
              <w:pStyle w:val="Tablehead"/>
              <w:rPr>
                <w:sz w:val="18"/>
                <w:szCs w:val="18"/>
              </w:rPr>
            </w:pPr>
            <w:r w:rsidRPr="00947DD7">
              <w:rPr>
                <w:sz w:val="18"/>
                <w:szCs w:val="18"/>
              </w:rPr>
              <w:t>Symbols</w:t>
            </w:r>
          </w:p>
        </w:tc>
        <w:tc>
          <w:tcPr>
            <w:tcW w:w="5466" w:type="dxa"/>
          </w:tcPr>
          <w:p w14:paraId="63F46EA2" w14:textId="77777777" w:rsidR="00947DD7" w:rsidRPr="00947DD7" w:rsidRDefault="00947DD7" w:rsidP="008D23D4">
            <w:pPr>
              <w:pStyle w:val="Tablehead"/>
              <w:rPr>
                <w:sz w:val="18"/>
                <w:szCs w:val="18"/>
              </w:rPr>
            </w:pPr>
            <w:r w:rsidRPr="00947DD7">
              <w:rPr>
                <w:sz w:val="18"/>
                <w:szCs w:val="18"/>
              </w:rPr>
              <w:t>Description</w:t>
            </w:r>
          </w:p>
        </w:tc>
      </w:tr>
      <w:tr w:rsidR="00947DD7" w:rsidRPr="00947DD7" w14:paraId="4FBB093A" w14:textId="77777777" w:rsidTr="008D23D4">
        <w:trPr>
          <w:jc w:val="center"/>
        </w:trPr>
        <w:tc>
          <w:tcPr>
            <w:tcW w:w="2799" w:type="dxa"/>
          </w:tcPr>
          <w:p w14:paraId="019D5B43" w14:textId="77777777" w:rsidR="00947DD7" w:rsidRPr="00947DD7" w:rsidRDefault="00947DD7" w:rsidP="008D23D4">
            <w:pPr>
              <w:pStyle w:val="Tabletext"/>
              <w:rPr>
                <w:sz w:val="18"/>
                <w:szCs w:val="18"/>
              </w:rPr>
            </w:pPr>
            <w:r w:rsidRPr="00947DD7">
              <w:rPr>
                <w:sz w:val="18"/>
                <w:szCs w:val="18"/>
              </w:rPr>
              <w:t>Ramp up</w:t>
            </w:r>
          </w:p>
        </w:tc>
        <w:tc>
          <w:tcPr>
            <w:tcW w:w="1374" w:type="dxa"/>
          </w:tcPr>
          <w:p w14:paraId="0CC2D536" w14:textId="77777777" w:rsidR="00947DD7" w:rsidRPr="00947DD7" w:rsidRDefault="00947DD7" w:rsidP="008D23D4">
            <w:pPr>
              <w:pStyle w:val="Tabletext"/>
              <w:jc w:val="center"/>
              <w:rPr>
                <w:sz w:val="18"/>
                <w:szCs w:val="18"/>
              </w:rPr>
            </w:pPr>
            <w:r w:rsidRPr="00947DD7">
              <w:rPr>
                <w:sz w:val="18"/>
                <w:szCs w:val="18"/>
              </w:rPr>
              <w:t>4</w:t>
            </w:r>
          </w:p>
        </w:tc>
        <w:tc>
          <w:tcPr>
            <w:tcW w:w="5466" w:type="dxa"/>
          </w:tcPr>
          <w:p w14:paraId="297A311E" w14:textId="77777777" w:rsidR="00947DD7" w:rsidRPr="00947DD7" w:rsidRDefault="00947DD7" w:rsidP="008D23D4">
            <w:pPr>
              <w:pStyle w:val="Tabletext"/>
              <w:rPr>
                <w:sz w:val="18"/>
                <w:szCs w:val="18"/>
              </w:rPr>
            </w:pPr>
          </w:p>
        </w:tc>
      </w:tr>
      <w:tr w:rsidR="00947DD7" w:rsidRPr="00947DD7" w14:paraId="4139D827" w14:textId="77777777" w:rsidTr="008D23D4">
        <w:trPr>
          <w:jc w:val="center"/>
        </w:trPr>
        <w:tc>
          <w:tcPr>
            <w:tcW w:w="2799" w:type="dxa"/>
          </w:tcPr>
          <w:p w14:paraId="555DD68A" w14:textId="77777777" w:rsidR="00947DD7" w:rsidRPr="00947DD7" w:rsidRDefault="00947DD7" w:rsidP="008D23D4">
            <w:pPr>
              <w:pStyle w:val="Tabletext"/>
              <w:rPr>
                <w:sz w:val="18"/>
                <w:szCs w:val="18"/>
              </w:rPr>
            </w:pPr>
            <w:r w:rsidRPr="00947DD7">
              <w:rPr>
                <w:sz w:val="18"/>
                <w:szCs w:val="18"/>
              </w:rPr>
              <w:t>Training sequence</w:t>
            </w:r>
          </w:p>
        </w:tc>
        <w:tc>
          <w:tcPr>
            <w:tcW w:w="1374" w:type="dxa"/>
          </w:tcPr>
          <w:p w14:paraId="0BFC53D6" w14:textId="77777777" w:rsidR="00947DD7" w:rsidRPr="00947DD7" w:rsidRDefault="00947DD7" w:rsidP="008D23D4">
            <w:pPr>
              <w:pStyle w:val="Tabletext"/>
              <w:jc w:val="center"/>
              <w:rPr>
                <w:sz w:val="18"/>
                <w:szCs w:val="18"/>
              </w:rPr>
            </w:pPr>
            <w:r w:rsidRPr="00947DD7">
              <w:rPr>
                <w:sz w:val="18"/>
                <w:szCs w:val="18"/>
                <w:lang w:eastAsia="ja-JP"/>
              </w:rPr>
              <w:t>27</w:t>
            </w:r>
          </w:p>
        </w:tc>
        <w:tc>
          <w:tcPr>
            <w:tcW w:w="5466" w:type="dxa"/>
          </w:tcPr>
          <w:p w14:paraId="6A28FB34" w14:textId="77777777" w:rsidR="00947DD7" w:rsidRPr="00947DD7" w:rsidRDefault="00947DD7" w:rsidP="008D23D4">
            <w:pPr>
              <w:pStyle w:val="Tabletext"/>
              <w:rPr>
                <w:sz w:val="18"/>
                <w:szCs w:val="18"/>
              </w:rPr>
            </w:pPr>
            <w:r w:rsidRPr="00947DD7">
              <w:rPr>
                <w:sz w:val="18"/>
                <w:szCs w:val="18"/>
              </w:rPr>
              <w:t>Necessary for synchronization.</w:t>
            </w:r>
          </w:p>
        </w:tc>
      </w:tr>
      <w:tr w:rsidR="00947DD7" w:rsidRPr="00947DD7" w14:paraId="686FEE9E" w14:textId="77777777" w:rsidTr="008D23D4">
        <w:trPr>
          <w:jc w:val="center"/>
        </w:trPr>
        <w:tc>
          <w:tcPr>
            <w:tcW w:w="2799" w:type="dxa"/>
          </w:tcPr>
          <w:p w14:paraId="632616F9" w14:textId="77777777" w:rsidR="00947DD7" w:rsidRPr="00947DD7" w:rsidRDefault="00947DD7" w:rsidP="008D23D4">
            <w:pPr>
              <w:pStyle w:val="Tabletext"/>
              <w:rPr>
                <w:sz w:val="18"/>
                <w:szCs w:val="18"/>
              </w:rPr>
            </w:pPr>
            <w:r w:rsidRPr="00947DD7">
              <w:rPr>
                <w:sz w:val="18"/>
                <w:szCs w:val="18"/>
              </w:rPr>
              <w:t>Link ID</w:t>
            </w:r>
          </w:p>
        </w:tc>
        <w:tc>
          <w:tcPr>
            <w:tcW w:w="1374" w:type="dxa"/>
          </w:tcPr>
          <w:p w14:paraId="474C413F" w14:textId="77777777" w:rsidR="00947DD7" w:rsidRPr="00947DD7" w:rsidRDefault="00947DD7" w:rsidP="008D23D4">
            <w:pPr>
              <w:pStyle w:val="Tabletext"/>
              <w:jc w:val="center"/>
              <w:rPr>
                <w:sz w:val="18"/>
                <w:szCs w:val="18"/>
                <w:lang w:eastAsia="ja-JP"/>
              </w:rPr>
            </w:pPr>
            <w:r w:rsidRPr="00947DD7">
              <w:rPr>
                <w:sz w:val="18"/>
                <w:szCs w:val="18"/>
                <w:lang w:eastAsia="ja-JP"/>
              </w:rPr>
              <w:t>16</w:t>
            </w:r>
          </w:p>
        </w:tc>
        <w:tc>
          <w:tcPr>
            <w:tcW w:w="5466" w:type="dxa"/>
          </w:tcPr>
          <w:p w14:paraId="536FF237" w14:textId="77777777" w:rsidR="00947DD7" w:rsidRPr="00947DD7" w:rsidRDefault="00947DD7" w:rsidP="008D23D4">
            <w:pPr>
              <w:pStyle w:val="Tabletext"/>
              <w:rPr>
                <w:sz w:val="18"/>
                <w:szCs w:val="18"/>
                <w:lang w:eastAsia="ja-JP"/>
              </w:rPr>
            </w:pPr>
            <w:r w:rsidRPr="00947DD7">
              <w:rPr>
                <w:sz w:val="18"/>
                <w:szCs w:val="18"/>
                <w:lang w:eastAsia="ja-JP"/>
              </w:rPr>
              <w:t xml:space="preserve">Decoded from (32,6) biorthogonal </w:t>
            </w:r>
            <w:proofErr w:type="gramStart"/>
            <w:r w:rsidRPr="00947DD7">
              <w:rPr>
                <w:sz w:val="18"/>
                <w:szCs w:val="18"/>
                <w:lang w:eastAsia="ja-JP"/>
              </w:rPr>
              <w:t>code;</w:t>
            </w:r>
            <w:proofErr w:type="gramEnd"/>
          </w:p>
          <w:p w14:paraId="08AC0A24" w14:textId="77777777" w:rsidR="00947DD7" w:rsidRPr="00947DD7" w:rsidRDefault="00947DD7" w:rsidP="008D23D4">
            <w:pPr>
              <w:pStyle w:val="Tabletext"/>
              <w:rPr>
                <w:sz w:val="18"/>
                <w:szCs w:val="18"/>
                <w:lang w:eastAsia="ja-JP"/>
              </w:rPr>
            </w:pPr>
            <w:r w:rsidRPr="00947DD7">
              <w:rPr>
                <w:sz w:val="18"/>
                <w:szCs w:val="18"/>
                <w:lang w:eastAsia="ja-JP"/>
              </w:rPr>
              <w:t xml:space="preserve">ASM channel configurations as defined in Link ID </w:t>
            </w:r>
            <w:proofErr w:type="gramStart"/>
            <w:r w:rsidRPr="00947DD7">
              <w:rPr>
                <w:sz w:val="18"/>
                <w:szCs w:val="18"/>
                <w:lang w:eastAsia="ja-JP"/>
              </w:rPr>
              <w:t>table;</w:t>
            </w:r>
            <w:proofErr w:type="gramEnd"/>
          </w:p>
          <w:p w14:paraId="4B0DB89B" w14:textId="77777777" w:rsidR="00947DD7" w:rsidRPr="00947DD7" w:rsidRDefault="00947DD7" w:rsidP="008D23D4">
            <w:pPr>
              <w:pStyle w:val="Tabletext"/>
              <w:rPr>
                <w:sz w:val="18"/>
                <w:szCs w:val="18"/>
                <w:lang w:eastAsia="ja-JP"/>
              </w:rPr>
            </w:pPr>
            <w:r w:rsidRPr="00947DD7">
              <w:rPr>
                <w:sz w:val="18"/>
                <w:szCs w:val="18"/>
                <w:lang w:eastAsia="ja-JP"/>
              </w:rPr>
              <w:t>Note that the Link ID will identify how many slots make up the message.</w:t>
            </w:r>
          </w:p>
        </w:tc>
      </w:tr>
      <w:tr w:rsidR="00947DD7" w:rsidRPr="00947DD7" w14:paraId="4B0670DB" w14:textId="77777777" w:rsidTr="008D23D4">
        <w:trPr>
          <w:jc w:val="center"/>
        </w:trPr>
        <w:tc>
          <w:tcPr>
            <w:tcW w:w="2799" w:type="dxa"/>
          </w:tcPr>
          <w:p w14:paraId="29221B36" w14:textId="77777777" w:rsidR="00947DD7" w:rsidRPr="00947DD7" w:rsidRDefault="00947DD7" w:rsidP="008D23D4">
            <w:pPr>
              <w:pStyle w:val="Tabletext"/>
              <w:rPr>
                <w:sz w:val="18"/>
                <w:szCs w:val="18"/>
              </w:rPr>
            </w:pPr>
            <w:r w:rsidRPr="00947DD7">
              <w:rPr>
                <w:sz w:val="18"/>
                <w:szCs w:val="18"/>
              </w:rPr>
              <w:t>Data</w:t>
            </w:r>
          </w:p>
        </w:tc>
        <w:tc>
          <w:tcPr>
            <w:tcW w:w="1374" w:type="dxa"/>
          </w:tcPr>
          <w:p w14:paraId="1C7AAB1B" w14:textId="77777777" w:rsidR="00947DD7" w:rsidRPr="00947DD7" w:rsidRDefault="00947DD7" w:rsidP="008D23D4">
            <w:pPr>
              <w:pStyle w:val="Tabletext"/>
              <w:jc w:val="center"/>
              <w:rPr>
                <w:sz w:val="18"/>
                <w:szCs w:val="18"/>
              </w:rPr>
            </w:pPr>
            <w:r w:rsidRPr="00947DD7">
              <w:rPr>
                <w:sz w:val="18"/>
                <w:szCs w:val="18"/>
              </w:rPr>
              <w:t>1 slot: 176</w:t>
            </w:r>
          </w:p>
          <w:p w14:paraId="2902DF09" w14:textId="77777777" w:rsidR="00947DD7" w:rsidRPr="00947DD7" w:rsidRDefault="00947DD7" w:rsidP="008D23D4">
            <w:pPr>
              <w:pStyle w:val="Tabletext"/>
              <w:jc w:val="center"/>
              <w:rPr>
                <w:sz w:val="18"/>
                <w:szCs w:val="18"/>
              </w:rPr>
            </w:pPr>
            <w:r w:rsidRPr="00947DD7">
              <w:rPr>
                <w:sz w:val="18"/>
                <w:szCs w:val="18"/>
              </w:rPr>
              <w:t xml:space="preserve">2 </w:t>
            </w:r>
            <w:proofErr w:type="gramStart"/>
            <w:r w:rsidRPr="00947DD7">
              <w:rPr>
                <w:sz w:val="18"/>
                <w:szCs w:val="18"/>
              </w:rPr>
              <w:t>slot</w:t>
            </w:r>
            <w:proofErr w:type="gramEnd"/>
            <w:r w:rsidRPr="00947DD7">
              <w:rPr>
                <w:sz w:val="18"/>
                <w:szCs w:val="18"/>
              </w:rPr>
              <w:t>: 432</w:t>
            </w:r>
          </w:p>
          <w:p w14:paraId="6E3326E5" w14:textId="77777777" w:rsidR="00947DD7" w:rsidRPr="00947DD7" w:rsidRDefault="00947DD7" w:rsidP="008D23D4">
            <w:pPr>
              <w:pStyle w:val="Tabletext"/>
              <w:jc w:val="center"/>
              <w:rPr>
                <w:sz w:val="18"/>
                <w:szCs w:val="18"/>
              </w:rPr>
            </w:pPr>
            <w:r w:rsidRPr="00947DD7">
              <w:rPr>
                <w:sz w:val="18"/>
                <w:szCs w:val="18"/>
              </w:rPr>
              <w:t xml:space="preserve">3 </w:t>
            </w:r>
            <w:proofErr w:type="gramStart"/>
            <w:r w:rsidRPr="00947DD7">
              <w:rPr>
                <w:sz w:val="18"/>
                <w:szCs w:val="18"/>
              </w:rPr>
              <w:t>slot</w:t>
            </w:r>
            <w:proofErr w:type="gramEnd"/>
            <w:r w:rsidRPr="00947DD7">
              <w:rPr>
                <w:sz w:val="18"/>
                <w:szCs w:val="18"/>
              </w:rPr>
              <w:t>: 688</w:t>
            </w:r>
          </w:p>
          <w:p w14:paraId="3B681C19" w14:textId="77777777" w:rsidR="00947DD7" w:rsidRPr="00947DD7" w:rsidRDefault="00947DD7" w:rsidP="008D23D4">
            <w:pPr>
              <w:pStyle w:val="Tabletext"/>
              <w:jc w:val="center"/>
              <w:rPr>
                <w:sz w:val="18"/>
                <w:szCs w:val="18"/>
              </w:rPr>
            </w:pPr>
            <w:r w:rsidRPr="00947DD7">
              <w:rPr>
                <w:sz w:val="18"/>
                <w:szCs w:val="18"/>
              </w:rPr>
              <w:t xml:space="preserve">SAT: </w:t>
            </w:r>
            <w:ins w:id="845" w:author="USA" w:date="2023-01-31T13:22:00Z">
              <w:r w:rsidRPr="00947DD7">
                <w:rPr>
                  <w:sz w:val="18"/>
                  <w:szCs w:val="18"/>
                </w:rPr>
                <w:t xml:space="preserve">618.5 </w:t>
              </w:r>
            </w:ins>
            <w:del w:id="846" w:author="USA" w:date="2023-01-31T13:22:00Z">
              <w:r w:rsidRPr="00947DD7" w:rsidDel="005B422E">
                <w:rPr>
                  <w:sz w:val="18"/>
                  <w:szCs w:val="18"/>
                </w:rPr>
                <w:delText>616</w:delText>
              </w:r>
            </w:del>
          </w:p>
        </w:tc>
        <w:tc>
          <w:tcPr>
            <w:tcW w:w="5466" w:type="dxa"/>
          </w:tcPr>
          <w:p w14:paraId="240ABD21" w14:textId="77777777" w:rsidR="00947DD7" w:rsidRPr="00947DD7" w:rsidRDefault="00947DD7" w:rsidP="008D23D4">
            <w:pPr>
              <w:pStyle w:val="Tabletext"/>
              <w:rPr>
                <w:sz w:val="18"/>
                <w:szCs w:val="18"/>
              </w:rPr>
            </w:pPr>
            <w:r w:rsidRPr="00947DD7">
              <w:rPr>
                <w:sz w:val="18"/>
                <w:szCs w:val="18"/>
              </w:rPr>
              <w:t xml:space="preserve">The symbol count and the information bits </w:t>
            </w:r>
            <w:proofErr w:type="gramStart"/>
            <w:r w:rsidRPr="00947DD7">
              <w:rPr>
                <w:sz w:val="18"/>
                <w:szCs w:val="18"/>
              </w:rPr>
              <w:t>varies</w:t>
            </w:r>
            <w:proofErr w:type="gramEnd"/>
            <w:r w:rsidRPr="00947DD7">
              <w:rPr>
                <w:sz w:val="18"/>
                <w:szCs w:val="18"/>
              </w:rPr>
              <w:t xml:space="preserve"> according to coding rate as defined by the Link ID field.</w:t>
            </w:r>
          </w:p>
        </w:tc>
      </w:tr>
      <w:tr w:rsidR="00947DD7" w:rsidRPr="00947DD7" w14:paraId="7ECE654A" w14:textId="77777777" w:rsidTr="008D23D4">
        <w:trPr>
          <w:jc w:val="center"/>
        </w:trPr>
        <w:tc>
          <w:tcPr>
            <w:tcW w:w="2799" w:type="dxa"/>
          </w:tcPr>
          <w:p w14:paraId="5124618A" w14:textId="77777777" w:rsidR="00947DD7" w:rsidRPr="00947DD7" w:rsidRDefault="00947DD7" w:rsidP="008D23D4">
            <w:pPr>
              <w:pStyle w:val="Tabletext"/>
              <w:rPr>
                <w:sz w:val="18"/>
                <w:szCs w:val="18"/>
              </w:rPr>
            </w:pPr>
            <w:r w:rsidRPr="00947DD7">
              <w:rPr>
                <w:sz w:val="18"/>
                <w:szCs w:val="18"/>
              </w:rPr>
              <w:t>CRC</w:t>
            </w:r>
          </w:p>
        </w:tc>
        <w:tc>
          <w:tcPr>
            <w:tcW w:w="1374" w:type="dxa"/>
          </w:tcPr>
          <w:p w14:paraId="7BBEDF1E" w14:textId="77777777" w:rsidR="00947DD7" w:rsidRPr="00947DD7" w:rsidRDefault="00947DD7" w:rsidP="008D23D4">
            <w:pPr>
              <w:pStyle w:val="Tabletext"/>
              <w:jc w:val="center"/>
              <w:rPr>
                <w:sz w:val="18"/>
                <w:szCs w:val="18"/>
              </w:rPr>
            </w:pPr>
            <w:r w:rsidRPr="00947DD7">
              <w:rPr>
                <w:sz w:val="18"/>
                <w:szCs w:val="18"/>
              </w:rPr>
              <w:t>16</w:t>
            </w:r>
          </w:p>
        </w:tc>
        <w:tc>
          <w:tcPr>
            <w:tcW w:w="5466" w:type="dxa"/>
          </w:tcPr>
          <w:p w14:paraId="648288FE" w14:textId="77777777" w:rsidR="00947DD7" w:rsidRPr="00947DD7" w:rsidRDefault="00947DD7" w:rsidP="008D23D4">
            <w:pPr>
              <w:pStyle w:val="Tabletext"/>
              <w:rPr>
                <w:sz w:val="18"/>
                <w:szCs w:val="18"/>
              </w:rPr>
            </w:pPr>
            <w:r w:rsidRPr="00947DD7">
              <w:rPr>
                <w:sz w:val="18"/>
                <w:szCs w:val="18"/>
              </w:rPr>
              <w:t>The CRC only includes the data field.</w:t>
            </w:r>
          </w:p>
        </w:tc>
      </w:tr>
      <w:tr w:rsidR="00947DD7" w:rsidRPr="00947DD7" w14:paraId="603CCE4E" w14:textId="77777777" w:rsidTr="008D23D4">
        <w:trPr>
          <w:jc w:val="center"/>
        </w:trPr>
        <w:tc>
          <w:tcPr>
            <w:tcW w:w="2799" w:type="dxa"/>
          </w:tcPr>
          <w:p w14:paraId="4F10D319" w14:textId="77777777" w:rsidR="00947DD7" w:rsidRPr="00947DD7" w:rsidRDefault="00947DD7" w:rsidP="008D23D4">
            <w:pPr>
              <w:pStyle w:val="Tabletext"/>
              <w:rPr>
                <w:sz w:val="18"/>
                <w:szCs w:val="18"/>
              </w:rPr>
            </w:pPr>
            <w:r w:rsidRPr="00947DD7">
              <w:rPr>
                <w:sz w:val="18"/>
                <w:szCs w:val="18"/>
              </w:rPr>
              <w:t>FEC termination bits</w:t>
            </w:r>
          </w:p>
        </w:tc>
        <w:tc>
          <w:tcPr>
            <w:tcW w:w="1374" w:type="dxa"/>
          </w:tcPr>
          <w:p w14:paraId="537F52CD" w14:textId="77777777" w:rsidR="00947DD7" w:rsidRPr="00947DD7" w:rsidRDefault="00947DD7" w:rsidP="008D23D4">
            <w:pPr>
              <w:pStyle w:val="Tabletext"/>
              <w:jc w:val="center"/>
              <w:rPr>
                <w:ins w:id="847" w:author="USA" w:date="2023-01-31T13:24:00Z"/>
                <w:sz w:val="18"/>
                <w:szCs w:val="18"/>
              </w:rPr>
            </w:pPr>
            <w:proofErr w:type="gramStart"/>
            <w:ins w:id="848" w:author="USA" w:date="2023-01-31T13:23:00Z">
              <w:r w:rsidRPr="00947DD7">
                <w:rPr>
                  <w:sz w:val="18"/>
                  <w:szCs w:val="18"/>
                </w:rPr>
                <w:t>TER</w:t>
              </w:r>
            </w:ins>
            <w:ins w:id="849" w:author="USA" w:date="2023-01-31T13:24:00Z">
              <w:r w:rsidRPr="00947DD7">
                <w:rPr>
                  <w:sz w:val="18"/>
                  <w:szCs w:val="18"/>
                </w:rPr>
                <w:t> :</w:t>
              </w:r>
              <w:proofErr w:type="gramEnd"/>
              <w:r w:rsidRPr="00947DD7">
                <w:rPr>
                  <w:sz w:val="18"/>
                  <w:szCs w:val="18"/>
                </w:rPr>
                <w:t xml:space="preserve"> 5 </w:t>
              </w:r>
            </w:ins>
            <w:del w:id="850" w:author="USA" w:date="2023-01-31T13:24:00Z">
              <w:r w:rsidRPr="00947DD7" w:rsidDel="005B422E">
                <w:rPr>
                  <w:sz w:val="18"/>
                  <w:szCs w:val="18"/>
                </w:rPr>
                <w:delText>6</w:delText>
              </w:r>
            </w:del>
          </w:p>
          <w:p w14:paraId="569871D1" w14:textId="77777777" w:rsidR="00947DD7" w:rsidRPr="00947DD7" w:rsidRDefault="00947DD7" w:rsidP="008D23D4">
            <w:pPr>
              <w:pStyle w:val="Tabletext"/>
              <w:jc w:val="center"/>
              <w:rPr>
                <w:sz w:val="18"/>
                <w:szCs w:val="18"/>
              </w:rPr>
            </w:pPr>
            <w:ins w:id="851" w:author="USA" w:date="2023-01-31T13:24:00Z">
              <w:r w:rsidRPr="00947DD7">
                <w:rPr>
                  <w:sz w:val="18"/>
                  <w:szCs w:val="18"/>
                </w:rPr>
                <w:t>SAT 5.5</w:t>
              </w:r>
            </w:ins>
          </w:p>
        </w:tc>
        <w:tc>
          <w:tcPr>
            <w:tcW w:w="5466" w:type="dxa"/>
          </w:tcPr>
          <w:p w14:paraId="3153359E" w14:textId="77777777" w:rsidR="00947DD7" w:rsidRPr="00947DD7" w:rsidRDefault="00947DD7" w:rsidP="008D23D4">
            <w:pPr>
              <w:pStyle w:val="Tabletext"/>
              <w:rPr>
                <w:sz w:val="18"/>
                <w:szCs w:val="18"/>
              </w:rPr>
            </w:pPr>
            <w:r w:rsidRPr="00947DD7">
              <w:rPr>
                <w:sz w:val="18"/>
                <w:szCs w:val="18"/>
              </w:rPr>
              <w:t>Set to zero when not used.</w:t>
            </w:r>
          </w:p>
        </w:tc>
      </w:tr>
      <w:tr w:rsidR="00947DD7" w:rsidRPr="00947DD7" w14:paraId="1D887864" w14:textId="77777777" w:rsidTr="008D23D4">
        <w:trPr>
          <w:jc w:val="center"/>
        </w:trPr>
        <w:tc>
          <w:tcPr>
            <w:tcW w:w="2799" w:type="dxa"/>
          </w:tcPr>
          <w:p w14:paraId="17C3735C" w14:textId="77777777" w:rsidR="00947DD7" w:rsidRPr="00947DD7" w:rsidRDefault="00947DD7" w:rsidP="008D23D4">
            <w:pPr>
              <w:pStyle w:val="Tabletext"/>
              <w:rPr>
                <w:sz w:val="18"/>
                <w:szCs w:val="18"/>
              </w:rPr>
            </w:pPr>
            <w:r w:rsidRPr="00947DD7">
              <w:rPr>
                <w:sz w:val="18"/>
                <w:szCs w:val="18"/>
              </w:rPr>
              <w:t>Ramp Down</w:t>
            </w:r>
          </w:p>
        </w:tc>
        <w:tc>
          <w:tcPr>
            <w:tcW w:w="1374" w:type="dxa"/>
          </w:tcPr>
          <w:p w14:paraId="402D4EEA" w14:textId="77777777" w:rsidR="00947DD7" w:rsidRPr="00947DD7" w:rsidRDefault="00947DD7" w:rsidP="008D23D4">
            <w:pPr>
              <w:pStyle w:val="Tabletext"/>
              <w:jc w:val="center"/>
              <w:rPr>
                <w:sz w:val="18"/>
                <w:szCs w:val="18"/>
              </w:rPr>
            </w:pPr>
            <w:r w:rsidRPr="00947DD7">
              <w:rPr>
                <w:sz w:val="18"/>
                <w:szCs w:val="18"/>
              </w:rPr>
              <w:t>4</w:t>
            </w:r>
          </w:p>
        </w:tc>
        <w:tc>
          <w:tcPr>
            <w:tcW w:w="5466" w:type="dxa"/>
          </w:tcPr>
          <w:p w14:paraId="25392D38" w14:textId="77777777" w:rsidR="00947DD7" w:rsidRPr="00947DD7" w:rsidRDefault="00947DD7" w:rsidP="008D23D4">
            <w:pPr>
              <w:pStyle w:val="Tabletext"/>
              <w:rPr>
                <w:sz w:val="18"/>
                <w:szCs w:val="18"/>
              </w:rPr>
            </w:pPr>
            <w:r w:rsidRPr="00947DD7">
              <w:rPr>
                <w:sz w:val="18"/>
                <w:szCs w:val="18"/>
              </w:rPr>
              <w:t>Distance delay and jitter.</w:t>
            </w:r>
          </w:p>
        </w:tc>
      </w:tr>
      <w:tr w:rsidR="00947DD7" w:rsidRPr="00947DD7" w14:paraId="789B04F7" w14:textId="77777777" w:rsidTr="008D23D4">
        <w:trPr>
          <w:jc w:val="center"/>
        </w:trPr>
        <w:tc>
          <w:tcPr>
            <w:tcW w:w="2799" w:type="dxa"/>
          </w:tcPr>
          <w:p w14:paraId="177F4CE7" w14:textId="77777777" w:rsidR="00947DD7" w:rsidRPr="00947DD7" w:rsidRDefault="00947DD7" w:rsidP="008D23D4">
            <w:pPr>
              <w:pStyle w:val="Tabletext"/>
              <w:rPr>
                <w:sz w:val="18"/>
                <w:szCs w:val="18"/>
              </w:rPr>
            </w:pPr>
            <w:r w:rsidRPr="00947DD7">
              <w:rPr>
                <w:sz w:val="18"/>
                <w:szCs w:val="18"/>
              </w:rPr>
              <w:t>Guard Time</w:t>
            </w:r>
          </w:p>
        </w:tc>
        <w:tc>
          <w:tcPr>
            <w:tcW w:w="1374" w:type="dxa"/>
          </w:tcPr>
          <w:p w14:paraId="09B5F2B8" w14:textId="77777777" w:rsidR="00947DD7" w:rsidRPr="00947DD7" w:rsidRDefault="00947DD7" w:rsidP="008D23D4">
            <w:pPr>
              <w:pStyle w:val="Tabletext"/>
              <w:jc w:val="center"/>
              <w:rPr>
                <w:sz w:val="18"/>
                <w:szCs w:val="18"/>
              </w:rPr>
            </w:pPr>
            <w:r w:rsidRPr="00947DD7">
              <w:rPr>
                <w:sz w:val="18"/>
                <w:szCs w:val="18"/>
              </w:rPr>
              <w:t xml:space="preserve">TER: </w:t>
            </w:r>
            <w:ins w:id="852" w:author="USA" w:date="2023-01-31T13:24:00Z">
              <w:r w:rsidRPr="00947DD7">
                <w:rPr>
                  <w:sz w:val="18"/>
                  <w:szCs w:val="18"/>
                </w:rPr>
                <w:t xml:space="preserve">8 </w:t>
              </w:r>
            </w:ins>
            <w:del w:id="853" w:author="USA" w:date="2023-01-31T13:24:00Z">
              <w:r w:rsidRPr="00947DD7" w:rsidDel="005B422E">
                <w:rPr>
                  <w:sz w:val="18"/>
                  <w:szCs w:val="18"/>
                </w:rPr>
                <w:delText>7</w:delText>
              </w:r>
            </w:del>
          </w:p>
          <w:p w14:paraId="242D242F" w14:textId="77777777" w:rsidR="00947DD7" w:rsidRPr="00947DD7" w:rsidRDefault="00947DD7" w:rsidP="008D23D4">
            <w:pPr>
              <w:pStyle w:val="Tabletext"/>
              <w:jc w:val="center"/>
              <w:rPr>
                <w:sz w:val="18"/>
                <w:szCs w:val="18"/>
              </w:rPr>
            </w:pPr>
            <w:r w:rsidRPr="00947DD7">
              <w:rPr>
                <w:sz w:val="18"/>
                <w:szCs w:val="18"/>
              </w:rPr>
              <w:t xml:space="preserve">SAT: </w:t>
            </w:r>
            <w:ins w:id="854" w:author="USA" w:date="2023-01-31T13:24:00Z">
              <w:r w:rsidRPr="00947DD7">
                <w:rPr>
                  <w:sz w:val="18"/>
                  <w:szCs w:val="18"/>
                </w:rPr>
                <w:t xml:space="preserve">77 </w:t>
              </w:r>
            </w:ins>
            <w:del w:id="855" w:author="USA" w:date="2023-01-31T13:24:00Z">
              <w:r w:rsidRPr="00947DD7" w:rsidDel="005B422E">
                <w:rPr>
                  <w:sz w:val="18"/>
                  <w:szCs w:val="18"/>
                </w:rPr>
                <w:delText>79</w:delText>
              </w:r>
            </w:del>
          </w:p>
        </w:tc>
        <w:tc>
          <w:tcPr>
            <w:tcW w:w="5466" w:type="dxa"/>
          </w:tcPr>
          <w:p w14:paraId="72D1E069" w14:textId="77777777" w:rsidR="00947DD7" w:rsidRPr="00947DD7" w:rsidRDefault="00947DD7" w:rsidP="008D23D4">
            <w:pPr>
              <w:pStyle w:val="Tabletext"/>
              <w:rPr>
                <w:sz w:val="18"/>
                <w:szCs w:val="18"/>
              </w:rPr>
            </w:pPr>
            <w:r w:rsidRPr="00947DD7">
              <w:rPr>
                <w:sz w:val="18"/>
                <w:szCs w:val="18"/>
              </w:rPr>
              <w:t>Distance delay and jitter.</w:t>
            </w:r>
          </w:p>
        </w:tc>
      </w:tr>
      <w:tr w:rsidR="00947DD7" w:rsidRPr="00947DD7" w14:paraId="7147574C" w14:textId="77777777" w:rsidTr="008D23D4">
        <w:trPr>
          <w:jc w:val="center"/>
        </w:trPr>
        <w:tc>
          <w:tcPr>
            <w:tcW w:w="2799" w:type="dxa"/>
          </w:tcPr>
          <w:p w14:paraId="6E1A7C6D" w14:textId="77777777" w:rsidR="00947DD7" w:rsidRPr="00947DD7" w:rsidRDefault="00947DD7" w:rsidP="008D23D4">
            <w:pPr>
              <w:pStyle w:val="Tabletext"/>
              <w:rPr>
                <w:sz w:val="18"/>
                <w:szCs w:val="18"/>
              </w:rPr>
            </w:pPr>
            <w:r w:rsidRPr="00947DD7">
              <w:rPr>
                <w:sz w:val="18"/>
                <w:szCs w:val="18"/>
              </w:rPr>
              <w:t>Total</w:t>
            </w:r>
          </w:p>
        </w:tc>
        <w:tc>
          <w:tcPr>
            <w:tcW w:w="1374" w:type="dxa"/>
          </w:tcPr>
          <w:p w14:paraId="092455D1" w14:textId="77777777" w:rsidR="00947DD7" w:rsidRPr="00947DD7" w:rsidRDefault="00947DD7" w:rsidP="008D23D4">
            <w:pPr>
              <w:pStyle w:val="Tabletext"/>
              <w:jc w:val="center"/>
              <w:rPr>
                <w:sz w:val="18"/>
                <w:szCs w:val="18"/>
              </w:rPr>
            </w:pPr>
            <w:r w:rsidRPr="00947DD7">
              <w:rPr>
                <w:sz w:val="18"/>
                <w:szCs w:val="18"/>
              </w:rPr>
              <w:t>1 slot: 256</w:t>
            </w:r>
          </w:p>
          <w:p w14:paraId="51FCDBE9" w14:textId="77777777" w:rsidR="00947DD7" w:rsidRPr="00947DD7" w:rsidRDefault="00947DD7" w:rsidP="008D23D4">
            <w:pPr>
              <w:pStyle w:val="Tabletext"/>
              <w:jc w:val="center"/>
              <w:rPr>
                <w:sz w:val="18"/>
                <w:szCs w:val="18"/>
              </w:rPr>
            </w:pPr>
            <w:r w:rsidRPr="00947DD7">
              <w:rPr>
                <w:sz w:val="18"/>
                <w:szCs w:val="18"/>
              </w:rPr>
              <w:t xml:space="preserve">2 </w:t>
            </w:r>
            <w:proofErr w:type="gramStart"/>
            <w:r w:rsidRPr="00947DD7">
              <w:rPr>
                <w:sz w:val="18"/>
                <w:szCs w:val="18"/>
              </w:rPr>
              <w:t>slot</w:t>
            </w:r>
            <w:proofErr w:type="gramEnd"/>
            <w:r w:rsidRPr="00947DD7">
              <w:rPr>
                <w:sz w:val="18"/>
                <w:szCs w:val="18"/>
              </w:rPr>
              <w:t>: 512</w:t>
            </w:r>
          </w:p>
          <w:p w14:paraId="6C8D6131" w14:textId="77777777" w:rsidR="00947DD7" w:rsidRPr="00947DD7" w:rsidRDefault="00947DD7" w:rsidP="008D23D4">
            <w:pPr>
              <w:pStyle w:val="Tabletext"/>
              <w:jc w:val="center"/>
              <w:rPr>
                <w:sz w:val="18"/>
                <w:szCs w:val="18"/>
              </w:rPr>
            </w:pPr>
            <w:r w:rsidRPr="00947DD7">
              <w:rPr>
                <w:sz w:val="18"/>
                <w:szCs w:val="18"/>
              </w:rPr>
              <w:t xml:space="preserve">3 </w:t>
            </w:r>
            <w:proofErr w:type="gramStart"/>
            <w:r w:rsidRPr="00947DD7">
              <w:rPr>
                <w:sz w:val="18"/>
                <w:szCs w:val="18"/>
              </w:rPr>
              <w:t>slot</w:t>
            </w:r>
            <w:proofErr w:type="gramEnd"/>
            <w:r w:rsidRPr="00947DD7">
              <w:rPr>
                <w:sz w:val="18"/>
                <w:szCs w:val="18"/>
              </w:rPr>
              <w:t>: 768</w:t>
            </w:r>
          </w:p>
        </w:tc>
        <w:tc>
          <w:tcPr>
            <w:tcW w:w="5466" w:type="dxa"/>
          </w:tcPr>
          <w:p w14:paraId="06D6960E" w14:textId="77777777" w:rsidR="00947DD7" w:rsidRPr="00947DD7" w:rsidRDefault="00947DD7" w:rsidP="008D23D4">
            <w:pPr>
              <w:pStyle w:val="Tabletext"/>
              <w:rPr>
                <w:sz w:val="18"/>
                <w:szCs w:val="18"/>
                <w:lang w:eastAsia="ja-JP"/>
              </w:rPr>
            </w:pPr>
          </w:p>
        </w:tc>
      </w:tr>
      <w:tr w:rsidR="00947DD7" w:rsidRPr="00947DD7" w14:paraId="150CB95A" w14:textId="77777777" w:rsidTr="008D23D4">
        <w:trPr>
          <w:jc w:val="center"/>
          <w:ins w:id="856" w:author="Marin Matas, Juan Gabriel" w:date="2024-11-04T14:33:00Z"/>
        </w:trPr>
        <w:tc>
          <w:tcPr>
            <w:tcW w:w="9639" w:type="dxa"/>
            <w:gridSpan w:val="3"/>
            <w:tcBorders>
              <w:left w:val="nil"/>
              <w:bottom w:val="nil"/>
              <w:right w:val="nil"/>
            </w:tcBorders>
          </w:tcPr>
          <w:p w14:paraId="58ECF1FF" w14:textId="77777777" w:rsidR="00947DD7" w:rsidRPr="00947DD7" w:rsidRDefault="00947DD7" w:rsidP="008D23D4">
            <w:pPr>
              <w:pStyle w:val="Tablelegend"/>
              <w:rPr>
                <w:ins w:id="857" w:author="Marin Matas, Juan Gabriel" w:date="2024-11-04T14:33:00Z" w16du:dateUtc="2024-11-04T13:33:00Z"/>
                <w:rFonts w:eastAsia="Calibri"/>
                <w:szCs w:val="18"/>
                <w:lang w:eastAsia="en-GB"/>
              </w:rPr>
            </w:pPr>
            <w:ins w:id="858" w:author="USA" w:date="2024-08-01T16:42:00Z" w16du:dateUtc="2024-08-01T20:42:00Z">
              <w:r w:rsidRPr="00947DD7">
                <w:rPr>
                  <w:szCs w:val="18"/>
                </w:rPr>
                <w:t xml:space="preserve">Note that the </w:t>
              </w:r>
            </w:ins>
            <w:ins w:id="859" w:author="USA" w:date="2024-08-01T16:46:00Z" w16du:dateUtc="2024-08-01T20:46:00Z">
              <w:r w:rsidRPr="00947DD7">
                <w:rPr>
                  <w:szCs w:val="18"/>
                </w:rPr>
                <w:t xml:space="preserve">data, </w:t>
              </w:r>
            </w:ins>
            <w:ins w:id="860" w:author="USA" w:date="2024-08-01T16:45:00Z" w16du:dateUtc="2024-08-01T20:45:00Z">
              <w:r w:rsidRPr="00947DD7">
                <w:rPr>
                  <w:szCs w:val="18"/>
                </w:rPr>
                <w:t>CRC</w:t>
              </w:r>
            </w:ins>
            <w:ins w:id="861" w:author="USA" w:date="2024-08-01T16:47:00Z" w16du:dateUtc="2024-08-01T20:47:00Z">
              <w:r w:rsidRPr="00947DD7">
                <w:rPr>
                  <w:szCs w:val="18"/>
                </w:rPr>
                <w:t xml:space="preserve"> and</w:t>
              </w:r>
            </w:ins>
            <w:ins w:id="862" w:author="USA" w:date="2024-08-01T16:45:00Z" w16du:dateUtc="2024-08-01T20:45:00Z">
              <w:r w:rsidRPr="00947DD7">
                <w:rPr>
                  <w:szCs w:val="18"/>
                </w:rPr>
                <w:t xml:space="preserve"> </w:t>
              </w:r>
            </w:ins>
            <w:ins w:id="863" w:author="USA" w:date="2024-08-01T16:46:00Z" w16du:dateUtc="2024-08-01T20:46:00Z">
              <w:r w:rsidRPr="00947DD7">
                <w:rPr>
                  <w:szCs w:val="18"/>
                </w:rPr>
                <w:t>FEC te</w:t>
              </w:r>
            </w:ins>
            <w:ins w:id="864" w:author="Marin Matas, Juan Gabriel" w:date="2024-11-05T14:35:00Z" w16du:dateUtc="2024-11-05T13:35:00Z">
              <w:r w:rsidRPr="00947DD7">
                <w:rPr>
                  <w:szCs w:val="18"/>
                </w:rPr>
                <w:t>r</w:t>
              </w:r>
            </w:ins>
            <w:ins w:id="865" w:author="USA" w:date="2024-08-01T16:46:00Z" w16du:dateUtc="2024-08-01T20:46:00Z">
              <w:r w:rsidRPr="00947DD7">
                <w:rPr>
                  <w:szCs w:val="18"/>
                </w:rPr>
                <w:t xml:space="preserve">mination bits </w:t>
              </w:r>
            </w:ins>
            <w:ins w:id="866" w:author="USA" w:date="2024-08-01T16:45:00Z" w16du:dateUtc="2024-08-01T20:45:00Z">
              <w:r w:rsidRPr="00947DD7">
                <w:rPr>
                  <w:szCs w:val="18"/>
                </w:rPr>
                <w:t xml:space="preserve">combined </w:t>
              </w:r>
            </w:ins>
            <w:ins w:id="867" w:author="USA" w:date="2024-08-01T16:42:00Z" w16du:dateUtc="2024-08-01T20:42:00Z">
              <w:r w:rsidRPr="00947DD7">
                <w:rPr>
                  <w:szCs w:val="18"/>
                </w:rPr>
                <w:t>results in an integer number of symbols.</w:t>
              </w:r>
            </w:ins>
          </w:p>
        </w:tc>
      </w:tr>
    </w:tbl>
    <w:p w14:paraId="242F72E3" w14:textId="0112E8CC" w:rsidR="00947DD7" w:rsidRPr="00EC2D97" w:rsidRDefault="00C71DAE" w:rsidP="00864804">
      <w:pPr>
        <w:pStyle w:val="Heading4"/>
      </w:pPr>
      <w:ins w:id="868" w:author="USA new" w:date="2025-07-22T11:37:00Z" w16du:dateUtc="2025-07-22T15:37:00Z">
        <w:r w:rsidRPr="00C71DAE">
          <w:rPr>
            <w:highlight w:val="cyan"/>
          </w:rPr>
          <w:lastRenderedPageBreak/>
          <w:t>A3-</w:t>
        </w:r>
      </w:ins>
      <w:r w:rsidR="00947DD7" w:rsidRPr="00EC2D97">
        <w:rPr>
          <w:rFonts w:eastAsia="Calibri"/>
          <w:szCs w:val="24"/>
          <w:lang w:eastAsia="en-GB"/>
        </w:rPr>
        <w:t>4.4.3.2</w:t>
      </w:r>
      <w:r w:rsidR="00947DD7" w:rsidRPr="00EC2D97">
        <w:rPr>
          <w:rFonts w:eastAsia="Calibri"/>
          <w:szCs w:val="24"/>
          <w:lang w:eastAsia="en-GB"/>
        </w:rPr>
        <w:tab/>
      </w:r>
      <w:r w:rsidR="00947DD7" w:rsidRPr="00EC2D97">
        <w:rPr>
          <w:rFonts w:eastAsia="Calibri"/>
          <w:lang w:eastAsia="en-GB"/>
        </w:rPr>
        <w:t>Transmission timing</w:t>
      </w:r>
    </w:p>
    <w:p w14:paraId="4B5722FD" w14:textId="77777777" w:rsidR="00947DD7" w:rsidRPr="00EC2D97" w:rsidRDefault="00947DD7" w:rsidP="00864804">
      <w:r w:rsidRPr="00EC2D97">
        <w:t>The modulation may be applied during the ramp up period, but it shall not be considered as part of the training sequence.</w:t>
      </w:r>
    </w:p>
    <w:p w14:paraId="68E62A69" w14:textId="61AE6CDC" w:rsidR="00947DD7" w:rsidRPr="00EC2D97" w:rsidRDefault="00C71DAE" w:rsidP="00864804">
      <w:pPr>
        <w:pStyle w:val="Heading4"/>
        <w:rPr>
          <w:rFonts w:eastAsia="Calibri"/>
          <w:lang w:eastAsia="en-GB"/>
        </w:rPr>
      </w:pPr>
      <w:ins w:id="869" w:author="USA new" w:date="2025-07-22T11:37:00Z" w16du:dateUtc="2025-07-22T15:37:00Z">
        <w:r w:rsidRPr="00C71DAE">
          <w:rPr>
            <w:highlight w:val="cyan"/>
          </w:rPr>
          <w:t>A3-</w:t>
        </w:r>
      </w:ins>
      <w:r w:rsidR="00947DD7" w:rsidRPr="00EC2D97">
        <w:rPr>
          <w:rFonts w:eastAsia="Calibri"/>
          <w:lang w:eastAsia="en-GB"/>
        </w:rPr>
        <w:t>4.4.3.3</w:t>
      </w:r>
      <w:r w:rsidR="00947DD7" w:rsidRPr="00EC2D97">
        <w:rPr>
          <w:rFonts w:eastAsia="Calibri"/>
          <w:lang w:eastAsia="en-GB"/>
        </w:rPr>
        <w:tab/>
        <w:t>Long transmission packets</w:t>
      </w:r>
    </w:p>
    <w:p w14:paraId="60F5EA90" w14:textId="77777777" w:rsidR="00947DD7" w:rsidRPr="00EC2D97" w:rsidRDefault="00947DD7" w:rsidP="00864804">
      <w:r w:rsidRPr="00EC2D97">
        <w:t>A station may occupy a maximum of three consecutive slots, as defined by the Link ID, for one (1) continuous transmission. Only a single application of the overhead (ramp up, training sequence, CRC, guard time) is required for a long transmission packet.</w:t>
      </w:r>
    </w:p>
    <w:p w14:paraId="55349025" w14:textId="034EF782" w:rsidR="00947DD7" w:rsidRPr="00EC2D97" w:rsidRDefault="00C71DAE" w:rsidP="00864804">
      <w:pPr>
        <w:pStyle w:val="Heading3"/>
      </w:pPr>
      <w:bookmarkStart w:id="870" w:name="_Toc35545320"/>
      <w:ins w:id="871" w:author="USA new" w:date="2025-07-22T11:38:00Z" w16du:dateUtc="2025-07-22T15:38:00Z">
        <w:r w:rsidRPr="00C71DAE">
          <w:rPr>
            <w:highlight w:val="cyan"/>
          </w:rPr>
          <w:t>A3-</w:t>
        </w:r>
      </w:ins>
      <w:r w:rsidR="00947DD7" w:rsidRPr="00EC2D97">
        <w:rPr>
          <w:rFonts w:eastAsia="Calibri"/>
          <w:lang w:eastAsia="en-GB"/>
        </w:rPr>
        <w:t>4.4.4</w:t>
      </w:r>
      <w:r w:rsidR="00947DD7" w:rsidRPr="00EC2D97">
        <w:rPr>
          <w:rFonts w:eastAsia="Calibri"/>
          <w:lang w:eastAsia="en-GB"/>
        </w:rPr>
        <w:tab/>
        <w:t>Error detection and control</w:t>
      </w:r>
      <w:bookmarkEnd w:id="870"/>
    </w:p>
    <w:p w14:paraId="5C8AC29E" w14:textId="77777777" w:rsidR="00947DD7" w:rsidRPr="00EC2D97" w:rsidRDefault="00947DD7" w:rsidP="00864804">
      <w:r w:rsidRPr="00EC2D97">
        <w:t>Error detection is accomplished using a CRC polynomial as described in Annex 2.</w:t>
      </w:r>
    </w:p>
    <w:p w14:paraId="525905CF" w14:textId="1781B863" w:rsidR="00947DD7" w:rsidRPr="00EC2D97" w:rsidRDefault="00C71DAE" w:rsidP="00864804">
      <w:pPr>
        <w:pStyle w:val="Heading3"/>
      </w:pPr>
      <w:bookmarkStart w:id="872" w:name="_Toc35545321"/>
      <w:ins w:id="873" w:author="USA new" w:date="2025-07-22T11:38:00Z" w16du:dateUtc="2025-07-22T15:38:00Z">
        <w:r w:rsidRPr="00C71DAE">
          <w:rPr>
            <w:highlight w:val="cyan"/>
          </w:rPr>
          <w:t>A3-</w:t>
        </w:r>
      </w:ins>
      <w:r w:rsidR="00947DD7" w:rsidRPr="00EC2D97">
        <w:rPr>
          <w:rFonts w:eastAsia="Calibri"/>
          <w:lang w:eastAsia="en-GB"/>
        </w:rPr>
        <w:t>4.4.5</w:t>
      </w:r>
      <w:r w:rsidR="00947DD7" w:rsidRPr="00EC2D97">
        <w:rPr>
          <w:rFonts w:eastAsia="Calibri"/>
          <w:lang w:eastAsia="en-GB"/>
        </w:rPr>
        <w:tab/>
        <w:t>Forward error correction</w:t>
      </w:r>
      <w:bookmarkEnd w:id="872"/>
    </w:p>
    <w:p w14:paraId="3C40AAF2" w14:textId="464B3BEC" w:rsidR="00947DD7" w:rsidRPr="00EC2D97" w:rsidRDefault="00947DD7" w:rsidP="00864804">
      <w:r w:rsidRPr="00EC2D97">
        <w:t xml:space="preserve">Forward error correction should be handled as described in § </w:t>
      </w:r>
      <w:ins w:id="874" w:author="USA new" w:date="2025-07-22T11:38:00Z" w16du:dateUtc="2025-07-22T15:38:00Z">
        <w:r w:rsidR="00C71DAE" w:rsidRPr="00C71DAE">
          <w:rPr>
            <w:highlight w:val="cyan"/>
          </w:rPr>
          <w:t>A2-</w:t>
        </w:r>
      </w:ins>
      <w:r w:rsidRPr="00EC2D97">
        <w:t>1.2.4</w:t>
      </w:r>
      <w:del w:id="875" w:author="USA new" w:date="2025-07-22T11:38:00Z" w16du:dateUtc="2025-07-22T15:38:00Z">
        <w:r w:rsidRPr="00C71DAE" w:rsidDel="00C71DAE">
          <w:rPr>
            <w:highlight w:val="cyan"/>
          </w:rPr>
          <w:delText>, Annex 2</w:delText>
        </w:r>
      </w:del>
      <w:r w:rsidRPr="00EC2D97">
        <w:t xml:space="preserve">, and specified by the Link ID see Table </w:t>
      </w:r>
      <w:ins w:id="876" w:author="USA new" w:date="2025-07-22T11:38:00Z" w16du:dateUtc="2025-07-22T15:38:00Z">
        <w:r w:rsidR="00C71DAE" w:rsidRPr="00C71DAE">
          <w:rPr>
            <w:highlight w:val="cyan"/>
          </w:rPr>
          <w:t>A2-</w:t>
        </w:r>
      </w:ins>
      <w:r w:rsidRPr="00EC2D97">
        <w:t>7.</w:t>
      </w:r>
    </w:p>
    <w:p w14:paraId="17EACA1A" w14:textId="1CEB4F11" w:rsidR="00947DD7" w:rsidRPr="00EC2D97" w:rsidRDefault="00C71DAE" w:rsidP="00864804">
      <w:pPr>
        <w:pStyle w:val="Heading2"/>
        <w:rPr>
          <w:rFonts w:eastAsia="Calibri"/>
          <w:lang w:eastAsia="en-GB"/>
        </w:rPr>
      </w:pPr>
      <w:bookmarkStart w:id="877" w:name="_Toc35545322"/>
      <w:bookmarkStart w:id="878" w:name="_Toc89869266"/>
      <w:bookmarkStart w:id="879" w:name="_Toc89870044"/>
      <w:bookmarkStart w:id="880" w:name="_Toc89870408"/>
      <w:bookmarkStart w:id="881" w:name="_Toc89870922"/>
      <w:ins w:id="882" w:author="USA new" w:date="2025-07-22T11:38:00Z" w16du:dateUtc="2025-07-22T15:38:00Z">
        <w:r w:rsidRPr="00C71DAE">
          <w:rPr>
            <w:highlight w:val="cyan"/>
          </w:rPr>
          <w:t>A3-</w:t>
        </w:r>
      </w:ins>
      <w:r w:rsidR="00947DD7" w:rsidRPr="00EC2D97">
        <w:rPr>
          <w:rFonts w:eastAsia="Calibri"/>
          <w:lang w:eastAsia="en-GB"/>
        </w:rPr>
        <w:t>4.5</w:t>
      </w:r>
      <w:r w:rsidR="00947DD7" w:rsidRPr="00EC2D97">
        <w:rPr>
          <w:rFonts w:eastAsia="Calibri"/>
          <w:lang w:eastAsia="en-GB"/>
        </w:rPr>
        <w:tab/>
        <w:t>Sub layer 3 – link management entity</w:t>
      </w:r>
      <w:bookmarkEnd w:id="877"/>
      <w:bookmarkEnd w:id="878"/>
      <w:bookmarkEnd w:id="879"/>
      <w:bookmarkEnd w:id="880"/>
      <w:bookmarkEnd w:id="881"/>
    </w:p>
    <w:p w14:paraId="2558062A" w14:textId="77777777" w:rsidR="00947DD7" w:rsidRPr="00EC2D97" w:rsidRDefault="00947DD7" w:rsidP="00864804">
      <w:r w:rsidRPr="00EC2D97">
        <w:t>The LME controls the operation of the DLS, MAC and the PL.</w:t>
      </w:r>
    </w:p>
    <w:p w14:paraId="3CF12E02" w14:textId="35BE5265" w:rsidR="00947DD7" w:rsidRPr="00EC2D97" w:rsidRDefault="00C71DAE" w:rsidP="00864804">
      <w:pPr>
        <w:pStyle w:val="Heading3"/>
      </w:pPr>
      <w:bookmarkStart w:id="883" w:name="_Toc35545323"/>
      <w:ins w:id="884" w:author="USA new" w:date="2025-07-22T11:38:00Z" w16du:dateUtc="2025-07-22T15:38:00Z">
        <w:r w:rsidRPr="00C71DAE">
          <w:rPr>
            <w:highlight w:val="cyan"/>
          </w:rPr>
          <w:t>A3-</w:t>
        </w:r>
      </w:ins>
      <w:r w:rsidR="00947DD7" w:rsidRPr="00EC2D97">
        <w:rPr>
          <w:rFonts w:eastAsia="Calibri"/>
          <w:lang w:eastAsia="en-GB"/>
        </w:rPr>
        <w:t>4.5.1</w:t>
      </w:r>
      <w:r w:rsidR="00947DD7" w:rsidRPr="00EC2D97">
        <w:rPr>
          <w:rFonts w:eastAsia="Calibri"/>
          <w:lang w:eastAsia="en-GB"/>
        </w:rPr>
        <w:tab/>
        <w:t>Access to the data link</w:t>
      </w:r>
      <w:bookmarkEnd w:id="883"/>
    </w:p>
    <w:p w14:paraId="0B7ED7C6" w14:textId="77777777" w:rsidR="00947DD7" w:rsidRPr="00EC2D97" w:rsidRDefault="00947DD7" w:rsidP="00864804">
      <w:r w:rsidRPr="00EC2D97">
        <w:t>There should be different access schemes for controlling access to the data transfer medium. The application and mode of operation determine the access scheme to be used.</w:t>
      </w:r>
    </w:p>
    <w:p w14:paraId="1C2880A1" w14:textId="77777777" w:rsidR="00947DD7" w:rsidRPr="00EC2D97" w:rsidRDefault="00947DD7" w:rsidP="00864804">
      <w:r w:rsidRPr="00EC2D97">
        <w:t>The access schemes are MITDMA, RATDMA, and FATDMA.</w:t>
      </w:r>
    </w:p>
    <w:p w14:paraId="58DB4EB8" w14:textId="196FBE59" w:rsidR="00947DD7" w:rsidRPr="00EC2D97" w:rsidRDefault="00C71DAE" w:rsidP="00864804">
      <w:pPr>
        <w:pStyle w:val="Heading3"/>
      </w:pPr>
      <w:bookmarkStart w:id="885" w:name="_Toc35545324"/>
      <w:ins w:id="886" w:author="USA new" w:date="2025-07-22T11:39:00Z" w16du:dateUtc="2025-07-22T15:39:00Z">
        <w:r w:rsidRPr="00C71DAE">
          <w:rPr>
            <w:highlight w:val="cyan"/>
          </w:rPr>
          <w:t>A3-</w:t>
        </w:r>
      </w:ins>
      <w:r w:rsidR="00947DD7" w:rsidRPr="00EC2D97">
        <w:rPr>
          <w:rFonts w:eastAsia="Calibri"/>
          <w:lang w:eastAsia="en-GB"/>
        </w:rPr>
        <w:t>4.5.2</w:t>
      </w:r>
      <w:r w:rsidR="00947DD7" w:rsidRPr="00EC2D97">
        <w:rPr>
          <w:rFonts w:eastAsia="Calibri"/>
          <w:lang w:eastAsia="en-GB"/>
        </w:rPr>
        <w:tab/>
        <w:t>Cooperation on the data link</w:t>
      </w:r>
      <w:bookmarkEnd w:id="885"/>
    </w:p>
    <w:p w14:paraId="7067C574" w14:textId="77777777" w:rsidR="00947DD7" w:rsidRPr="00EC2D97" w:rsidRDefault="00947DD7" w:rsidP="00864804">
      <w:r w:rsidRPr="00EC2D97">
        <w:t>The access schemes operate continuously, and in parallel, on the same physical data link. They all conform to the rules set up by the TDMA. The ASM system</w:t>
      </w:r>
      <w:r w:rsidRPr="00EC2D97">
        <w:rPr>
          <w:rFonts w:ascii="MS Mincho" w:hAnsi="MS Mincho"/>
          <w:lang w:eastAsia="ja-JP"/>
        </w:rPr>
        <w:t xml:space="preserve"> </w:t>
      </w:r>
      <w:r w:rsidRPr="00EC2D97">
        <w:t>should give priority to the AIS system when accessing the physical data link.</w:t>
      </w:r>
    </w:p>
    <w:p w14:paraId="580EE076" w14:textId="216B4323" w:rsidR="00947DD7" w:rsidRPr="00EC2D97" w:rsidRDefault="00C71DAE" w:rsidP="00864804">
      <w:pPr>
        <w:pStyle w:val="Heading3"/>
      </w:pPr>
      <w:bookmarkStart w:id="887" w:name="_Hlk61430095"/>
      <w:ins w:id="888" w:author="USA new" w:date="2025-07-22T11:39:00Z" w16du:dateUtc="2025-07-22T15:39:00Z">
        <w:r w:rsidRPr="00C71DAE">
          <w:rPr>
            <w:highlight w:val="cyan"/>
          </w:rPr>
          <w:t>A3-</w:t>
        </w:r>
      </w:ins>
      <w:r w:rsidR="00947DD7" w:rsidRPr="00EC2D97">
        <w:rPr>
          <w:lang w:eastAsia="en-GB"/>
        </w:rPr>
        <w:t>4.5.3</w:t>
      </w:r>
      <w:r w:rsidR="00947DD7" w:rsidRPr="00EC2D97">
        <w:rPr>
          <w:lang w:eastAsia="en-GB"/>
        </w:rPr>
        <w:tab/>
        <w:t>Candidate slots</w:t>
      </w:r>
    </w:p>
    <w:p w14:paraId="4DC5E94E" w14:textId="77777777" w:rsidR="00947DD7" w:rsidRPr="00EC2D97" w:rsidRDefault="00947DD7" w:rsidP="00864804">
      <w:r w:rsidRPr="00EC2D97">
        <w:t>For ASM shore stations, a shore authority may decide to make FATDMA reservations on the AIS channels to account for ASM transmissions in FATDMA mode ensuring that no AIS data is lost to the shore station when sending ASM data. All shore stations should also be capable of using the rules below for candidate slot selection if FATDMA is not configured in the station.</w:t>
      </w:r>
    </w:p>
    <w:p w14:paraId="3C943864" w14:textId="36F33588" w:rsidR="00947DD7" w:rsidRPr="00EC2D97" w:rsidRDefault="00947DD7" w:rsidP="00864804">
      <w:r w:rsidRPr="00EC2D97">
        <w:t>The definitions of slot</w:t>
      </w:r>
      <w:r w:rsidRPr="00EC2D97">
        <w:rPr>
          <w:rFonts w:eastAsia="SimSun"/>
        </w:rPr>
        <w:t xml:space="preserve"> states applied in the selection rules below </w:t>
      </w:r>
      <w:r w:rsidRPr="00EC2D97">
        <w:t xml:space="preserve">are defined in § </w:t>
      </w:r>
      <w:ins w:id="889" w:author="USA new" w:date="2025-07-22T11:39:00Z" w16du:dateUtc="2025-07-22T15:39:00Z">
        <w:r w:rsidR="00C71DAE" w:rsidRPr="00C71DAE">
          <w:rPr>
            <w:highlight w:val="cyan"/>
          </w:rPr>
          <w:t>A3-</w:t>
        </w:r>
      </w:ins>
      <w:r w:rsidRPr="00EC2D97">
        <w:t>4.3.6.</w:t>
      </w:r>
    </w:p>
    <w:p w14:paraId="1D44331D" w14:textId="77777777" w:rsidR="00947DD7" w:rsidRPr="00EC2D97" w:rsidRDefault="00947DD7" w:rsidP="00864804">
      <w:r w:rsidRPr="00EC2D97">
        <w:t xml:space="preserve">Slots, used for transmission, are selected from </w:t>
      </w:r>
      <w:r w:rsidRPr="00EC2D97">
        <w:rPr>
          <w:i/>
          <w:iCs/>
        </w:rPr>
        <w:t>candidate slots</w:t>
      </w:r>
      <w:r w:rsidRPr="00EC2D97">
        <w:t xml:space="preserve"> in the selection interval (SI) which is defined as 235 slots. The ASM transmit channel should be selected before initiating the slot selection process.</w:t>
      </w:r>
    </w:p>
    <w:p w14:paraId="5C69B0C2" w14:textId="77777777" w:rsidR="00947DD7" w:rsidRPr="00EC2D97" w:rsidRDefault="00947DD7" w:rsidP="00864804">
      <w:r w:rsidRPr="00EC2D97">
        <w:t>The selection process uses received data from AIS, ASM and VDE channels where these functions are co-located. Functions not part of a co-located station, or not in use by the station, are not considered by the candidate slot selection process of the station.</w:t>
      </w:r>
    </w:p>
    <w:p w14:paraId="5DAED86B" w14:textId="77777777" w:rsidR="00947DD7" w:rsidRPr="00EC2D97" w:rsidRDefault="00947DD7" w:rsidP="00864804">
      <w:r w:rsidRPr="00EC2D97">
        <w:t>There should be, at minimum, a set of eight candidate slots to choose from.</w:t>
      </w:r>
    </w:p>
    <w:p w14:paraId="17B167D3" w14:textId="77777777" w:rsidR="00947DD7" w:rsidRPr="00EC2D97" w:rsidRDefault="00947DD7" w:rsidP="00864804">
      <w:r w:rsidRPr="00EC2D97">
        <w:t>Only candidate slots that are free on the transmit ASM channel shall be considered using the rule set below in consecutive order.</w:t>
      </w:r>
    </w:p>
    <w:p w14:paraId="0BE8D329" w14:textId="77777777" w:rsidR="00947DD7" w:rsidRPr="00EC2D97" w:rsidRDefault="00947DD7" w:rsidP="00864804">
      <w:pPr>
        <w:pStyle w:val="enumlev1"/>
      </w:pPr>
      <w:r w:rsidRPr="00EC2D97">
        <w:t>Rule 1:</w:t>
      </w:r>
      <w:r w:rsidRPr="00EC2D97">
        <w:tab/>
        <w:t>The candidate slots are initially selected from slots that are Free on all VDES channels.</w:t>
      </w:r>
    </w:p>
    <w:p w14:paraId="7DF986A3" w14:textId="77777777" w:rsidR="00947DD7" w:rsidRPr="00EC2D97" w:rsidRDefault="00947DD7" w:rsidP="00864804">
      <w:r w:rsidRPr="00EC2D97">
        <w:lastRenderedPageBreak/>
        <w:t>If the candidate slot set contains less than eight slots, additional candidate slots can be obtained by using the following rules and order (rule 2 followed by rule 3 and then rule 4 and then rule 5):</w:t>
      </w:r>
    </w:p>
    <w:p w14:paraId="68AF04A3" w14:textId="77777777" w:rsidR="00947DD7" w:rsidRPr="00EC2D97" w:rsidRDefault="00947DD7" w:rsidP="00864804">
      <w:pPr>
        <w:pStyle w:val="enumlev1"/>
      </w:pPr>
      <w:r w:rsidRPr="00EC2D97">
        <w:t>Rule 2:</w:t>
      </w:r>
      <w:r w:rsidRPr="00EC2D97">
        <w:tab/>
        <w:t>Free on AIS and ASM channels, Free or Allocated on VDE channel(s).</w:t>
      </w:r>
    </w:p>
    <w:p w14:paraId="1D51D0EF" w14:textId="77777777" w:rsidR="00947DD7" w:rsidRPr="00EC2D97" w:rsidRDefault="00947DD7" w:rsidP="00864804">
      <w:pPr>
        <w:pStyle w:val="enumlev1"/>
      </w:pPr>
      <w:r w:rsidRPr="00EC2D97">
        <w:t>Rule 3:</w:t>
      </w:r>
      <w:r w:rsidRPr="00EC2D97">
        <w:tab/>
        <w:t>Free on AIS channels, Free or Allocated on the other ASM channel or the VDE channel(s).</w:t>
      </w:r>
    </w:p>
    <w:p w14:paraId="66C933FE" w14:textId="77777777" w:rsidR="00947DD7" w:rsidRPr="00EC2D97" w:rsidRDefault="00947DD7" w:rsidP="00864804">
      <w:pPr>
        <w:pStyle w:val="enumlev1"/>
      </w:pPr>
      <w:r w:rsidRPr="00EC2D97">
        <w:t xml:space="preserve">Rule 4: </w:t>
      </w:r>
      <w:r w:rsidRPr="00EC2D97">
        <w:tab/>
        <w:t>Free on one AIS channel and Available on the other, Free or Allocated on the other ASM channel or the VDE channel(s).</w:t>
      </w:r>
    </w:p>
    <w:p w14:paraId="4FDC88F0" w14:textId="77777777" w:rsidR="00947DD7" w:rsidRPr="00EC2D97" w:rsidRDefault="00947DD7" w:rsidP="00864804">
      <w:pPr>
        <w:pStyle w:val="enumlev1"/>
      </w:pPr>
      <w:r w:rsidRPr="00EC2D97">
        <w:t>Rule 5:</w:t>
      </w:r>
      <w:r w:rsidRPr="00EC2D97">
        <w:tab/>
        <w:t>Available on both AIS channels, Free or Allocated on the other ASM channel or the VDE channel(s).</w:t>
      </w:r>
    </w:p>
    <w:p w14:paraId="5A7E4E15" w14:textId="77777777" w:rsidR="00947DD7" w:rsidRPr="00EC2D97" w:rsidRDefault="00947DD7" w:rsidP="00864804">
      <w:r w:rsidRPr="00EC2D97">
        <w:t>When selecting candidates for messages longer than one (1) slot, i.e. a multi-slot message, a candidate slot should be the first slot in a consecutive block of slots that conform to the selection criteria stated above, i.e. all slots selected for the multi-slot message should meet one of the rules above.</w:t>
      </w:r>
    </w:p>
    <w:p w14:paraId="3A864EE0" w14:textId="77777777" w:rsidR="00947DD7" w:rsidRPr="00EC2D97" w:rsidRDefault="00947DD7" w:rsidP="00864804">
      <w:r w:rsidRPr="00EC2D97">
        <w:t xml:space="preserve">If the station cannot find </w:t>
      </w:r>
      <w:proofErr w:type="gramStart"/>
      <w:r w:rsidRPr="00EC2D97">
        <w:t>a sufficient number of</w:t>
      </w:r>
      <w:proofErr w:type="gramEnd"/>
      <w:r w:rsidRPr="00EC2D97">
        <w:t xml:space="preserve"> candidate slots, the station should not transmit and should re-schedule the transmission.</w:t>
      </w:r>
    </w:p>
    <w:p w14:paraId="4D8CB9A5" w14:textId="77777777" w:rsidR="00947DD7" w:rsidRPr="00EC2D97" w:rsidRDefault="00947DD7" w:rsidP="00864804">
      <w:r w:rsidRPr="00EC2D97">
        <w:t xml:space="preserve">The candidate slot selection process also </w:t>
      </w:r>
      <w:proofErr w:type="gramStart"/>
      <w:r w:rsidRPr="00EC2D97">
        <w:t>has to</w:t>
      </w:r>
      <w:proofErr w:type="gramEnd"/>
      <w:r w:rsidRPr="00EC2D97">
        <w:t xml:space="preserve"> consider time periods reserved for the reception of the VDE-TER and VDE-SAT bulletin board.</w:t>
      </w:r>
    </w:p>
    <w:p w14:paraId="2ABAD9B7" w14:textId="77777777" w:rsidR="00947DD7" w:rsidRPr="00EC2D97" w:rsidRDefault="00947DD7" w:rsidP="00864804">
      <w:r w:rsidRPr="00EC2D97">
        <w:t>The purpose of maintaining a minimum of eight candidate slots within the same probability of being used for transmission is to provide high probability of access to the link.</w:t>
      </w:r>
    </w:p>
    <w:p w14:paraId="5D3F1519" w14:textId="77777777" w:rsidR="00947DD7" w:rsidRPr="00EC2D97" w:rsidRDefault="00947DD7" w:rsidP="00864804">
      <w:r w:rsidRPr="00EC2D97">
        <w:t>Note that individual VDES services need only to be considered in the candidate slot selection process when they are in use and there is not sufficient isolation ensure that the individual services will meet its receiver performance requirements.</w:t>
      </w:r>
    </w:p>
    <w:p w14:paraId="58195532" w14:textId="188BD2CB" w:rsidR="00947DD7" w:rsidRPr="00EC2D97" w:rsidRDefault="00947DD7" w:rsidP="00864804">
      <w:r w:rsidRPr="00EC2D97">
        <w:t xml:space="preserve">Figure </w:t>
      </w:r>
      <w:ins w:id="890" w:author="USA new" w:date="2025-07-22T11:40:00Z" w16du:dateUtc="2025-07-22T15:40:00Z">
        <w:r w:rsidR="00C71DAE" w:rsidRPr="00C71DAE">
          <w:rPr>
            <w:highlight w:val="cyan"/>
          </w:rPr>
          <w:t>A3-2</w:t>
        </w:r>
      </w:ins>
      <w:del w:id="891" w:author="USA new" w:date="2025-07-22T11:40:00Z" w16du:dateUtc="2025-07-22T15:40:00Z">
        <w:r w:rsidRPr="00C71DAE" w:rsidDel="00C71DAE">
          <w:rPr>
            <w:highlight w:val="cyan"/>
          </w:rPr>
          <w:delText>16</w:delText>
        </w:r>
      </w:del>
      <w:r w:rsidRPr="00EC2D97">
        <w:t xml:space="preserve"> shows a flowchart representation of the selection algorithm.</w:t>
      </w:r>
    </w:p>
    <w:p w14:paraId="5EE63554" w14:textId="7CA2529D" w:rsidR="00947DD7" w:rsidRPr="00EC2D97" w:rsidRDefault="00947DD7" w:rsidP="00864804">
      <w:pPr>
        <w:pStyle w:val="FigureNo"/>
      </w:pPr>
      <w:bookmarkStart w:id="892" w:name="_Toc35546200"/>
      <w:bookmarkEnd w:id="887"/>
      <w:r w:rsidRPr="00EC2D97">
        <w:lastRenderedPageBreak/>
        <w:t xml:space="preserve">Figure </w:t>
      </w:r>
      <w:ins w:id="893" w:author="USA new" w:date="2025-07-22T11:40:00Z" w16du:dateUtc="2025-07-22T15:40:00Z">
        <w:r w:rsidR="00C71DAE" w:rsidRPr="00C71DAE">
          <w:rPr>
            <w:highlight w:val="cyan"/>
          </w:rPr>
          <w:t>A3-2</w:t>
        </w:r>
      </w:ins>
      <w:del w:id="894" w:author="USA new" w:date="2025-07-22T11:40:00Z" w16du:dateUtc="2025-07-22T15:40:00Z">
        <w:r w:rsidRPr="00C71DAE" w:rsidDel="00C71DAE">
          <w:rPr>
            <w:highlight w:val="cyan"/>
          </w:rPr>
          <w:delText>16</w:delText>
        </w:r>
      </w:del>
    </w:p>
    <w:p w14:paraId="4098D35F" w14:textId="6B215803" w:rsidR="00947DD7" w:rsidRPr="00EC2D97" w:rsidRDefault="00947DD7" w:rsidP="00864804">
      <w:pPr>
        <w:pStyle w:val="Figuretitle"/>
      </w:pPr>
      <w:r w:rsidRPr="00EC2D97">
        <w:t>Application specific message candidate slot selection algorithm</w:t>
      </w:r>
      <w:bookmarkEnd w:id="892"/>
    </w:p>
    <w:p w14:paraId="41F1C704" w14:textId="57E431DE" w:rsidR="00947DD7" w:rsidRPr="00EC2D97" w:rsidRDefault="00947DD7" w:rsidP="00864804">
      <w:pPr>
        <w:pStyle w:val="Figure"/>
        <w:rPr>
          <w:rFonts w:ascii="Arial" w:hAnsi="Arial" w:cs="Arial"/>
          <w:noProof w:val="0"/>
        </w:rPr>
      </w:pPr>
      <w:r w:rsidRPr="00EC2D97">
        <w:rPr>
          <w:rFonts w:ascii="Arial" w:hAnsi="Arial" w:cs="Arial"/>
        </w:rPr>
        <w:drawing>
          <wp:inline distT="0" distB="0" distL="0" distR="0" wp14:anchorId="50ABEC6A" wp14:editId="6E99877B">
            <wp:extent cx="4279401" cy="7046990"/>
            <wp:effectExtent l="0" t="0" r="6985" b="1905"/>
            <wp:docPr id="1697882177" name="Picture 16978821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7" name="Picture 1697882177" descr="Diagram&#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279401" cy="7046990"/>
                    </a:xfrm>
                    <a:prstGeom prst="rect">
                      <a:avLst/>
                    </a:prstGeom>
                  </pic:spPr>
                </pic:pic>
              </a:graphicData>
            </a:graphic>
          </wp:inline>
        </w:drawing>
      </w:r>
    </w:p>
    <w:p w14:paraId="736CC6AE" w14:textId="196B1F15" w:rsidR="00947DD7" w:rsidRPr="00EC2D97" w:rsidRDefault="00C71DAE" w:rsidP="00864804">
      <w:pPr>
        <w:pStyle w:val="Heading3"/>
        <w:rPr>
          <w:rFonts w:eastAsia="Calibri"/>
          <w:lang w:eastAsia="en-GB"/>
        </w:rPr>
      </w:pPr>
      <w:bookmarkStart w:id="895" w:name="_Toc35545326"/>
      <w:ins w:id="896" w:author="USA new" w:date="2025-07-22T11:40:00Z" w16du:dateUtc="2025-07-22T15:40:00Z">
        <w:r w:rsidRPr="00C71DAE">
          <w:rPr>
            <w:highlight w:val="cyan"/>
          </w:rPr>
          <w:t>A3-</w:t>
        </w:r>
      </w:ins>
      <w:r w:rsidR="00947DD7" w:rsidRPr="00EC2D97">
        <w:rPr>
          <w:rFonts w:eastAsia="Calibri"/>
          <w:lang w:eastAsia="en-GB"/>
        </w:rPr>
        <w:t>4.5.4</w:t>
      </w:r>
      <w:r w:rsidR="00947DD7" w:rsidRPr="00EC2D97">
        <w:rPr>
          <w:rFonts w:eastAsia="Calibri"/>
          <w:lang w:eastAsia="en-GB"/>
        </w:rPr>
        <w:tab/>
        <w:t>Modes of operation</w:t>
      </w:r>
    </w:p>
    <w:bookmarkEnd w:id="895"/>
    <w:p w14:paraId="2F0F066F" w14:textId="77777777" w:rsidR="00947DD7" w:rsidRPr="00EC2D97" w:rsidRDefault="00947DD7" w:rsidP="00864804">
      <w:r w:rsidRPr="00EC2D97">
        <w:t>There should be two modes of operation, autonomous and designated. The default mode should be autonomous.</w:t>
      </w:r>
    </w:p>
    <w:p w14:paraId="6E76A8AA" w14:textId="62FCE691" w:rsidR="00947DD7" w:rsidRPr="00EC2D97" w:rsidRDefault="00C71DAE" w:rsidP="00864804">
      <w:pPr>
        <w:pStyle w:val="Heading3"/>
      </w:pPr>
      <w:bookmarkStart w:id="897" w:name="_Toc35545327"/>
      <w:ins w:id="898" w:author="USA new" w:date="2025-07-22T11:40:00Z" w16du:dateUtc="2025-07-22T15:40:00Z">
        <w:r w:rsidRPr="00C71DAE">
          <w:rPr>
            <w:highlight w:val="cyan"/>
          </w:rPr>
          <w:lastRenderedPageBreak/>
          <w:t>A3-</w:t>
        </w:r>
      </w:ins>
      <w:r w:rsidR="00947DD7" w:rsidRPr="00EC2D97">
        <w:rPr>
          <w:rFonts w:eastAsia="Calibri"/>
          <w:lang w:eastAsia="en-GB"/>
        </w:rPr>
        <w:t>4.5.5</w:t>
      </w:r>
      <w:r w:rsidR="00947DD7" w:rsidRPr="00EC2D97">
        <w:rPr>
          <w:rFonts w:eastAsia="Calibri"/>
          <w:lang w:eastAsia="en-GB"/>
        </w:rPr>
        <w:tab/>
        <w:t>Autonomous</w:t>
      </w:r>
      <w:bookmarkEnd w:id="897"/>
    </w:p>
    <w:p w14:paraId="59316184" w14:textId="77777777" w:rsidR="00947DD7" w:rsidRPr="00EC2D97" w:rsidRDefault="00947DD7" w:rsidP="00864804">
      <w:r w:rsidRPr="00EC2D97">
        <w:t>A station operating autonomously should determine its own schedule for transmission. The station should automatically resolve scheduling conflicts with other stations.</w:t>
      </w:r>
    </w:p>
    <w:p w14:paraId="5676E430" w14:textId="31FFD62C" w:rsidR="00947DD7" w:rsidRPr="00EC2D97" w:rsidRDefault="00C71DAE" w:rsidP="00864804">
      <w:pPr>
        <w:pStyle w:val="Heading3"/>
        <w:rPr>
          <w:rFonts w:eastAsia="Calibri"/>
          <w:lang w:eastAsia="en-GB"/>
        </w:rPr>
      </w:pPr>
      <w:bookmarkStart w:id="899" w:name="_Toc35545328"/>
      <w:ins w:id="900" w:author="USA new" w:date="2025-07-22T11:40:00Z" w16du:dateUtc="2025-07-22T15:40:00Z">
        <w:r w:rsidRPr="00C71DAE">
          <w:rPr>
            <w:highlight w:val="cyan"/>
          </w:rPr>
          <w:t>A3-</w:t>
        </w:r>
      </w:ins>
      <w:r w:rsidR="00947DD7" w:rsidRPr="00EC2D97">
        <w:rPr>
          <w:rFonts w:eastAsia="Calibri"/>
          <w:lang w:eastAsia="en-GB"/>
        </w:rPr>
        <w:t>4.5.6</w:t>
      </w:r>
      <w:r w:rsidR="00947DD7" w:rsidRPr="00EC2D97">
        <w:rPr>
          <w:rFonts w:eastAsia="Calibri"/>
          <w:lang w:eastAsia="en-GB"/>
        </w:rPr>
        <w:tab/>
      </w:r>
      <w:bookmarkEnd w:id="899"/>
      <w:r w:rsidR="00947DD7" w:rsidRPr="00EC2D97">
        <w:rPr>
          <w:rFonts w:eastAsia="Calibri"/>
          <w:lang w:eastAsia="en-GB"/>
        </w:rPr>
        <w:t>Designated</w:t>
      </w:r>
    </w:p>
    <w:p w14:paraId="2A1CDA1C" w14:textId="77777777" w:rsidR="00947DD7" w:rsidRPr="00EC2D97" w:rsidRDefault="00947DD7" w:rsidP="00864804">
      <w:r w:rsidRPr="00EC2D97">
        <w:t xml:space="preserve">A station operating in the designated mode </w:t>
      </w:r>
      <w:proofErr w:type="gramStart"/>
      <w:r w:rsidRPr="00EC2D97">
        <w:t>takes into account</w:t>
      </w:r>
      <w:proofErr w:type="gramEnd"/>
      <w:r w:rsidRPr="00EC2D97">
        <w:t xml:space="preserve"> the transmission schedule of the designating message when determining when it should transmit.</w:t>
      </w:r>
    </w:p>
    <w:p w14:paraId="2FE82164" w14:textId="7CEB2934" w:rsidR="00947DD7" w:rsidRPr="00EC2D97" w:rsidRDefault="00C71DAE" w:rsidP="00864804">
      <w:pPr>
        <w:pStyle w:val="Heading3"/>
      </w:pPr>
      <w:bookmarkStart w:id="901" w:name="_Toc35545329"/>
      <w:ins w:id="902" w:author="USA new" w:date="2025-07-22T11:41:00Z" w16du:dateUtc="2025-07-22T15:41:00Z">
        <w:r w:rsidRPr="00C71DAE">
          <w:rPr>
            <w:highlight w:val="cyan"/>
          </w:rPr>
          <w:t>A3-</w:t>
        </w:r>
      </w:ins>
      <w:r w:rsidR="00947DD7" w:rsidRPr="00EC2D97">
        <w:t>4.5.7</w:t>
      </w:r>
      <w:r w:rsidR="00947DD7" w:rsidRPr="00EC2D97">
        <w:tab/>
        <w:t>Channel access schemes</w:t>
      </w:r>
      <w:bookmarkEnd w:id="901"/>
    </w:p>
    <w:p w14:paraId="7755BC29" w14:textId="77777777" w:rsidR="00947DD7" w:rsidRPr="00EC2D97" w:rsidRDefault="00947DD7" w:rsidP="00864804">
      <w:r w:rsidRPr="00EC2D97">
        <w:t xml:space="preserve">The access schemes, as defined below, should coexist and operate simultaneously on the TDMA channel. The access scheme FATDMA is as defined in Recommendation </w:t>
      </w:r>
      <w:hyperlink r:id="rId29" w:history="1">
        <w:r w:rsidRPr="00EC2D97">
          <w:rPr>
            <w:rStyle w:val="Hyperlink"/>
          </w:rPr>
          <w:t>ITU-R M.1371</w:t>
        </w:r>
      </w:hyperlink>
      <w:r w:rsidRPr="00EC2D97">
        <w:t>.</w:t>
      </w:r>
    </w:p>
    <w:p w14:paraId="2F2071FF" w14:textId="3DABB7EF" w:rsidR="00947DD7" w:rsidRPr="00EC2D97" w:rsidRDefault="00C71DAE" w:rsidP="00864804">
      <w:pPr>
        <w:pStyle w:val="Heading4"/>
      </w:pPr>
      <w:ins w:id="903" w:author="USA new" w:date="2025-07-22T11:41:00Z" w16du:dateUtc="2025-07-22T15:41:00Z">
        <w:r w:rsidRPr="00C71DAE">
          <w:rPr>
            <w:highlight w:val="cyan"/>
          </w:rPr>
          <w:t>A3-</w:t>
        </w:r>
      </w:ins>
      <w:r w:rsidR="00947DD7" w:rsidRPr="00EC2D97">
        <w:t>4.5.7.1</w:t>
      </w:r>
      <w:r w:rsidR="00947DD7" w:rsidRPr="00EC2D97">
        <w:tab/>
        <w:t xml:space="preserve">Multiple incremental time division multiple access </w:t>
      </w:r>
    </w:p>
    <w:p w14:paraId="0AC21C48" w14:textId="77777777" w:rsidR="00947DD7" w:rsidRPr="00EC2D97" w:rsidRDefault="00947DD7" w:rsidP="00864804">
      <w:pPr>
        <w:rPr>
          <w:szCs w:val="24"/>
        </w:rPr>
      </w:pPr>
      <w:r w:rsidRPr="00EC2D97">
        <w:t xml:space="preserve">The MITDMA access schemes allows a station to pre-announce transmission slots that the station will use in the future. A single MITDMA transmission may be used to schedule up to three future </w:t>
      </w:r>
      <w:r w:rsidRPr="00EC2D97">
        <w:rPr>
          <w:szCs w:val="24"/>
        </w:rPr>
        <w:t>transmissions with each transmission occupying up to three slots.</w:t>
      </w:r>
    </w:p>
    <w:p w14:paraId="53C3A50F" w14:textId="5CDCDDF0" w:rsidR="00947DD7" w:rsidRPr="00EC2D97" w:rsidRDefault="00C71DAE" w:rsidP="00864804">
      <w:pPr>
        <w:pStyle w:val="Heading4"/>
      </w:pPr>
      <w:ins w:id="904" w:author="USA new" w:date="2025-07-22T11:41:00Z" w16du:dateUtc="2025-07-22T15:41:00Z">
        <w:r w:rsidRPr="00C71DAE">
          <w:rPr>
            <w:highlight w:val="cyan"/>
          </w:rPr>
          <w:t>A3-</w:t>
        </w:r>
      </w:ins>
      <w:r w:rsidR="00947DD7" w:rsidRPr="00EC2D97">
        <w:t>4.5.7.2</w:t>
      </w:r>
      <w:r w:rsidR="00947DD7" w:rsidRPr="00EC2D97">
        <w:tab/>
        <w:t>Multiple incremental time division multiple access algorithm</w:t>
      </w:r>
    </w:p>
    <w:p w14:paraId="13A0256A" w14:textId="77777777" w:rsidR="00947DD7" w:rsidRPr="00EC2D97" w:rsidRDefault="00947DD7" w:rsidP="00864804">
      <w:r w:rsidRPr="00EC2D97">
        <w:t>MITDMA is a method of chaining slot allocations together for the purpose of transmitting messages. The first transmission within a MITDMA chain will be a single slot transmission using RATDMA access. Further transmissions will be allocated by the MITDMA communication state.</w:t>
      </w:r>
    </w:p>
    <w:p w14:paraId="01C81BBE" w14:textId="77777777" w:rsidR="00947DD7" w:rsidRPr="00EC2D97" w:rsidRDefault="00947DD7" w:rsidP="00864804">
      <w:r w:rsidRPr="00EC2D97">
        <w:t>Receiving stations should mark these slot allocations as unavailable.</w:t>
      </w:r>
    </w:p>
    <w:p w14:paraId="74DCFF64" w14:textId="389F2506" w:rsidR="00947DD7" w:rsidRPr="00EC2D97" w:rsidRDefault="00947DD7" w:rsidP="00864804">
      <w:r w:rsidRPr="00EC2D97">
        <w:t xml:space="preserve">MITDMA may chain up to 15 transmissions together in a single frame. See § </w:t>
      </w:r>
      <w:ins w:id="905" w:author="USA new" w:date="2025-07-22T11:41:00Z" w16du:dateUtc="2025-07-22T15:41:00Z">
        <w:r w:rsidR="00C71DAE" w:rsidRPr="00C71DAE">
          <w:rPr>
            <w:highlight w:val="cyan"/>
          </w:rPr>
          <w:t>A3-</w:t>
        </w:r>
      </w:ins>
      <w:r w:rsidRPr="00EC2D97">
        <w:t>6.4.</w:t>
      </w:r>
    </w:p>
    <w:p w14:paraId="5D3EA873" w14:textId="5DBDE7A9" w:rsidR="00947DD7" w:rsidRPr="00EC2D97" w:rsidRDefault="00C71DAE" w:rsidP="00864804">
      <w:pPr>
        <w:pStyle w:val="Heading4"/>
      </w:pPr>
      <w:ins w:id="906" w:author="USA new" w:date="2025-07-22T11:41:00Z" w16du:dateUtc="2025-07-22T15:41:00Z">
        <w:r w:rsidRPr="00C71DAE">
          <w:rPr>
            <w:highlight w:val="cyan"/>
          </w:rPr>
          <w:t>A3-</w:t>
        </w:r>
      </w:ins>
      <w:r w:rsidR="00947DD7" w:rsidRPr="00EC2D97">
        <w:t>4.5.7.3</w:t>
      </w:r>
      <w:r w:rsidR="00947DD7" w:rsidRPr="00EC2D97">
        <w:tab/>
        <w:t>Random access time division multiple access</w:t>
      </w:r>
    </w:p>
    <w:p w14:paraId="47D11DC4" w14:textId="77777777" w:rsidR="00947DD7" w:rsidRPr="00EC2D97" w:rsidRDefault="00947DD7" w:rsidP="00864804">
      <w:r w:rsidRPr="00EC2D97">
        <w:t>RATDMA is used when a station needs to allocate a slot, which has not been pre-announced. This is generally done for the first transmission slot during MITDMA chain, or for messages of a non</w:t>
      </w:r>
      <w:r w:rsidRPr="00EC2D97">
        <w:noBreakHyphen/>
        <w:t>repeatable character.</w:t>
      </w:r>
    </w:p>
    <w:p w14:paraId="3C6FC7D0" w14:textId="3B83428D" w:rsidR="00947DD7" w:rsidRPr="00EC2D97" w:rsidRDefault="00C71DAE" w:rsidP="00864804">
      <w:pPr>
        <w:pStyle w:val="Heading4"/>
      </w:pPr>
      <w:ins w:id="907" w:author="USA new" w:date="2025-07-22T11:41:00Z" w16du:dateUtc="2025-07-22T15:41:00Z">
        <w:r w:rsidRPr="00C71DAE">
          <w:rPr>
            <w:highlight w:val="cyan"/>
          </w:rPr>
          <w:t>A3-</w:t>
        </w:r>
      </w:ins>
      <w:r w:rsidR="00947DD7" w:rsidRPr="00EC2D97">
        <w:t>4.5.7.4</w:t>
      </w:r>
      <w:r w:rsidR="00947DD7" w:rsidRPr="00EC2D97">
        <w:tab/>
        <w:t>Random access time division multiple access algorithm</w:t>
      </w:r>
    </w:p>
    <w:p w14:paraId="275147B6" w14:textId="655C9EB1" w:rsidR="00947DD7" w:rsidRPr="00EC2D97" w:rsidRDefault="00947DD7" w:rsidP="00864804">
      <w:r w:rsidRPr="00EC2D97">
        <w:t xml:space="preserve">The RATDMA access scheme should use a probability persistent (p-persistent) algorithm as described in this paragraph (see Table </w:t>
      </w:r>
      <w:ins w:id="908" w:author="USA new" w:date="2025-07-22T11:42:00Z" w16du:dateUtc="2025-07-22T15:42:00Z">
        <w:r w:rsidR="00C71DAE" w:rsidRPr="00CE7705">
          <w:rPr>
            <w:highlight w:val="cyan"/>
          </w:rPr>
          <w:t>A3-5</w:t>
        </w:r>
      </w:ins>
      <w:del w:id="909" w:author="USA new" w:date="2025-07-22T11:42:00Z" w16du:dateUtc="2025-07-22T15:42:00Z">
        <w:r w:rsidRPr="00CE7705" w:rsidDel="00C71DAE">
          <w:rPr>
            <w:highlight w:val="cyan"/>
          </w:rPr>
          <w:delText>19</w:delText>
        </w:r>
      </w:del>
      <w:r w:rsidRPr="00EC2D97">
        <w:t>).</w:t>
      </w:r>
    </w:p>
    <w:p w14:paraId="7438E017" w14:textId="77777777" w:rsidR="00947DD7" w:rsidRPr="00EC2D97" w:rsidRDefault="00947DD7" w:rsidP="00864804">
      <w:r w:rsidRPr="00EC2D97">
        <w:t>When a candidate slot is selected, the station randomly selects a probability value (LME.RTP1) between 0 and 100. This value should be compared with the current probability for transmission (LME.RTP2). If LME.RTP1 is equal to, or less than LME.RTP2, transmission should occur in the candidate slot. If not, LME.RTP2 should be incremented with a probability increment (LME.RTPI) and the station should wait for the next candidate slot in the frame.</w:t>
      </w:r>
    </w:p>
    <w:p w14:paraId="44F9BD6E" w14:textId="77777777" w:rsidR="00947DD7" w:rsidRPr="00EC2D97" w:rsidRDefault="00947DD7" w:rsidP="00864804">
      <w:r w:rsidRPr="00EC2D97">
        <w:t>The SI for RATDMA should be 235 time slots, which is equivalent to 6.3 s. The candidate slot set should be chosen within the SI, so that the transmission occurs within 6.3 s.</w:t>
      </w:r>
    </w:p>
    <w:p w14:paraId="3BE4EE2B" w14:textId="77777777" w:rsidR="00947DD7" w:rsidRPr="00EC2D97" w:rsidRDefault="00947DD7" w:rsidP="00864804">
      <w:r w:rsidRPr="00EC2D97">
        <w:t>Each time that a candidate slot is entered, the p-persistent algorithm is applied. If the algorithm determines that a transmission shall be inhibited, then the parameter LME.RTCSC is decremented by one and LME.RTA is incremented by one.</w:t>
      </w:r>
    </w:p>
    <w:p w14:paraId="5891ACDB" w14:textId="77777777" w:rsidR="00947DD7" w:rsidRPr="00EC2D97" w:rsidRDefault="00947DD7" w:rsidP="00864804">
      <w:pPr>
        <w:rPr>
          <w:ins w:id="910" w:author="USA" w:date="2023-02-13T14:29:00Z"/>
        </w:rPr>
      </w:pPr>
      <w:r w:rsidRPr="00EC2D97">
        <w:t xml:space="preserve">LME.RTCSC can also be decremented </w:t>
      </w:r>
      <w:proofErr w:type="gramStart"/>
      <w:r w:rsidRPr="00EC2D97">
        <w:t>as a result of</w:t>
      </w:r>
      <w:proofErr w:type="gramEnd"/>
      <w:r w:rsidRPr="00EC2D97">
        <w:t xml:space="preserve"> another station allocating a slot in the candidate set. If LME.RTCSC + LME.RTA &lt; 8 then the candidate set shall be complemented with a new slot within the range of the current slot and LME.RTES following the slot selection criteria.</w:t>
      </w:r>
    </w:p>
    <w:p w14:paraId="67A1211A" w14:textId="19AB4069" w:rsidR="00947DD7" w:rsidRPr="00EC2D97" w:rsidRDefault="00947DD7" w:rsidP="00864804">
      <w:pPr>
        <w:pStyle w:val="FigureNo"/>
        <w:rPr>
          <w:ins w:id="911" w:author="USA" w:date="2023-02-13T14:29:00Z"/>
        </w:rPr>
      </w:pPr>
      <w:ins w:id="912" w:author="USA" w:date="2023-02-13T14:29:00Z">
        <w:r w:rsidRPr="00EC2D97">
          <w:lastRenderedPageBreak/>
          <w:t xml:space="preserve">Figure </w:t>
        </w:r>
      </w:ins>
      <w:ins w:id="913" w:author="USA new" w:date="2025-07-22T11:43:00Z" w16du:dateUtc="2025-07-22T15:43:00Z">
        <w:r w:rsidR="00CE7705" w:rsidRPr="00CE7705">
          <w:rPr>
            <w:highlight w:val="cyan"/>
          </w:rPr>
          <w:t>A3-3</w:t>
        </w:r>
      </w:ins>
      <w:ins w:id="914" w:author="USA" w:date="2024-08-05T14:40:00Z" w16du:dateUtc="2024-08-05T18:40:00Z">
        <w:del w:id="915" w:author="USA new" w:date="2025-07-22T11:43:00Z" w16du:dateUtc="2025-07-22T15:43:00Z">
          <w:r w:rsidRPr="00CE7705" w:rsidDel="00CE7705">
            <w:rPr>
              <w:highlight w:val="cyan"/>
            </w:rPr>
            <w:delText>17</w:delText>
          </w:r>
        </w:del>
      </w:ins>
    </w:p>
    <w:p w14:paraId="2B7FD097" w14:textId="77777777" w:rsidR="00947DD7" w:rsidRPr="00EC2D97" w:rsidRDefault="00947DD7" w:rsidP="00864804">
      <w:pPr>
        <w:pStyle w:val="Figuretitle"/>
        <w:rPr>
          <w:ins w:id="916" w:author="USA" w:date="2023-02-13T14:29:00Z"/>
        </w:rPr>
      </w:pPr>
      <w:ins w:id="917" w:author="USA" w:date="2023-02-13T14:30:00Z">
        <w:r w:rsidRPr="00EC2D97">
          <w:t>RATDMA p-persistent algorithm</w:t>
        </w:r>
      </w:ins>
    </w:p>
    <w:p w14:paraId="61720B24" w14:textId="1C935718" w:rsidR="00947DD7" w:rsidRPr="00EC2D97" w:rsidRDefault="00947DD7" w:rsidP="00864804">
      <w:pPr>
        <w:pStyle w:val="Figure"/>
        <w:rPr>
          <w:noProof w:val="0"/>
        </w:rPr>
      </w:pPr>
      <w:ins w:id="918" w:author="USA" w:date="2024-07-31T14:14:00Z" w16du:dateUtc="2024-07-31T18:14:00Z">
        <w:r w:rsidRPr="00EC2D97">
          <w:drawing>
            <wp:inline distT="0" distB="0" distL="0" distR="0" wp14:anchorId="12EF65E2" wp14:editId="05244DAC">
              <wp:extent cx="3297176" cy="4428067"/>
              <wp:effectExtent l="0" t="0" r="0" b="0"/>
              <wp:docPr id="487921669" name="Picture 1" descr="A diagram of a proced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21669" name="Picture 1" descr="A diagram of a procedure&#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3309865" cy="4445108"/>
                      </a:xfrm>
                      <a:prstGeom prst="rect">
                        <a:avLst/>
                      </a:prstGeom>
                    </pic:spPr>
                  </pic:pic>
                </a:graphicData>
              </a:graphic>
            </wp:inline>
          </w:drawing>
        </w:r>
      </w:ins>
    </w:p>
    <w:p w14:paraId="6F225F8F" w14:textId="77777777" w:rsidR="00947DD7" w:rsidRPr="00EC2D97" w:rsidRDefault="00947DD7" w:rsidP="00864804">
      <w:pPr>
        <w:pStyle w:val="Heading4"/>
      </w:pPr>
      <w:r w:rsidRPr="00EC2D97">
        <w:t>4.5.7.5</w:t>
      </w:r>
      <w:r w:rsidRPr="00EC2D97">
        <w:tab/>
        <w:t>Random access time division multiple access parameters</w:t>
      </w:r>
    </w:p>
    <w:p w14:paraId="14B8D7FB" w14:textId="6C544DB5" w:rsidR="00947DD7" w:rsidRPr="00EC2D97" w:rsidRDefault="00947DD7" w:rsidP="00864804">
      <w:r w:rsidRPr="00EC2D97">
        <w:t xml:space="preserve">The following parameters (Table </w:t>
      </w:r>
      <w:ins w:id="919" w:author="USA new" w:date="2025-07-22T11:42:00Z" w16du:dateUtc="2025-07-22T15:42:00Z">
        <w:r w:rsidR="00C71DAE" w:rsidRPr="00C71DAE">
          <w:rPr>
            <w:highlight w:val="cyan"/>
          </w:rPr>
          <w:t>A3-5</w:t>
        </w:r>
      </w:ins>
      <w:del w:id="920" w:author="USA new" w:date="2025-07-22T11:42:00Z" w16du:dateUtc="2025-07-22T15:42:00Z">
        <w:r w:rsidRPr="00C71DAE" w:rsidDel="00C71DAE">
          <w:rPr>
            <w:highlight w:val="cyan"/>
          </w:rPr>
          <w:delText>19</w:delText>
        </w:r>
      </w:del>
      <w:r w:rsidRPr="00EC2D97">
        <w:t>) are used to control the RATDMA scheduling:</w:t>
      </w:r>
    </w:p>
    <w:p w14:paraId="1242625F" w14:textId="67185C6D" w:rsidR="00947DD7" w:rsidRPr="00EC2D97" w:rsidRDefault="00947DD7" w:rsidP="00864804">
      <w:pPr>
        <w:pStyle w:val="TableNo"/>
      </w:pPr>
      <w:bookmarkStart w:id="921" w:name="_Toc35546118"/>
      <w:r w:rsidRPr="00EC2D97">
        <w:t xml:space="preserve">Table </w:t>
      </w:r>
      <w:ins w:id="922" w:author="USA new" w:date="2025-07-22T11:42:00Z" w16du:dateUtc="2025-07-22T15:42:00Z">
        <w:r w:rsidR="00C71DAE" w:rsidRPr="00C71DAE">
          <w:rPr>
            <w:highlight w:val="cyan"/>
          </w:rPr>
          <w:t>A3-5</w:t>
        </w:r>
      </w:ins>
      <w:del w:id="923" w:author="USA new" w:date="2025-07-22T11:42:00Z" w16du:dateUtc="2025-07-22T15:42:00Z">
        <w:r w:rsidRPr="00C71DAE" w:rsidDel="00C71DAE">
          <w:rPr>
            <w:highlight w:val="cyan"/>
          </w:rPr>
          <w:delText>19</w:delText>
        </w:r>
      </w:del>
    </w:p>
    <w:p w14:paraId="17C4941B" w14:textId="6ECFF181" w:rsidR="00947DD7" w:rsidRPr="00EC2D97" w:rsidRDefault="00947DD7" w:rsidP="00864804">
      <w:pPr>
        <w:pStyle w:val="Tabletitle"/>
      </w:pPr>
      <w:r w:rsidRPr="00EC2D97">
        <w:t>Random access time division multiple access parameters</w:t>
      </w:r>
      <w:bookmarkEnd w:id="921"/>
    </w:p>
    <w:tbl>
      <w:tblPr>
        <w:tblStyle w:val="TableGrid"/>
        <w:tblW w:w="0" w:type="auto"/>
        <w:tblLook w:val="04A0" w:firstRow="1" w:lastRow="0" w:firstColumn="1" w:lastColumn="0" w:noHBand="0" w:noVBand="1"/>
      </w:tblPr>
      <w:tblGrid>
        <w:gridCol w:w="965"/>
        <w:gridCol w:w="1668"/>
        <w:gridCol w:w="4588"/>
        <w:gridCol w:w="1184"/>
        <w:gridCol w:w="1224"/>
      </w:tblGrid>
      <w:tr w:rsidR="00947DD7" w:rsidRPr="00EC2D97" w14:paraId="628466CD" w14:textId="77777777" w:rsidTr="008D23D4">
        <w:trPr>
          <w:tblHeader/>
        </w:trPr>
        <w:tc>
          <w:tcPr>
            <w:tcW w:w="972" w:type="dxa"/>
          </w:tcPr>
          <w:p w14:paraId="6B728F1F" w14:textId="77777777" w:rsidR="00947DD7" w:rsidRPr="00EC2D97" w:rsidRDefault="00947DD7" w:rsidP="008D23D4">
            <w:pPr>
              <w:pStyle w:val="Tablehead"/>
              <w:rPr>
                <w:rFonts w:ascii="Times New Roman" w:hAnsi="Times New Roman"/>
              </w:rPr>
            </w:pPr>
            <w:r w:rsidRPr="00EC2D97">
              <w:rPr>
                <w:rFonts w:ascii="Times New Roman" w:hAnsi="Times New Roman"/>
              </w:rPr>
              <w:t>Symbol</w:t>
            </w:r>
          </w:p>
        </w:tc>
        <w:tc>
          <w:tcPr>
            <w:tcW w:w="1710" w:type="dxa"/>
          </w:tcPr>
          <w:p w14:paraId="24E984C3"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4748" w:type="dxa"/>
          </w:tcPr>
          <w:p w14:paraId="2D96E0EB"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c>
          <w:tcPr>
            <w:tcW w:w="1192" w:type="dxa"/>
          </w:tcPr>
          <w:p w14:paraId="103F5411" w14:textId="77777777" w:rsidR="00947DD7" w:rsidRPr="00EC2D97" w:rsidRDefault="00947DD7" w:rsidP="008D23D4">
            <w:pPr>
              <w:pStyle w:val="Tablehead"/>
              <w:rPr>
                <w:rFonts w:ascii="Times New Roman" w:hAnsi="Times New Roman"/>
              </w:rPr>
            </w:pPr>
            <w:r w:rsidRPr="00EC2D97">
              <w:rPr>
                <w:rFonts w:ascii="Times New Roman" w:hAnsi="Times New Roman"/>
              </w:rPr>
              <w:t>Minimum</w:t>
            </w:r>
          </w:p>
        </w:tc>
        <w:tc>
          <w:tcPr>
            <w:tcW w:w="1233" w:type="dxa"/>
          </w:tcPr>
          <w:p w14:paraId="6888C898" w14:textId="77777777" w:rsidR="00947DD7" w:rsidRPr="00EC2D97" w:rsidRDefault="00947DD7" w:rsidP="008D23D4">
            <w:pPr>
              <w:pStyle w:val="Tablehead"/>
              <w:rPr>
                <w:rFonts w:ascii="Times New Roman" w:hAnsi="Times New Roman"/>
              </w:rPr>
            </w:pPr>
            <w:r w:rsidRPr="00EC2D97">
              <w:rPr>
                <w:rFonts w:ascii="Times New Roman" w:hAnsi="Times New Roman"/>
              </w:rPr>
              <w:t>Maximum</w:t>
            </w:r>
          </w:p>
        </w:tc>
      </w:tr>
      <w:tr w:rsidR="00947DD7" w:rsidRPr="00EC2D97" w14:paraId="0E135809" w14:textId="77777777" w:rsidTr="008D23D4">
        <w:tc>
          <w:tcPr>
            <w:tcW w:w="972" w:type="dxa"/>
          </w:tcPr>
          <w:p w14:paraId="0C68C2C8" w14:textId="77777777" w:rsidR="00947DD7" w:rsidRPr="00EC2D97" w:rsidRDefault="00947DD7" w:rsidP="008D23D4">
            <w:pPr>
              <w:pStyle w:val="Tabletext"/>
              <w:jc w:val="center"/>
            </w:pPr>
            <w:r w:rsidRPr="00EC2D97">
              <w:t>RTCSC</w:t>
            </w:r>
          </w:p>
        </w:tc>
        <w:tc>
          <w:tcPr>
            <w:tcW w:w="1710" w:type="dxa"/>
          </w:tcPr>
          <w:p w14:paraId="2A05333F" w14:textId="77777777" w:rsidR="00947DD7" w:rsidRPr="00EC2D97" w:rsidRDefault="00947DD7" w:rsidP="008D23D4">
            <w:pPr>
              <w:pStyle w:val="Tabletext"/>
            </w:pPr>
            <w:r w:rsidRPr="00EC2D97">
              <w:t>Candidate slot counter</w:t>
            </w:r>
          </w:p>
        </w:tc>
        <w:tc>
          <w:tcPr>
            <w:tcW w:w="4748" w:type="dxa"/>
          </w:tcPr>
          <w:p w14:paraId="248BC165" w14:textId="455080DD" w:rsidR="00947DD7" w:rsidRPr="00EC2D97" w:rsidRDefault="00947DD7" w:rsidP="008D23D4">
            <w:pPr>
              <w:pStyle w:val="Tabletext"/>
              <w:rPr>
                <w:szCs w:val="22"/>
              </w:rPr>
            </w:pPr>
            <w:r w:rsidRPr="00EC2D97">
              <w:rPr>
                <w:szCs w:val="22"/>
              </w:rPr>
              <w:t xml:space="preserve">The number of slots currently available in the candidate set. NOTE 1 – The initial value is always 8 or more (see § </w:t>
            </w:r>
            <w:ins w:id="924" w:author="USA new" w:date="2025-07-22T11:43:00Z" w16du:dateUtc="2025-07-22T15:43:00Z">
              <w:r w:rsidR="00CE7705" w:rsidRPr="00CE7705">
                <w:rPr>
                  <w:highlight w:val="cyan"/>
                </w:rPr>
                <w:t>A3-</w:t>
              </w:r>
            </w:ins>
            <w:r w:rsidRPr="00EC2D97">
              <w:rPr>
                <w:szCs w:val="22"/>
              </w:rPr>
              <w:t>4.5.3). However, during the cycle of the p-persistent algorithm the value may be reduced below 8.</w:t>
            </w:r>
          </w:p>
        </w:tc>
        <w:tc>
          <w:tcPr>
            <w:tcW w:w="1192" w:type="dxa"/>
          </w:tcPr>
          <w:p w14:paraId="2086FA70" w14:textId="77777777" w:rsidR="00947DD7" w:rsidRPr="00EC2D97" w:rsidRDefault="00947DD7" w:rsidP="008D23D4">
            <w:pPr>
              <w:pStyle w:val="Tabletext"/>
              <w:jc w:val="center"/>
            </w:pPr>
            <w:r w:rsidRPr="00EC2D97">
              <w:t>1</w:t>
            </w:r>
          </w:p>
        </w:tc>
        <w:tc>
          <w:tcPr>
            <w:tcW w:w="1233" w:type="dxa"/>
          </w:tcPr>
          <w:p w14:paraId="75425DBF" w14:textId="77777777" w:rsidR="00947DD7" w:rsidRPr="00EC2D97" w:rsidRDefault="00947DD7" w:rsidP="008D23D4">
            <w:pPr>
              <w:pStyle w:val="Tabletext"/>
              <w:jc w:val="center"/>
            </w:pPr>
            <w:r w:rsidRPr="00EC2D97">
              <w:t>235</w:t>
            </w:r>
          </w:p>
        </w:tc>
      </w:tr>
      <w:tr w:rsidR="00947DD7" w:rsidRPr="00EC2D97" w14:paraId="4D2FC1E4" w14:textId="77777777" w:rsidTr="008D23D4">
        <w:tc>
          <w:tcPr>
            <w:tcW w:w="972" w:type="dxa"/>
          </w:tcPr>
          <w:p w14:paraId="1724F743" w14:textId="77777777" w:rsidR="00947DD7" w:rsidRPr="00EC2D97" w:rsidRDefault="00947DD7" w:rsidP="008D23D4">
            <w:pPr>
              <w:pStyle w:val="Tabletext"/>
              <w:jc w:val="center"/>
            </w:pPr>
            <w:r w:rsidRPr="00EC2D97">
              <w:t>RTES</w:t>
            </w:r>
          </w:p>
        </w:tc>
        <w:tc>
          <w:tcPr>
            <w:tcW w:w="1710" w:type="dxa"/>
          </w:tcPr>
          <w:p w14:paraId="002E7C57" w14:textId="77777777" w:rsidR="00947DD7" w:rsidRPr="00EC2D97" w:rsidRDefault="00947DD7" w:rsidP="008D23D4">
            <w:pPr>
              <w:pStyle w:val="Tabletext"/>
            </w:pPr>
            <w:r w:rsidRPr="00EC2D97">
              <w:t>End Slot</w:t>
            </w:r>
          </w:p>
        </w:tc>
        <w:tc>
          <w:tcPr>
            <w:tcW w:w="4748" w:type="dxa"/>
          </w:tcPr>
          <w:p w14:paraId="1264D586" w14:textId="77777777" w:rsidR="00947DD7" w:rsidRPr="00EC2D97" w:rsidRDefault="00947DD7" w:rsidP="008D23D4">
            <w:pPr>
              <w:pStyle w:val="Tabletext"/>
              <w:rPr>
                <w:szCs w:val="22"/>
              </w:rPr>
            </w:pPr>
            <w:r w:rsidRPr="00EC2D97">
              <w:rPr>
                <w:szCs w:val="22"/>
              </w:rPr>
              <w:t>Defined as the slot number of the last slot in the initial SI, which is 235 slots ahead.</w:t>
            </w:r>
          </w:p>
        </w:tc>
        <w:tc>
          <w:tcPr>
            <w:tcW w:w="1192" w:type="dxa"/>
          </w:tcPr>
          <w:p w14:paraId="416026D6" w14:textId="77777777" w:rsidR="00947DD7" w:rsidRPr="00EC2D97" w:rsidRDefault="00947DD7" w:rsidP="008D23D4">
            <w:pPr>
              <w:pStyle w:val="Tabletext"/>
              <w:jc w:val="center"/>
            </w:pPr>
            <w:r w:rsidRPr="00EC2D97">
              <w:t>0</w:t>
            </w:r>
          </w:p>
        </w:tc>
        <w:tc>
          <w:tcPr>
            <w:tcW w:w="1233" w:type="dxa"/>
          </w:tcPr>
          <w:p w14:paraId="20BEA795" w14:textId="77777777" w:rsidR="00947DD7" w:rsidRPr="00EC2D97" w:rsidRDefault="00947DD7" w:rsidP="008D23D4">
            <w:pPr>
              <w:pStyle w:val="Tabletext"/>
              <w:jc w:val="center"/>
            </w:pPr>
            <w:r w:rsidRPr="00EC2D97">
              <w:t>2249</w:t>
            </w:r>
          </w:p>
        </w:tc>
      </w:tr>
      <w:tr w:rsidR="00947DD7" w:rsidRPr="00EC2D97" w14:paraId="57F5756F" w14:textId="77777777" w:rsidTr="008D23D4">
        <w:tc>
          <w:tcPr>
            <w:tcW w:w="972" w:type="dxa"/>
          </w:tcPr>
          <w:p w14:paraId="3C2E1B99" w14:textId="77777777" w:rsidR="00947DD7" w:rsidRPr="00EC2D97" w:rsidRDefault="00947DD7" w:rsidP="008D23D4">
            <w:pPr>
              <w:pStyle w:val="Tabletext"/>
              <w:jc w:val="center"/>
            </w:pPr>
            <w:r w:rsidRPr="00EC2D97">
              <w:t>RTPS</w:t>
            </w:r>
          </w:p>
        </w:tc>
        <w:tc>
          <w:tcPr>
            <w:tcW w:w="1710" w:type="dxa"/>
          </w:tcPr>
          <w:p w14:paraId="4FE59945" w14:textId="77777777" w:rsidR="00947DD7" w:rsidRPr="00EC2D97" w:rsidRDefault="00947DD7" w:rsidP="008D23D4">
            <w:pPr>
              <w:pStyle w:val="Tabletext"/>
            </w:pPr>
            <w:r w:rsidRPr="00EC2D97">
              <w:t>Start probability</w:t>
            </w:r>
          </w:p>
        </w:tc>
        <w:tc>
          <w:tcPr>
            <w:tcW w:w="4748" w:type="dxa"/>
          </w:tcPr>
          <w:p w14:paraId="3635B9FE" w14:textId="77777777" w:rsidR="00947DD7" w:rsidRPr="00EC2D97" w:rsidRDefault="00947DD7" w:rsidP="008D23D4">
            <w:pPr>
              <w:pStyle w:val="Tabletext"/>
              <w:rPr>
                <w:szCs w:val="22"/>
              </w:rPr>
            </w:pPr>
            <w:r w:rsidRPr="00EC2D97">
              <w:rPr>
                <w:szCs w:val="22"/>
              </w:rPr>
              <w:t xml:space="preserve">Each time a new message is due for transmission, LME.RTP2 should be set equal to LME.RTPS. LME.RTPS shall be equal to 100/LME.RTCSC. </w:t>
            </w:r>
          </w:p>
          <w:p w14:paraId="462D1B84" w14:textId="77777777" w:rsidR="00947DD7" w:rsidRPr="00EC2D97" w:rsidRDefault="00947DD7" w:rsidP="008D23D4">
            <w:pPr>
              <w:pStyle w:val="Tabletext"/>
              <w:rPr>
                <w:szCs w:val="22"/>
              </w:rPr>
            </w:pPr>
            <w:r w:rsidRPr="00EC2D97">
              <w:rPr>
                <w:szCs w:val="22"/>
              </w:rPr>
              <w:t>NOTE 2 – LME.RTCSC is set to 6 or more initially. Therefore LME.RTPS has a maximum value of −1</w:t>
            </w:r>
            <w:ins w:id="925" w:author="USA" w:date="2024-08-01T08:54:00Z" w16du:dateUtc="2024-08-01T12:54:00Z">
              <w:r w:rsidRPr="00EC2D97">
                <w:rPr>
                  <w:szCs w:val="22"/>
                </w:rPr>
                <w:t>2</w:t>
              </w:r>
            </w:ins>
            <w:del w:id="926" w:author="USA" w:date="2024-08-01T08:54:00Z" w16du:dateUtc="2024-08-01T12:54:00Z">
              <w:r w:rsidRPr="00EC2D97" w:rsidDel="00C35BB7">
                <w:rPr>
                  <w:szCs w:val="22"/>
                </w:rPr>
                <w:delText>6</w:delText>
              </w:r>
            </w:del>
            <w:r w:rsidRPr="00EC2D97">
              <w:rPr>
                <w:szCs w:val="22"/>
              </w:rPr>
              <w:t xml:space="preserve"> (100/</w:t>
            </w:r>
            <w:ins w:id="927" w:author="USA" w:date="2024-08-01T08:54:00Z" w16du:dateUtc="2024-08-01T12:54:00Z">
              <w:r w:rsidRPr="00EC2D97">
                <w:rPr>
                  <w:szCs w:val="22"/>
                </w:rPr>
                <w:t>8</w:t>
              </w:r>
            </w:ins>
            <w:del w:id="928" w:author="USA" w:date="2024-08-01T08:54:00Z" w16du:dateUtc="2024-08-01T12:54:00Z">
              <w:r w:rsidRPr="00EC2D97" w:rsidDel="00C35BB7">
                <w:rPr>
                  <w:szCs w:val="22"/>
                </w:rPr>
                <w:delText>6</w:delText>
              </w:r>
            </w:del>
            <w:r w:rsidRPr="00EC2D97">
              <w:rPr>
                <w:szCs w:val="22"/>
              </w:rPr>
              <w:t>).</w:t>
            </w:r>
          </w:p>
        </w:tc>
        <w:tc>
          <w:tcPr>
            <w:tcW w:w="1192" w:type="dxa"/>
          </w:tcPr>
          <w:p w14:paraId="4B85736A" w14:textId="77777777" w:rsidR="00947DD7" w:rsidRPr="00EC2D97" w:rsidRDefault="00947DD7" w:rsidP="008D23D4">
            <w:pPr>
              <w:pStyle w:val="Tabletext"/>
              <w:jc w:val="center"/>
            </w:pPr>
            <w:r w:rsidRPr="00EC2D97">
              <w:t>0</w:t>
            </w:r>
          </w:p>
        </w:tc>
        <w:tc>
          <w:tcPr>
            <w:tcW w:w="1233" w:type="dxa"/>
          </w:tcPr>
          <w:p w14:paraId="59A988E4" w14:textId="77777777" w:rsidR="00947DD7" w:rsidRPr="00EC2D97" w:rsidRDefault="00947DD7" w:rsidP="008D23D4">
            <w:pPr>
              <w:pStyle w:val="Tabletext"/>
              <w:jc w:val="center"/>
            </w:pPr>
            <w:r w:rsidRPr="00EC2D97">
              <w:t>1</w:t>
            </w:r>
            <w:ins w:id="929" w:author="USA" w:date="2024-08-01T08:54:00Z" w16du:dateUtc="2024-08-01T12:54:00Z">
              <w:r w:rsidRPr="00EC2D97">
                <w:t>2</w:t>
              </w:r>
            </w:ins>
            <w:del w:id="930" w:author="USA" w:date="2024-08-01T08:54:00Z" w16du:dateUtc="2024-08-01T12:54:00Z">
              <w:r w:rsidRPr="00EC2D97" w:rsidDel="00C35BB7">
                <w:delText>6</w:delText>
              </w:r>
            </w:del>
          </w:p>
        </w:tc>
      </w:tr>
      <w:tr w:rsidR="00947DD7" w:rsidRPr="00EC2D97" w14:paraId="2B01076C" w14:textId="77777777" w:rsidTr="008D23D4">
        <w:tc>
          <w:tcPr>
            <w:tcW w:w="972" w:type="dxa"/>
          </w:tcPr>
          <w:p w14:paraId="7EA6FEA9" w14:textId="77777777" w:rsidR="00947DD7" w:rsidRPr="00EC2D97" w:rsidRDefault="00947DD7" w:rsidP="008D23D4">
            <w:pPr>
              <w:pStyle w:val="Tabletext"/>
              <w:jc w:val="center"/>
            </w:pPr>
            <w:r w:rsidRPr="00EC2D97">
              <w:lastRenderedPageBreak/>
              <w:t>RTP1</w:t>
            </w:r>
          </w:p>
        </w:tc>
        <w:tc>
          <w:tcPr>
            <w:tcW w:w="1710" w:type="dxa"/>
          </w:tcPr>
          <w:p w14:paraId="67848357" w14:textId="77777777" w:rsidR="00947DD7" w:rsidRPr="00EC2D97" w:rsidRDefault="00947DD7" w:rsidP="008D23D4">
            <w:pPr>
              <w:pStyle w:val="Tabletext"/>
            </w:pPr>
            <w:r w:rsidRPr="00EC2D97">
              <w:t>Derived probability</w:t>
            </w:r>
          </w:p>
        </w:tc>
        <w:tc>
          <w:tcPr>
            <w:tcW w:w="4748" w:type="dxa"/>
          </w:tcPr>
          <w:p w14:paraId="61AF9AD0" w14:textId="77777777" w:rsidR="00947DD7" w:rsidRPr="00EC2D97" w:rsidRDefault="00947DD7" w:rsidP="008D23D4">
            <w:pPr>
              <w:pStyle w:val="Tabletext"/>
              <w:rPr>
                <w:szCs w:val="22"/>
              </w:rPr>
            </w:pPr>
            <w:r w:rsidRPr="00EC2D97">
              <w:rPr>
                <w:szCs w:val="22"/>
              </w:rPr>
              <w:t>Calculated probability for transmission in the next candidate slot. It should be less than or equal to LME.RTP2 for transmission to occur, and it should be randomly selected for each transmission attempt.</w:t>
            </w:r>
          </w:p>
        </w:tc>
        <w:tc>
          <w:tcPr>
            <w:tcW w:w="1192" w:type="dxa"/>
          </w:tcPr>
          <w:p w14:paraId="28D30138" w14:textId="77777777" w:rsidR="00947DD7" w:rsidRPr="00EC2D97" w:rsidRDefault="00947DD7" w:rsidP="008D23D4">
            <w:pPr>
              <w:pStyle w:val="Tabletext"/>
              <w:jc w:val="center"/>
            </w:pPr>
            <w:r w:rsidRPr="00EC2D97">
              <w:t>0</w:t>
            </w:r>
          </w:p>
        </w:tc>
        <w:tc>
          <w:tcPr>
            <w:tcW w:w="1233" w:type="dxa"/>
          </w:tcPr>
          <w:p w14:paraId="41E28B26" w14:textId="77777777" w:rsidR="00947DD7" w:rsidRPr="00EC2D97" w:rsidRDefault="00947DD7" w:rsidP="008D23D4">
            <w:pPr>
              <w:pStyle w:val="Tabletext"/>
              <w:jc w:val="center"/>
            </w:pPr>
            <w:r w:rsidRPr="00EC2D97">
              <w:t>100</w:t>
            </w:r>
          </w:p>
        </w:tc>
      </w:tr>
      <w:tr w:rsidR="00947DD7" w:rsidRPr="00EC2D97" w14:paraId="124533E3" w14:textId="77777777" w:rsidTr="008D23D4">
        <w:tc>
          <w:tcPr>
            <w:tcW w:w="972" w:type="dxa"/>
          </w:tcPr>
          <w:p w14:paraId="6186932C" w14:textId="77777777" w:rsidR="00947DD7" w:rsidRPr="00EC2D97" w:rsidRDefault="00947DD7" w:rsidP="008D23D4">
            <w:pPr>
              <w:pStyle w:val="Tabletext"/>
              <w:jc w:val="center"/>
            </w:pPr>
            <w:r w:rsidRPr="00EC2D97">
              <w:t>RTP2</w:t>
            </w:r>
          </w:p>
        </w:tc>
        <w:tc>
          <w:tcPr>
            <w:tcW w:w="1710" w:type="dxa"/>
          </w:tcPr>
          <w:p w14:paraId="02C8F021" w14:textId="77777777" w:rsidR="00947DD7" w:rsidRPr="00EC2D97" w:rsidRDefault="00947DD7" w:rsidP="008D23D4">
            <w:pPr>
              <w:pStyle w:val="Tabletext"/>
            </w:pPr>
            <w:r w:rsidRPr="00EC2D97">
              <w:t>Current probability</w:t>
            </w:r>
          </w:p>
        </w:tc>
        <w:tc>
          <w:tcPr>
            <w:tcW w:w="4748" w:type="dxa"/>
          </w:tcPr>
          <w:p w14:paraId="71B0E01A" w14:textId="77777777" w:rsidR="00947DD7" w:rsidRPr="00EC2D97" w:rsidRDefault="00947DD7" w:rsidP="008D23D4">
            <w:pPr>
              <w:pStyle w:val="Tabletext"/>
            </w:pPr>
            <w:r w:rsidRPr="00EC2D97">
              <w:t>The current probability that a transmission will occur in the next candidate slot.</w:t>
            </w:r>
          </w:p>
        </w:tc>
        <w:tc>
          <w:tcPr>
            <w:tcW w:w="1192" w:type="dxa"/>
          </w:tcPr>
          <w:p w14:paraId="2992358B" w14:textId="77777777" w:rsidR="00947DD7" w:rsidRPr="00EC2D97" w:rsidRDefault="00947DD7" w:rsidP="008D23D4">
            <w:pPr>
              <w:pStyle w:val="Tabletext"/>
              <w:jc w:val="center"/>
            </w:pPr>
            <w:r w:rsidRPr="00EC2D97">
              <w:t>RTPS</w:t>
            </w:r>
          </w:p>
        </w:tc>
        <w:tc>
          <w:tcPr>
            <w:tcW w:w="1233" w:type="dxa"/>
          </w:tcPr>
          <w:p w14:paraId="691CD5DB" w14:textId="77777777" w:rsidR="00947DD7" w:rsidRPr="00EC2D97" w:rsidRDefault="00947DD7" w:rsidP="008D23D4">
            <w:pPr>
              <w:pStyle w:val="Tabletext"/>
              <w:jc w:val="center"/>
            </w:pPr>
            <w:r w:rsidRPr="00EC2D97">
              <w:t>100</w:t>
            </w:r>
          </w:p>
        </w:tc>
      </w:tr>
      <w:tr w:rsidR="00947DD7" w:rsidRPr="00EC2D97" w14:paraId="275F6F59" w14:textId="77777777" w:rsidTr="008D23D4">
        <w:tc>
          <w:tcPr>
            <w:tcW w:w="972" w:type="dxa"/>
          </w:tcPr>
          <w:p w14:paraId="03E45293" w14:textId="77777777" w:rsidR="00947DD7" w:rsidRPr="00EC2D97" w:rsidRDefault="00947DD7" w:rsidP="008D23D4">
            <w:pPr>
              <w:pStyle w:val="Tabletext"/>
              <w:jc w:val="center"/>
            </w:pPr>
            <w:r w:rsidRPr="00EC2D97">
              <w:t>RTA</w:t>
            </w:r>
          </w:p>
        </w:tc>
        <w:tc>
          <w:tcPr>
            <w:tcW w:w="1710" w:type="dxa"/>
          </w:tcPr>
          <w:p w14:paraId="69409356" w14:textId="77777777" w:rsidR="00947DD7" w:rsidRPr="00EC2D97" w:rsidRDefault="00947DD7" w:rsidP="008D23D4">
            <w:pPr>
              <w:pStyle w:val="Tabletext"/>
            </w:pPr>
            <w:r w:rsidRPr="00EC2D97">
              <w:t>Number of attempts</w:t>
            </w:r>
          </w:p>
        </w:tc>
        <w:tc>
          <w:tcPr>
            <w:tcW w:w="4748" w:type="dxa"/>
          </w:tcPr>
          <w:p w14:paraId="6D614473" w14:textId="77777777" w:rsidR="00947DD7" w:rsidRPr="00EC2D97" w:rsidRDefault="00947DD7" w:rsidP="008D23D4">
            <w:pPr>
              <w:pStyle w:val="Tabletext"/>
            </w:pPr>
            <w:r w:rsidRPr="00EC2D97">
              <w:t>Initial value set to 0. This value is incremented by one each time the p-persistent algorithm determines that a transmission shall not occur.</w:t>
            </w:r>
          </w:p>
        </w:tc>
        <w:tc>
          <w:tcPr>
            <w:tcW w:w="1192" w:type="dxa"/>
          </w:tcPr>
          <w:p w14:paraId="478BD36F" w14:textId="77777777" w:rsidR="00947DD7" w:rsidRPr="00EC2D97" w:rsidRDefault="00947DD7" w:rsidP="008D23D4">
            <w:pPr>
              <w:pStyle w:val="Tabletext"/>
              <w:jc w:val="center"/>
            </w:pPr>
            <w:r w:rsidRPr="00EC2D97">
              <w:t>0</w:t>
            </w:r>
          </w:p>
        </w:tc>
        <w:tc>
          <w:tcPr>
            <w:tcW w:w="1233" w:type="dxa"/>
          </w:tcPr>
          <w:p w14:paraId="5A3B1347" w14:textId="77777777" w:rsidR="00947DD7" w:rsidRPr="00EC2D97" w:rsidRDefault="00947DD7" w:rsidP="008D23D4">
            <w:pPr>
              <w:pStyle w:val="Tabletext"/>
              <w:jc w:val="center"/>
            </w:pPr>
            <w:r w:rsidRPr="00EC2D97">
              <w:t>2</w:t>
            </w:r>
            <w:ins w:id="931" w:author="USA" w:date="2024-08-01T08:54:00Z" w16du:dateUtc="2024-08-01T12:54:00Z">
              <w:r w:rsidRPr="00EC2D97">
                <w:t>3</w:t>
              </w:r>
            </w:ins>
            <w:del w:id="932" w:author="USA" w:date="2024-08-01T08:54:00Z" w16du:dateUtc="2024-08-01T12:54:00Z">
              <w:r w:rsidRPr="00EC2D97" w:rsidDel="00C35BB7">
                <w:delText>2</w:delText>
              </w:r>
            </w:del>
            <w:r w:rsidRPr="00EC2D97">
              <w:t>4</w:t>
            </w:r>
          </w:p>
        </w:tc>
      </w:tr>
      <w:tr w:rsidR="00947DD7" w:rsidRPr="00EC2D97" w14:paraId="26A8E928" w14:textId="77777777" w:rsidTr="008D23D4">
        <w:tc>
          <w:tcPr>
            <w:tcW w:w="972" w:type="dxa"/>
          </w:tcPr>
          <w:p w14:paraId="133F7A08" w14:textId="77777777" w:rsidR="00947DD7" w:rsidRPr="00EC2D97" w:rsidRDefault="00947DD7" w:rsidP="008D23D4">
            <w:pPr>
              <w:pStyle w:val="Tabletext"/>
              <w:jc w:val="center"/>
            </w:pPr>
            <w:r w:rsidRPr="00EC2D97">
              <w:t>RTPI</w:t>
            </w:r>
          </w:p>
        </w:tc>
        <w:tc>
          <w:tcPr>
            <w:tcW w:w="1710" w:type="dxa"/>
          </w:tcPr>
          <w:p w14:paraId="05395070" w14:textId="77777777" w:rsidR="00947DD7" w:rsidRPr="00EC2D97" w:rsidRDefault="00947DD7" w:rsidP="008D23D4">
            <w:pPr>
              <w:pStyle w:val="Tabletext"/>
            </w:pPr>
            <w:r w:rsidRPr="00EC2D97">
              <w:t>Probability Increment</w:t>
            </w:r>
          </w:p>
        </w:tc>
        <w:tc>
          <w:tcPr>
            <w:tcW w:w="4748" w:type="dxa"/>
          </w:tcPr>
          <w:p w14:paraId="02CF8FC4" w14:textId="77777777" w:rsidR="00947DD7" w:rsidRPr="00EC2D97" w:rsidRDefault="00947DD7" w:rsidP="008D23D4">
            <w:pPr>
              <w:pStyle w:val="Tabletext"/>
            </w:pPr>
            <w:r w:rsidRPr="00EC2D97">
              <w:t xml:space="preserve">Each time the algorithm determines that transmission should not occur, LME.RTP2 should be incremented with LME.RTPI. LME.RTPI shall be equal </w:t>
            </w:r>
            <w:proofErr w:type="gramStart"/>
            <w:r w:rsidRPr="00EC2D97">
              <w:t>to(</w:t>
            </w:r>
            <w:proofErr w:type="gramEnd"/>
            <w:r w:rsidRPr="00EC2D97">
              <w:t>100 − LME.RTP2)/LME.RTCSC.</w:t>
            </w:r>
          </w:p>
        </w:tc>
        <w:tc>
          <w:tcPr>
            <w:tcW w:w="1192" w:type="dxa"/>
          </w:tcPr>
          <w:p w14:paraId="6FCAF2B8" w14:textId="77777777" w:rsidR="00947DD7" w:rsidRPr="00EC2D97" w:rsidRDefault="00947DD7" w:rsidP="008D23D4">
            <w:pPr>
              <w:pStyle w:val="Tabletext"/>
              <w:jc w:val="center"/>
            </w:pPr>
            <w:r w:rsidRPr="00EC2D97">
              <w:t>1</w:t>
            </w:r>
          </w:p>
        </w:tc>
        <w:tc>
          <w:tcPr>
            <w:tcW w:w="1233" w:type="dxa"/>
          </w:tcPr>
          <w:p w14:paraId="57CE769A" w14:textId="77777777" w:rsidR="00947DD7" w:rsidRPr="00EC2D97" w:rsidRDefault="00947DD7" w:rsidP="008D23D4">
            <w:pPr>
              <w:pStyle w:val="Tabletext"/>
              <w:jc w:val="center"/>
            </w:pPr>
            <w:r w:rsidRPr="00EC2D97">
              <w:t>1</w:t>
            </w:r>
            <w:ins w:id="933" w:author="USA" w:date="2024-08-01T08:54:00Z" w16du:dateUtc="2024-08-01T12:54:00Z">
              <w:r w:rsidRPr="00EC2D97">
                <w:t>2</w:t>
              </w:r>
            </w:ins>
            <w:del w:id="934" w:author="USA" w:date="2024-08-01T08:54:00Z" w16du:dateUtc="2024-08-01T12:54:00Z">
              <w:r w:rsidRPr="00EC2D97" w:rsidDel="00C35BB7">
                <w:delText>6</w:delText>
              </w:r>
            </w:del>
          </w:p>
        </w:tc>
      </w:tr>
    </w:tbl>
    <w:p w14:paraId="39057CFF" w14:textId="77777777" w:rsidR="00947DD7" w:rsidRPr="00EC2D97" w:rsidRDefault="00947DD7" w:rsidP="00864804">
      <w:pPr>
        <w:pStyle w:val="Tablefin"/>
      </w:pPr>
    </w:p>
    <w:p w14:paraId="229917D5" w14:textId="594B0A7C" w:rsidR="00947DD7" w:rsidRPr="00EC2D97" w:rsidRDefault="00CE7705" w:rsidP="00864804">
      <w:pPr>
        <w:pStyle w:val="Heading4"/>
        <w:rPr>
          <w:rFonts w:eastAsia="Calibri"/>
          <w:lang w:eastAsia="en-GB"/>
        </w:rPr>
      </w:pPr>
      <w:ins w:id="935" w:author="USA new" w:date="2025-07-22T11:44:00Z" w16du:dateUtc="2025-07-22T15:44:00Z">
        <w:r w:rsidRPr="00CE7705">
          <w:rPr>
            <w:highlight w:val="cyan"/>
          </w:rPr>
          <w:t>A3-</w:t>
        </w:r>
      </w:ins>
      <w:r w:rsidR="00947DD7" w:rsidRPr="00EC2D97">
        <w:rPr>
          <w:rFonts w:eastAsia="Calibri"/>
          <w:lang w:eastAsia="en-GB"/>
        </w:rPr>
        <w:t>4.5.7.6</w:t>
      </w:r>
      <w:r w:rsidR="00947DD7" w:rsidRPr="00EC2D97">
        <w:rPr>
          <w:rFonts w:eastAsia="Calibri"/>
          <w:lang w:eastAsia="en-GB"/>
        </w:rPr>
        <w:tab/>
        <w:t>Network access and entry of a new data stream</w:t>
      </w:r>
    </w:p>
    <w:p w14:paraId="66340E02" w14:textId="2F17E77B" w:rsidR="00947DD7" w:rsidRPr="00EC2D97" w:rsidRDefault="00947DD7" w:rsidP="00864804">
      <w:r w:rsidRPr="00EC2D97">
        <w:t xml:space="preserve">At power on, a station should monitor the TDMA channels for one (1) minute to determine channel activity, other participating member IDs, current slot assignments and reported positions of other users, and possible existence of base stations, as shown in Figure </w:t>
      </w:r>
      <w:ins w:id="936" w:author="USA new" w:date="2025-07-22T11:44:00Z" w16du:dateUtc="2025-07-22T15:44:00Z">
        <w:r w:rsidR="00CE7705" w:rsidRPr="00CE7705">
          <w:rPr>
            <w:highlight w:val="cyan"/>
          </w:rPr>
          <w:t>A3-4</w:t>
        </w:r>
      </w:ins>
      <w:del w:id="937" w:author="USA new" w:date="2025-07-22T11:44:00Z" w16du:dateUtc="2025-07-22T15:44:00Z">
        <w:r w:rsidRPr="00CE7705" w:rsidDel="00CE7705">
          <w:rPr>
            <w:highlight w:val="cyan"/>
          </w:rPr>
          <w:delText>1</w:delText>
        </w:r>
      </w:del>
      <w:ins w:id="938" w:author="USA" w:date="2024-08-05T15:39:00Z" w16du:dateUtc="2024-08-05T19:39:00Z">
        <w:del w:id="939" w:author="USA new" w:date="2025-07-22T11:44:00Z" w16du:dateUtc="2025-07-22T15:44:00Z">
          <w:r w:rsidRPr="00CE7705" w:rsidDel="00CE7705">
            <w:rPr>
              <w:highlight w:val="cyan"/>
            </w:rPr>
            <w:delText>8</w:delText>
          </w:r>
        </w:del>
      </w:ins>
      <w:del w:id="940" w:author="USA" w:date="2024-08-05T15:39:00Z" w16du:dateUtc="2024-08-05T19:39:00Z">
        <w:r w:rsidRPr="00EC2D97" w:rsidDel="009811E0">
          <w:delText>7</w:delText>
        </w:r>
      </w:del>
      <w:r w:rsidRPr="00EC2D97">
        <w:t>. During this time, a dynamic directory of all members operating in the system should be established. A frame map should be constructed, which reflects TDMA channel activity. After one (1) minute has elapsed, the station may be available to transmit ASM messages according to its own schedule.</w:t>
      </w:r>
    </w:p>
    <w:p w14:paraId="760A5570" w14:textId="33258EBA" w:rsidR="00947DD7" w:rsidRPr="00EC2D97" w:rsidRDefault="00947DD7" w:rsidP="00864804">
      <w:pPr>
        <w:pStyle w:val="FigureNo"/>
      </w:pPr>
      <w:bookmarkStart w:id="941" w:name="_Toc35546201"/>
      <w:r w:rsidRPr="00EC2D97">
        <w:t xml:space="preserve">Figure </w:t>
      </w:r>
      <w:ins w:id="942" w:author="USA new" w:date="2025-07-22T11:44:00Z" w16du:dateUtc="2025-07-22T15:44:00Z">
        <w:r w:rsidR="00CE7705" w:rsidRPr="00CE7705">
          <w:rPr>
            <w:highlight w:val="cyan"/>
          </w:rPr>
          <w:t>A3-4</w:t>
        </w:r>
      </w:ins>
      <w:del w:id="943" w:author="USA new" w:date="2025-07-22T11:44:00Z" w16du:dateUtc="2025-07-22T15:44:00Z">
        <w:r w:rsidRPr="00CE7705" w:rsidDel="00CE7705">
          <w:rPr>
            <w:highlight w:val="cyan"/>
          </w:rPr>
          <w:delText>1</w:delText>
        </w:r>
      </w:del>
      <w:ins w:id="944" w:author="USA" w:date="2024-08-05T14:41:00Z" w16du:dateUtc="2024-08-05T18:41:00Z">
        <w:del w:id="945" w:author="USA new" w:date="2025-07-22T11:44:00Z" w16du:dateUtc="2025-07-22T15:44:00Z">
          <w:r w:rsidRPr="00CE7705" w:rsidDel="00CE7705">
            <w:rPr>
              <w:highlight w:val="cyan"/>
            </w:rPr>
            <w:delText>8</w:delText>
          </w:r>
        </w:del>
      </w:ins>
      <w:del w:id="946" w:author="USA new" w:date="2025-07-22T11:44:00Z" w16du:dateUtc="2025-07-22T15:44:00Z">
        <w:r w:rsidRPr="00EC2D97" w:rsidDel="00CE7705">
          <w:delText>7</w:delText>
        </w:r>
      </w:del>
      <w:r w:rsidRPr="00EC2D97">
        <w:t xml:space="preserve"> </w:t>
      </w:r>
    </w:p>
    <w:p w14:paraId="057CAD6A" w14:textId="4340113F" w:rsidR="00947DD7" w:rsidRPr="00EC2D97" w:rsidRDefault="00947DD7" w:rsidP="00864804">
      <w:pPr>
        <w:pStyle w:val="Figuretitle"/>
      </w:pPr>
      <w:r w:rsidRPr="00EC2D97">
        <w:t xml:space="preserve">Network access for </w:t>
      </w:r>
      <w:bookmarkStart w:id="947" w:name="_Hlk74298144"/>
      <w:r w:rsidRPr="00EC2D97">
        <w:t xml:space="preserve">multiple incremental time division multiple access </w:t>
      </w:r>
      <w:bookmarkEnd w:id="947"/>
      <w:r w:rsidRPr="00EC2D97">
        <w:br/>
        <w:t xml:space="preserve">and </w:t>
      </w:r>
      <w:bookmarkStart w:id="948" w:name="_Hlk74298114"/>
      <w:proofErr w:type="gramStart"/>
      <w:r w:rsidRPr="00EC2D97">
        <w:t>random access</w:t>
      </w:r>
      <w:proofErr w:type="gramEnd"/>
      <w:r w:rsidRPr="00EC2D97">
        <w:t xml:space="preserve"> time division multiple access</w:t>
      </w:r>
      <w:bookmarkEnd w:id="941"/>
      <w:bookmarkEnd w:id="948"/>
    </w:p>
    <w:p w14:paraId="1B157B93" w14:textId="335CCDCB" w:rsidR="00947DD7" w:rsidRPr="00EC2D97" w:rsidRDefault="00947DD7" w:rsidP="00864804">
      <w:pPr>
        <w:pStyle w:val="Figure"/>
        <w:rPr>
          <w:noProof w:val="0"/>
        </w:rPr>
      </w:pPr>
      <w:r w:rsidRPr="00EC2D97">
        <w:drawing>
          <wp:inline distT="0" distB="0" distL="0" distR="0" wp14:anchorId="5CC4664C" wp14:editId="75954EE4">
            <wp:extent cx="1609347" cy="2990094"/>
            <wp:effectExtent l="0" t="0" r="0" b="127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09347" cy="2990094"/>
                    </a:xfrm>
                    <a:prstGeom prst="rect">
                      <a:avLst/>
                    </a:prstGeom>
                  </pic:spPr>
                </pic:pic>
              </a:graphicData>
            </a:graphic>
          </wp:inline>
        </w:drawing>
      </w:r>
    </w:p>
    <w:p w14:paraId="2232757E" w14:textId="7665A64A" w:rsidR="00947DD7" w:rsidRPr="00EC2D97" w:rsidRDefault="00CE7705" w:rsidP="00864804">
      <w:pPr>
        <w:pStyle w:val="Heading4"/>
      </w:pPr>
      <w:ins w:id="949" w:author="USA new" w:date="2025-07-22T11:45:00Z" w16du:dateUtc="2025-07-22T15:45:00Z">
        <w:r w:rsidRPr="00CE7705">
          <w:rPr>
            <w:highlight w:val="cyan"/>
          </w:rPr>
          <w:t>A3-</w:t>
        </w:r>
      </w:ins>
      <w:r w:rsidR="00947DD7" w:rsidRPr="00EC2D97">
        <w:t>4.5.7.7</w:t>
      </w:r>
      <w:r w:rsidR="00947DD7" w:rsidRPr="00EC2D97">
        <w:tab/>
        <w:t>Random access time division multiple access channel access</w:t>
      </w:r>
    </w:p>
    <w:p w14:paraId="04D23A5E" w14:textId="77777777" w:rsidR="00947DD7" w:rsidRPr="00EC2D97" w:rsidRDefault="00947DD7" w:rsidP="00864804">
      <w:r w:rsidRPr="00EC2D97">
        <w:t>When the ASM station needs to transmit a single ASM message which is not repeated periodically, it should use RATDMA access.</w:t>
      </w:r>
    </w:p>
    <w:p w14:paraId="1015E897" w14:textId="1D79619E" w:rsidR="00947DD7" w:rsidRPr="00EC2D97" w:rsidRDefault="00CE7705" w:rsidP="00864804">
      <w:pPr>
        <w:pStyle w:val="Heading4"/>
      </w:pPr>
      <w:ins w:id="950" w:author="USA new" w:date="2025-07-22T11:45:00Z" w16du:dateUtc="2025-07-22T15:45:00Z">
        <w:r w:rsidRPr="00CE7705">
          <w:rPr>
            <w:highlight w:val="cyan"/>
          </w:rPr>
          <w:lastRenderedPageBreak/>
          <w:t>A3-</w:t>
        </w:r>
      </w:ins>
      <w:r w:rsidR="00947DD7" w:rsidRPr="00EC2D97">
        <w:t>4.5.7.8</w:t>
      </w:r>
      <w:r w:rsidR="00947DD7" w:rsidRPr="00EC2D97">
        <w:tab/>
        <w:t>Multiple incremental time division multiple access channel access</w:t>
      </w:r>
    </w:p>
    <w:p w14:paraId="3388A46D" w14:textId="77777777" w:rsidR="00947DD7" w:rsidRPr="00EC2D97" w:rsidRDefault="00947DD7" w:rsidP="00864804">
      <w:r w:rsidRPr="00EC2D97">
        <w:t>When the ASM station needs to transmit a block of ASM messages, or if it needs to transmit ASM message periodically, it should use MITDMA access.</w:t>
      </w:r>
    </w:p>
    <w:p w14:paraId="1C18AC96" w14:textId="43EFC692" w:rsidR="00947DD7" w:rsidRPr="00EC2D97" w:rsidRDefault="00CE7705" w:rsidP="00864804">
      <w:pPr>
        <w:pStyle w:val="Heading3"/>
      </w:pPr>
      <w:bookmarkStart w:id="951" w:name="_Toc35545330"/>
      <w:ins w:id="952" w:author="USA new" w:date="2025-07-22T11:45:00Z" w16du:dateUtc="2025-07-22T15:45:00Z">
        <w:r w:rsidRPr="00CE7705">
          <w:rPr>
            <w:highlight w:val="cyan"/>
          </w:rPr>
          <w:t>A3-</w:t>
        </w:r>
      </w:ins>
      <w:r w:rsidR="00947DD7" w:rsidRPr="00EC2D97">
        <w:t>4.5.8</w:t>
      </w:r>
      <w:r w:rsidR="00947DD7" w:rsidRPr="00EC2D97">
        <w:tab/>
        <w:t>Message structure</w:t>
      </w:r>
      <w:bookmarkEnd w:id="951"/>
    </w:p>
    <w:p w14:paraId="79A1B8CD" w14:textId="3860225C" w:rsidR="00947DD7" w:rsidRPr="00EC2D97" w:rsidRDefault="00947DD7" w:rsidP="00864804">
      <w:r w:rsidRPr="00EC2D97">
        <w:t xml:space="preserve">The messages should have the following structure shown in Figure </w:t>
      </w:r>
      <w:ins w:id="953" w:author="USA new" w:date="2025-07-22T11:45:00Z" w16du:dateUtc="2025-07-22T15:45:00Z">
        <w:r w:rsidR="00CE7705" w:rsidRPr="00CE7705">
          <w:rPr>
            <w:highlight w:val="cyan"/>
          </w:rPr>
          <w:t>A3-5</w:t>
        </w:r>
      </w:ins>
      <w:del w:id="954" w:author="USA new" w:date="2025-07-22T11:45:00Z" w16du:dateUtc="2025-07-22T15:45:00Z">
        <w:r w:rsidRPr="00CE7705" w:rsidDel="00CE7705">
          <w:rPr>
            <w:highlight w:val="cyan"/>
          </w:rPr>
          <w:delText>1</w:delText>
        </w:r>
      </w:del>
      <w:ins w:id="955" w:author="USA" w:date="2024-08-05T15:40:00Z" w16du:dateUtc="2024-08-05T19:40:00Z">
        <w:del w:id="956" w:author="USA new" w:date="2025-07-22T11:45:00Z" w16du:dateUtc="2025-07-22T15:45:00Z">
          <w:r w:rsidRPr="00CE7705" w:rsidDel="00CE7705">
            <w:rPr>
              <w:highlight w:val="cyan"/>
            </w:rPr>
            <w:delText>9</w:delText>
          </w:r>
        </w:del>
      </w:ins>
      <w:del w:id="957" w:author="USA" w:date="2024-08-05T15:40:00Z" w16du:dateUtc="2024-08-05T19:40:00Z">
        <w:r w:rsidRPr="00EC2D97" w:rsidDel="009811E0">
          <w:delText>8</w:delText>
        </w:r>
      </w:del>
      <w:r w:rsidRPr="00EC2D97">
        <w:t xml:space="preserve"> inside the data portion of a data packet.</w:t>
      </w:r>
    </w:p>
    <w:p w14:paraId="4C3B8729" w14:textId="56E51FCB" w:rsidR="00947DD7" w:rsidRPr="00EC2D97" w:rsidRDefault="00947DD7" w:rsidP="00864804">
      <w:pPr>
        <w:pStyle w:val="FigureNo"/>
      </w:pPr>
      <w:bookmarkStart w:id="958" w:name="_Toc35546202"/>
      <w:r w:rsidRPr="00EC2D97">
        <w:t xml:space="preserve">Figure </w:t>
      </w:r>
      <w:ins w:id="959" w:author="USA new" w:date="2025-07-22T11:45:00Z" w16du:dateUtc="2025-07-22T15:45:00Z">
        <w:r w:rsidR="00CE7705" w:rsidRPr="00CE7705">
          <w:rPr>
            <w:highlight w:val="cyan"/>
          </w:rPr>
          <w:t>A3-5</w:t>
        </w:r>
      </w:ins>
      <w:del w:id="960" w:author="USA new" w:date="2025-07-22T11:45:00Z" w16du:dateUtc="2025-07-22T15:45:00Z">
        <w:r w:rsidRPr="00CE7705" w:rsidDel="00CE7705">
          <w:rPr>
            <w:highlight w:val="cyan"/>
          </w:rPr>
          <w:delText>1</w:delText>
        </w:r>
      </w:del>
      <w:ins w:id="961" w:author="USA" w:date="2024-08-05T14:41:00Z" w16du:dateUtc="2024-08-05T18:41:00Z">
        <w:del w:id="962" w:author="USA new" w:date="2025-07-22T11:45:00Z" w16du:dateUtc="2025-07-22T15:45:00Z">
          <w:r w:rsidRPr="00CE7705" w:rsidDel="00CE7705">
            <w:rPr>
              <w:highlight w:val="cyan"/>
            </w:rPr>
            <w:delText>9</w:delText>
          </w:r>
        </w:del>
      </w:ins>
      <w:del w:id="963" w:author="USA" w:date="2024-08-05T14:41:00Z" w16du:dateUtc="2024-08-05T18:41:00Z">
        <w:r w:rsidRPr="00EC2D97" w:rsidDel="00751026">
          <w:delText>8</w:delText>
        </w:r>
      </w:del>
    </w:p>
    <w:p w14:paraId="22BCFEF2" w14:textId="135392D3" w:rsidR="00947DD7" w:rsidRPr="00EC2D97" w:rsidRDefault="00947DD7" w:rsidP="00864804">
      <w:pPr>
        <w:pStyle w:val="Figuretitle"/>
      </w:pPr>
      <w:r w:rsidRPr="00EC2D97">
        <w:t>Message structure</w:t>
      </w:r>
      <w:bookmarkEnd w:id="958"/>
    </w:p>
    <w:p w14:paraId="478D5597" w14:textId="74890B52" w:rsidR="00947DD7" w:rsidRPr="00EC2D97" w:rsidRDefault="00947DD7" w:rsidP="00864804">
      <w:pPr>
        <w:pStyle w:val="Figure"/>
        <w:rPr>
          <w:noProof w:val="0"/>
          <w:lang w:eastAsia="ja-JP"/>
        </w:rPr>
      </w:pPr>
      <w:r w:rsidRPr="00EC2D97">
        <w:rPr>
          <w:lang w:eastAsia="ja-JP"/>
        </w:rPr>
        <w:drawing>
          <wp:inline distT="0" distB="0" distL="0" distR="0" wp14:anchorId="7C00867F" wp14:editId="3B34B823">
            <wp:extent cx="5800356" cy="2063500"/>
            <wp:effectExtent l="0" t="0" r="0" b="0"/>
            <wp:docPr id="20" name="Picture 2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00356" cy="2063500"/>
                    </a:xfrm>
                    <a:prstGeom prst="rect">
                      <a:avLst/>
                    </a:prstGeom>
                  </pic:spPr>
                </pic:pic>
              </a:graphicData>
            </a:graphic>
          </wp:inline>
        </w:drawing>
      </w:r>
    </w:p>
    <w:p w14:paraId="14196D3B" w14:textId="77777777" w:rsidR="00947DD7" w:rsidRPr="00EC2D97" w:rsidRDefault="00947DD7" w:rsidP="00864804">
      <w:r w:rsidRPr="00EC2D97">
        <w:t>Each message is described using a table with parameter fields listed from top to bottom. Each parameter field is defined with the most significant bit first.</w:t>
      </w:r>
    </w:p>
    <w:p w14:paraId="2E802F13" w14:textId="77777777" w:rsidR="00947DD7" w:rsidRPr="00EC2D97" w:rsidRDefault="00947DD7" w:rsidP="00864804">
      <w:r w:rsidRPr="00EC2D97">
        <w:t>Parameter fields containing sub-fields (e.g. communication state) are defined in separate tables with sub-fields listed top to bottom, with the most significant bit first within each sub-field.</w:t>
      </w:r>
    </w:p>
    <w:p w14:paraId="069AC00D" w14:textId="019C4AC6" w:rsidR="00947DD7" w:rsidRPr="00EC2D97" w:rsidRDefault="00CE7705" w:rsidP="00864804">
      <w:pPr>
        <w:pStyle w:val="Heading4"/>
      </w:pPr>
      <w:ins w:id="964" w:author="USA new" w:date="2025-07-22T11:46:00Z" w16du:dateUtc="2025-07-22T15:46:00Z">
        <w:r w:rsidRPr="00CE7705">
          <w:rPr>
            <w:highlight w:val="cyan"/>
          </w:rPr>
          <w:t>A3-</w:t>
        </w:r>
      </w:ins>
      <w:r w:rsidR="00947DD7" w:rsidRPr="00EC2D97">
        <w:t>4.5.8.1</w:t>
      </w:r>
      <w:r w:rsidR="00947DD7" w:rsidRPr="00EC2D97">
        <w:tab/>
        <w:t>Message identification</w:t>
      </w:r>
    </w:p>
    <w:p w14:paraId="79C66585" w14:textId="77777777" w:rsidR="00947DD7" w:rsidRPr="00EC2D97" w:rsidRDefault="00947DD7" w:rsidP="00864804">
      <w:r w:rsidRPr="00EC2D97">
        <w:t>The message ID should be 4 bits long and should have a range of 0-15. The message ID should identify the message type.</w:t>
      </w:r>
    </w:p>
    <w:p w14:paraId="4B31A55D" w14:textId="001EE013" w:rsidR="00947DD7" w:rsidRPr="00EC2D97" w:rsidRDefault="00CE7705" w:rsidP="00864804">
      <w:pPr>
        <w:pStyle w:val="Heading4"/>
      </w:pPr>
      <w:ins w:id="965" w:author="USA new" w:date="2025-07-22T11:46:00Z" w16du:dateUtc="2025-07-22T15:46:00Z">
        <w:r w:rsidRPr="00CE7705">
          <w:rPr>
            <w:highlight w:val="cyan"/>
          </w:rPr>
          <w:t>A3-</w:t>
        </w:r>
      </w:ins>
      <w:r w:rsidR="00947DD7" w:rsidRPr="00EC2D97">
        <w:t>4.5.8.2</w:t>
      </w:r>
      <w:r w:rsidR="00947DD7" w:rsidRPr="00EC2D97">
        <w:tab/>
        <w:t>User identification</w:t>
      </w:r>
    </w:p>
    <w:p w14:paraId="4AA1B8FA" w14:textId="77777777" w:rsidR="00947DD7" w:rsidRPr="00EC2D97" w:rsidRDefault="00947DD7" w:rsidP="00864804">
      <w:r w:rsidRPr="00EC2D97">
        <w:t>The user ID should be a unique identifier and is 32 bits long. All ASM messages will contain the user identifier to identify the source of the transmission.</w:t>
      </w:r>
    </w:p>
    <w:p w14:paraId="394220A5" w14:textId="0EDAA543" w:rsidR="00947DD7" w:rsidRPr="00EC2D97" w:rsidRDefault="00CE7705" w:rsidP="00864804">
      <w:pPr>
        <w:pStyle w:val="Heading4"/>
      </w:pPr>
      <w:ins w:id="966" w:author="USA new" w:date="2025-07-22T11:46:00Z" w16du:dateUtc="2025-07-22T15:46:00Z">
        <w:r w:rsidRPr="00CE7705">
          <w:rPr>
            <w:highlight w:val="cyan"/>
          </w:rPr>
          <w:t>A3-</w:t>
        </w:r>
      </w:ins>
      <w:r w:rsidR="00947DD7" w:rsidRPr="00EC2D97">
        <w:t>4.5.8.3</w:t>
      </w:r>
      <w:r w:rsidR="00947DD7" w:rsidRPr="00EC2D97">
        <w:tab/>
        <w:t>Multiple incremental time division multiple access message structure</w:t>
      </w:r>
    </w:p>
    <w:p w14:paraId="38EB1AE8" w14:textId="70AA0558" w:rsidR="00947DD7" w:rsidRPr="00EC2D97" w:rsidRDefault="00947DD7" w:rsidP="00864804">
      <w:r w:rsidRPr="00EC2D97">
        <w:t xml:space="preserve">The MITDMA message structure is shown in Figure </w:t>
      </w:r>
      <w:ins w:id="967" w:author="USA new" w:date="2025-07-22T11:46:00Z" w16du:dateUtc="2025-07-22T15:46:00Z">
        <w:r w:rsidR="00CE7705" w:rsidRPr="00CE7705">
          <w:rPr>
            <w:highlight w:val="cyan"/>
          </w:rPr>
          <w:t>A3-6</w:t>
        </w:r>
      </w:ins>
      <w:ins w:id="968" w:author="USA" w:date="2024-08-05T15:40:00Z" w16du:dateUtc="2024-08-05T19:40:00Z">
        <w:del w:id="969" w:author="USA new" w:date="2025-07-22T11:46:00Z" w16du:dateUtc="2025-07-22T15:46:00Z">
          <w:r w:rsidRPr="00CE7705" w:rsidDel="00CE7705">
            <w:rPr>
              <w:highlight w:val="cyan"/>
            </w:rPr>
            <w:delText>20</w:delText>
          </w:r>
        </w:del>
      </w:ins>
      <w:del w:id="970" w:author="USA" w:date="2024-08-05T15:40:00Z" w16du:dateUtc="2024-08-05T19:40:00Z">
        <w:r w:rsidRPr="00EC2D97" w:rsidDel="009811E0">
          <w:delText>19</w:delText>
        </w:r>
      </w:del>
      <w:r w:rsidRPr="00EC2D97">
        <w:t>.</w:t>
      </w:r>
    </w:p>
    <w:p w14:paraId="2E73FC44" w14:textId="535862D8" w:rsidR="00947DD7" w:rsidRPr="00EC2D97" w:rsidRDefault="00947DD7" w:rsidP="00864804">
      <w:pPr>
        <w:pStyle w:val="FigureNo"/>
      </w:pPr>
      <w:bookmarkStart w:id="971" w:name="_Toc35546203"/>
      <w:r w:rsidRPr="00EC2D97">
        <w:lastRenderedPageBreak/>
        <w:t xml:space="preserve">Figure </w:t>
      </w:r>
      <w:ins w:id="972" w:author="USA new" w:date="2025-07-22T11:46:00Z" w16du:dateUtc="2025-07-22T15:46:00Z">
        <w:r w:rsidR="00CE7705" w:rsidRPr="00CE7705">
          <w:rPr>
            <w:highlight w:val="cyan"/>
          </w:rPr>
          <w:t>A3-</w:t>
        </w:r>
      </w:ins>
      <w:ins w:id="973" w:author="USA new" w:date="2025-07-22T11:55:00Z" w16du:dateUtc="2025-07-22T15:55:00Z">
        <w:r w:rsidR="00FF594A">
          <w:rPr>
            <w:highlight w:val="cyan"/>
          </w:rPr>
          <w:t>6</w:t>
        </w:r>
      </w:ins>
      <w:ins w:id="974" w:author="USA" w:date="2024-08-05T14:41:00Z" w16du:dateUtc="2024-08-05T18:41:00Z">
        <w:del w:id="975" w:author="USA new" w:date="2025-07-22T11:46:00Z" w16du:dateUtc="2025-07-22T15:46:00Z">
          <w:r w:rsidRPr="00CE7705" w:rsidDel="00CE7705">
            <w:rPr>
              <w:highlight w:val="cyan"/>
            </w:rPr>
            <w:delText>20</w:delText>
          </w:r>
        </w:del>
      </w:ins>
      <w:del w:id="976" w:author="USA" w:date="2024-08-05T14:41:00Z" w16du:dateUtc="2024-08-05T18:41:00Z">
        <w:r w:rsidRPr="00EC2D97" w:rsidDel="00751026">
          <w:delText>19</w:delText>
        </w:r>
      </w:del>
    </w:p>
    <w:p w14:paraId="32A18935" w14:textId="415C3672" w:rsidR="00947DD7" w:rsidRPr="00EC2D97" w:rsidRDefault="00947DD7" w:rsidP="00864804">
      <w:pPr>
        <w:pStyle w:val="Figuretitle"/>
      </w:pPr>
      <w:r w:rsidRPr="00EC2D97">
        <w:t>MITDMA message structure</w:t>
      </w:r>
      <w:bookmarkEnd w:id="971"/>
    </w:p>
    <w:p w14:paraId="7A197B2F" w14:textId="1C81095D" w:rsidR="00947DD7" w:rsidRPr="00EC2D97" w:rsidRDefault="00947DD7" w:rsidP="00864804">
      <w:pPr>
        <w:pStyle w:val="Figure"/>
        <w:rPr>
          <w:noProof w:val="0"/>
        </w:rPr>
      </w:pPr>
      <w:r w:rsidRPr="00EC2D97">
        <w:drawing>
          <wp:inline distT="0" distB="0" distL="0" distR="0" wp14:anchorId="7088F63F" wp14:editId="515BBF6E">
            <wp:extent cx="5175515" cy="2523749"/>
            <wp:effectExtent l="0" t="0" r="6350" b="0"/>
            <wp:docPr id="22"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175515" cy="2523749"/>
                    </a:xfrm>
                    <a:prstGeom prst="rect">
                      <a:avLst/>
                    </a:prstGeom>
                  </pic:spPr>
                </pic:pic>
              </a:graphicData>
            </a:graphic>
          </wp:inline>
        </w:drawing>
      </w:r>
    </w:p>
    <w:p w14:paraId="3E97BE79" w14:textId="4C5E5BA2" w:rsidR="00947DD7" w:rsidRPr="00EC2D97" w:rsidRDefault="00CE7705" w:rsidP="00864804">
      <w:pPr>
        <w:pStyle w:val="Heading4"/>
        <w:rPr>
          <w:rFonts w:eastAsia="Calibri"/>
          <w:lang w:eastAsia="en-GB"/>
        </w:rPr>
      </w:pPr>
      <w:bookmarkStart w:id="977" w:name="_Ref35588880"/>
      <w:ins w:id="978" w:author="USA new" w:date="2025-07-22T11:46:00Z" w16du:dateUtc="2025-07-22T15:46:00Z">
        <w:r w:rsidRPr="00CE7705">
          <w:rPr>
            <w:highlight w:val="cyan"/>
          </w:rPr>
          <w:t>A3-</w:t>
        </w:r>
      </w:ins>
      <w:r w:rsidR="00947DD7" w:rsidRPr="00EC2D97">
        <w:rPr>
          <w:rFonts w:eastAsia="Calibri"/>
          <w:lang w:eastAsia="en-GB"/>
        </w:rPr>
        <w:t>4.5.8.4</w:t>
      </w:r>
      <w:r w:rsidR="00947DD7" w:rsidRPr="00EC2D97">
        <w:rPr>
          <w:rFonts w:eastAsia="Calibri"/>
          <w:lang w:eastAsia="en-GB"/>
        </w:rPr>
        <w:tab/>
        <w:t>Multiple incremental time division multiple access communication state</w:t>
      </w:r>
      <w:bookmarkEnd w:id="977"/>
    </w:p>
    <w:p w14:paraId="5E73004C" w14:textId="77777777" w:rsidR="00947DD7" w:rsidRPr="00EC2D97" w:rsidRDefault="00947DD7" w:rsidP="00864804">
      <w:r w:rsidRPr="00EC2D97">
        <w:t>The communication state provides the information used by the slot allocation algorithm in the MITDMA concept.</w:t>
      </w:r>
    </w:p>
    <w:p w14:paraId="7CDF435D" w14:textId="5D399289" w:rsidR="00947DD7" w:rsidRPr="00EC2D97" w:rsidRDefault="00947DD7" w:rsidP="00864804">
      <w:r w:rsidRPr="00EC2D97">
        <w:t xml:space="preserve">The MITDMA communication state is structured as shown in Table </w:t>
      </w:r>
      <w:ins w:id="979" w:author="USA new" w:date="2025-07-22T11:47:00Z" w16du:dateUtc="2025-07-22T15:47:00Z">
        <w:r w:rsidR="00CE7705" w:rsidRPr="00CE7705">
          <w:rPr>
            <w:highlight w:val="cyan"/>
          </w:rPr>
          <w:t>A3-6</w:t>
        </w:r>
      </w:ins>
      <w:del w:id="980" w:author="USA new" w:date="2025-07-22T11:47:00Z" w16du:dateUtc="2025-07-22T15:47:00Z">
        <w:r w:rsidRPr="00CE7705" w:rsidDel="00CE7705">
          <w:rPr>
            <w:highlight w:val="cyan"/>
          </w:rPr>
          <w:delText>20</w:delText>
        </w:r>
      </w:del>
      <w:r w:rsidRPr="00EC2D97">
        <w:t>.</w:t>
      </w:r>
    </w:p>
    <w:p w14:paraId="1C284C3C" w14:textId="5D5A158A" w:rsidR="00947DD7" w:rsidRPr="00EC2D97" w:rsidRDefault="00947DD7" w:rsidP="00864804">
      <w:pPr>
        <w:pStyle w:val="TableNo"/>
        <w:keepLines/>
      </w:pPr>
      <w:bookmarkStart w:id="981" w:name="_Toc35546119"/>
      <w:r w:rsidRPr="00EC2D97">
        <w:t xml:space="preserve">Table </w:t>
      </w:r>
      <w:ins w:id="982" w:author="USA new" w:date="2025-07-22T11:47:00Z" w16du:dateUtc="2025-07-22T15:47:00Z">
        <w:r w:rsidR="00CE7705" w:rsidRPr="00CE7705">
          <w:rPr>
            <w:highlight w:val="cyan"/>
          </w:rPr>
          <w:t>A3-6</w:t>
        </w:r>
      </w:ins>
      <w:del w:id="983" w:author="USA new" w:date="2025-07-22T11:47:00Z" w16du:dateUtc="2025-07-22T15:47:00Z">
        <w:r w:rsidRPr="00CE7705" w:rsidDel="00CE7705">
          <w:rPr>
            <w:highlight w:val="cyan"/>
          </w:rPr>
          <w:delText>20</w:delText>
        </w:r>
      </w:del>
    </w:p>
    <w:p w14:paraId="5101609A" w14:textId="540715EC" w:rsidR="00947DD7" w:rsidRPr="00EC2D97" w:rsidRDefault="00947DD7" w:rsidP="00864804">
      <w:pPr>
        <w:pStyle w:val="Tabletitle"/>
      </w:pPr>
      <w:bookmarkStart w:id="984" w:name="_Hlk173162363"/>
      <w:r w:rsidRPr="00EC2D97">
        <w:t>Multiple incremental time division multiple access communication state parameters</w:t>
      </w:r>
      <w:bookmarkEnd w:id="981"/>
      <w:bookmarkEnd w:id="984"/>
    </w:p>
    <w:tbl>
      <w:tblPr>
        <w:tblStyle w:val="TableGrid"/>
        <w:tblW w:w="9639" w:type="dxa"/>
        <w:tblInd w:w="-5" w:type="dxa"/>
        <w:tblLook w:val="04A0" w:firstRow="1" w:lastRow="0" w:firstColumn="1" w:lastColumn="0" w:noHBand="0" w:noVBand="1"/>
      </w:tblPr>
      <w:tblGrid>
        <w:gridCol w:w="1261"/>
        <w:gridCol w:w="991"/>
        <w:gridCol w:w="4955"/>
        <w:gridCol w:w="1171"/>
        <w:gridCol w:w="1261"/>
      </w:tblGrid>
      <w:tr w:rsidR="00947DD7" w:rsidRPr="00EC2D97" w14:paraId="1C041BEF" w14:textId="77777777" w:rsidTr="008D23D4">
        <w:trPr>
          <w:tblHeader/>
        </w:trPr>
        <w:tc>
          <w:tcPr>
            <w:tcW w:w="1260" w:type="dxa"/>
            <w:vAlign w:val="center"/>
          </w:tcPr>
          <w:p w14:paraId="3CE3E6BC" w14:textId="77777777" w:rsidR="00947DD7" w:rsidRPr="00EC2D97" w:rsidRDefault="00947DD7" w:rsidP="008D23D4">
            <w:pPr>
              <w:pStyle w:val="Tablehead"/>
              <w:keepLines/>
              <w:rPr>
                <w:rFonts w:ascii="Times New Roman" w:hAnsi="Times New Roman"/>
              </w:rPr>
            </w:pPr>
            <w:r w:rsidRPr="00EC2D97">
              <w:rPr>
                <w:rFonts w:ascii="Times New Roman" w:hAnsi="Times New Roman"/>
              </w:rPr>
              <w:t>Parameter</w:t>
            </w:r>
          </w:p>
        </w:tc>
        <w:tc>
          <w:tcPr>
            <w:tcW w:w="990" w:type="dxa"/>
            <w:vAlign w:val="center"/>
          </w:tcPr>
          <w:p w14:paraId="0E179EA1" w14:textId="77777777" w:rsidR="00947DD7" w:rsidRPr="00EC2D97" w:rsidRDefault="00947DD7" w:rsidP="008D23D4">
            <w:pPr>
              <w:pStyle w:val="Tablehead"/>
              <w:keepLines/>
              <w:rPr>
                <w:rFonts w:ascii="Times New Roman" w:hAnsi="Times New Roman"/>
              </w:rPr>
            </w:pPr>
            <w:r w:rsidRPr="00EC2D97">
              <w:rPr>
                <w:rFonts w:ascii="Times New Roman" w:hAnsi="Times New Roman"/>
              </w:rPr>
              <w:t>Number of bits</w:t>
            </w:r>
          </w:p>
        </w:tc>
        <w:tc>
          <w:tcPr>
            <w:tcW w:w="4950" w:type="dxa"/>
            <w:vAlign w:val="center"/>
          </w:tcPr>
          <w:p w14:paraId="3B2D4248" w14:textId="77777777" w:rsidR="00947DD7" w:rsidRPr="00EC2D97" w:rsidRDefault="00947DD7" w:rsidP="008D23D4">
            <w:pPr>
              <w:pStyle w:val="Tablehead"/>
              <w:keepLines/>
              <w:rPr>
                <w:rFonts w:ascii="Times New Roman" w:hAnsi="Times New Roman"/>
              </w:rPr>
            </w:pPr>
            <w:r w:rsidRPr="00EC2D97">
              <w:rPr>
                <w:rFonts w:ascii="Times New Roman" w:hAnsi="Times New Roman"/>
              </w:rPr>
              <w:t>Description</w:t>
            </w:r>
          </w:p>
        </w:tc>
        <w:tc>
          <w:tcPr>
            <w:tcW w:w="1170" w:type="dxa"/>
            <w:vAlign w:val="center"/>
          </w:tcPr>
          <w:p w14:paraId="52549C0C" w14:textId="77777777" w:rsidR="00947DD7" w:rsidRPr="00EC2D97" w:rsidRDefault="00947DD7" w:rsidP="008D23D4">
            <w:pPr>
              <w:pStyle w:val="Tablehead"/>
              <w:keepLines/>
              <w:rPr>
                <w:rFonts w:ascii="Times New Roman" w:hAnsi="Times New Roman"/>
              </w:rPr>
            </w:pPr>
            <w:r w:rsidRPr="00EC2D97">
              <w:rPr>
                <w:rFonts w:ascii="Times New Roman" w:hAnsi="Times New Roman"/>
              </w:rPr>
              <w:t>Minimum</w:t>
            </w:r>
          </w:p>
        </w:tc>
        <w:tc>
          <w:tcPr>
            <w:tcW w:w="1260" w:type="dxa"/>
            <w:vAlign w:val="center"/>
          </w:tcPr>
          <w:p w14:paraId="12F354AD" w14:textId="77777777" w:rsidR="00947DD7" w:rsidRPr="00EC2D97" w:rsidRDefault="00947DD7" w:rsidP="008D23D4">
            <w:pPr>
              <w:pStyle w:val="Tablehead"/>
              <w:keepLines/>
              <w:rPr>
                <w:rFonts w:ascii="Times New Roman" w:hAnsi="Times New Roman"/>
              </w:rPr>
            </w:pPr>
            <w:r w:rsidRPr="00EC2D97">
              <w:rPr>
                <w:rFonts w:ascii="Times New Roman" w:hAnsi="Times New Roman"/>
              </w:rPr>
              <w:t>Maximum</w:t>
            </w:r>
          </w:p>
        </w:tc>
      </w:tr>
      <w:tr w:rsidR="00947DD7" w:rsidRPr="00EC2D97" w14:paraId="789D245A" w14:textId="77777777" w:rsidTr="008D23D4">
        <w:tc>
          <w:tcPr>
            <w:tcW w:w="1260" w:type="dxa"/>
          </w:tcPr>
          <w:p w14:paraId="64B0644F" w14:textId="77777777" w:rsidR="00947DD7" w:rsidRPr="00EC2D97" w:rsidRDefault="00947DD7" w:rsidP="008D23D4">
            <w:pPr>
              <w:pStyle w:val="Tabletext"/>
              <w:keepNext/>
              <w:keepLines/>
            </w:pPr>
            <w:r w:rsidRPr="00EC2D97">
              <w:t>Transmit block counter</w:t>
            </w:r>
          </w:p>
        </w:tc>
        <w:tc>
          <w:tcPr>
            <w:tcW w:w="990" w:type="dxa"/>
          </w:tcPr>
          <w:p w14:paraId="5E050549" w14:textId="77777777" w:rsidR="00947DD7" w:rsidRPr="00EC2D97" w:rsidRDefault="00947DD7" w:rsidP="008D23D4">
            <w:pPr>
              <w:pStyle w:val="Tabletext"/>
              <w:keepNext/>
              <w:keepLines/>
              <w:jc w:val="center"/>
            </w:pPr>
            <w:r w:rsidRPr="00EC2D97">
              <w:t>4</w:t>
            </w:r>
          </w:p>
        </w:tc>
        <w:tc>
          <w:tcPr>
            <w:tcW w:w="4950" w:type="dxa"/>
          </w:tcPr>
          <w:p w14:paraId="01A8B284" w14:textId="77777777" w:rsidR="00947DD7" w:rsidRPr="00EC2D97" w:rsidRDefault="00947DD7" w:rsidP="008D23D4">
            <w:pPr>
              <w:pStyle w:val="Tabletext"/>
              <w:keepNext/>
              <w:keepLines/>
            </w:pPr>
            <w:r w:rsidRPr="00EC2D97">
              <w:t>A decrementing counter used to indicate how many transmissions are left to transmit within the chain.</w:t>
            </w:r>
          </w:p>
          <w:p w14:paraId="3FD52222" w14:textId="77777777" w:rsidR="00947DD7" w:rsidRPr="00EC2D97" w:rsidRDefault="00947DD7" w:rsidP="008D23D4">
            <w:pPr>
              <w:pStyle w:val="Tabletext"/>
              <w:keepNext/>
              <w:keepLines/>
            </w:pPr>
            <w:r w:rsidRPr="00EC2D97">
              <w:t>A value of 1 indicates this is the last transmission within the chain.</w:t>
            </w:r>
          </w:p>
          <w:p w14:paraId="6E8B4452" w14:textId="77777777" w:rsidR="00947DD7" w:rsidRPr="00EC2D97" w:rsidRDefault="00947DD7" w:rsidP="008D23D4">
            <w:pPr>
              <w:pStyle w:val="Tabletext"/>
              <w:keepNext/>
              <w:keepLines/>
            </w:pPr>
            <w:r w:rsidRPr="00EC2D97">
              <w:t>A value of 0 indicates a recurring transmission.</w:t>
            </w:r>
          </w:p>
        </w:tc>
        <w:tc>
          <w:tcPr>
            <w:tcW w:w="1170" w:type="dxa"/>
          </w:tcPr>
          <w:p w14:paraId="6FC8FE83" w14:textId="77777777" w:rsidR="00947DD7" w:rsidRPr="00EC2D97" w:rsidRDefault="00947DD7" w:rsidP="008D23D4">
            <w:pPr>
              <w:pStyle w:val="Tabletext"/>
              <w:keepNext/>
              <w:keepLines/>
              <w:jc w:val="center"/>
            </w:pPr>
            <w:r w:rsidRPr="00EC2D97">
              <w:t>0</w:t>
            </w:r>
          </w:p>
        </w:tc>
        <w:tc>
          <w:tcPr>
            <w:tcW w:w="1260" w:type="dxa"/>
          </w:tcPr>
          <w:p w14:paraId="0CD8EA31" w14:textId="77777777" w:rsidR="00947DD7" w:rsidRPr="00EC2D97" w:rsidRDefault="00947DD7" w:rsidP="008D23D4">
            <w:pPr>
              <w:pStyle w:val="Tabletext"/>
              <w:keepNext/>
              <w:keepLines/>
              <w:jc w:val="center"/>
            </w:pPr>
            <w:r w:rsidRPr="00EC2D97">
              <w:t>15</w:t>
            </w:r>
          </w:p>
        </w:tc>
      </w:tr>
      <w:tr w:rsidR="00947DD7" w:rsidRPr="00EC2D97" w14:paraId="1EAC5FC4" w14:textId="77777777" w:rsidTr="008D23D4">
        <w:tc>
          <w:tcPr>
            <w:tcW w:w="1260" w:type="dxa"/>
          </w:tcPr>
          <w:p w14:paraId="3F8886A2" w14:textId="77777777" w:rsidR="00947DD7" w:rsidRPr="00EC2D97" w:rsidRDefault="00947DD7" w:rsidP="008D23D4">
            <w:pPr>
              <w:pStyle w:val="Tabletext"/>
              <w:keepNext/>
              <w:keepLines/>
            </w:pPr>
            <w:r w:rsidRPr="00EC2D97">
              <w:t>Block Identifier</w:t>
            </w:r>
          </w:p>
        </w:tc>
        <w:tc>
          <w:tcPr>
            <w:tcW w:w="990" w:type="dxa"/>
          </w:tcPr>
          <w:p w14:paraId="73A1CB17" w14:textId="77777777" w:rsidR="00947DD7" w:rsidRPr="00EC2D97" w:rsidRDefault="00947DD7" w:rsidP="008D23D4">
            <w:pPr>
              <w:pStyle w:val="Tabletext"/>
              <w:keepNext/>
              <w:keepLines/>
              <w:jc w:val="center"/>
            </w:pPr>
            <w:r w:rsidRPr="00EC2D97">
              <w:t>4</w:t>
            </w:r>
          </w:p>
        </w:tc>
        <w:tc>
          <w:tcPr>
            <w:tcW w:w="4950" w:type="dxa"/>
          </w:tcPr>
          <w:p w14:paraId="20F9342F" w14:textId="77777777" w:rsidR="00947DD7" w:rsidRPr="00EC2D97" w:rsidRDefault="00947DD7" w:rsidP="008D23D4">
            <w:pPr>
              <w:pStyle w:val="Tabletext"/>
              <w:keepNext/>
              <w:keepLines/>
              <w:rPr>
                <w:ins w:id="985" w:author="USA" w:date="2023-02-13T15:05:00Z"/>
              </w:rPr>
            </w:pPr>
            <w:ins w:id="986" w:author="USA" w:date="2023-02-13T15:05:00Z">
              <w:r w:rsidRPr="00EC2D97">
                <w:t>An increasing counter used to identify the block of data within the transmit chain uniquely.</w:t>
              </w:r>
            </w:ins>
            <w:del w:id="987" w:author="USA" w:date="2023-02-13T15:05:00Z">
              <w:r w:rsidRPr="00EC2D97" w:rsidDel="00AA7BB7">
                <w:delText>This identifier uniquely identifies the block of data within the transmit chain</w:delText>
              </w:r>
            </w:del>
            <w:del w:id="988" w:author="2092 Editor" w:date="2024-11-22T03:39:00Z" w16du:dateUtc="2024-11-22T08:39:00Z">
              <w:r w:rsidRPr="00EC2D97" w:rsidDel="00D26338">
                <w:delText>.</w:delText>
              </w:r>
            </w:del>
            <w:r w:rsidRPr="00EC2D97">
              <w:t xml:space="preserve"> This identifier also maps to the acknowledgment for addressed messages.</w:t>
            </w:r>
          </w:p>
          <w:p w14:paraId="1353A83F" w14:textId="77777777" w:rsidR="00947DD7" w:rsidRPr="00EC2D97" w:rsidRDefault="00947DD7" w:rsidP="008D23D4">
            <w:pPr>
              <w:pStyle w:val="Tabletext"/>
              <w:keepNext/>
              <w:keepLines/>
            </w:pPr>
            <w:ins w:id="989" w:author="USA" w:date="2023-02-13T15:05:00Z">
              <w:r w:rsidRPr="00EC2D97">
                <w:t>A value of 0 indicates this is the first transmission within the chain and corresponds to the bit 0 of the ACK mask.</w:t>
              </w:r>
            </w:ins>
          </w:p>
        </w:tc>
        <w:tc>
          <w:tcPr>
            <w:tcW w:w="1170" w:type="dxa"/>
          </w:tcPr>
          <w:p w14:paraId="0B6A4312" w14:textId="77777777" w:rsidR="00947DD7" w:rsidRPr="00EC2D97" w:rsidRDefault="00947DD7" w:rsidP="008D23D4">
            <w:pPr>
              <w:pStyle w:val="Tabletext"/>
              <w:keepNext/>
              <w:keepLines/>
              <w:jc w:val="center"/>
            </w:pPr>
            <w:r w:rsidRPr="00EC2D97">
              <w:t>0</w:t>
            </w:r>
          </w:p>
        </w:tc>
        <w:tc>
          <w:tcPr>
            <w:tcW w:w="1260" w:type="dxa"/>
          </w:tcPr>
          <w:p w14:paraId="069BB646" w14:textId="77777777" w:rsidR="00947DD7" w:rsidRPr="00EC2D97" w:rsidRDefault="00947DD7" w:rsidP="008D23D4">
            <w:pPr>
              <w:pStyle w:val="Tabletext"/>
              <w:keepNext/>
              <w:keepLines/>
              <w:jc w:val="center"/>
            </w:pPr>
            <w:r w:rsidRPr="00EC2D97">
              <w:t>1</w:t>
            </w:r>
            <w:ins w:id="990" w:author="USA" w:date="2023-02-13T15:05:00Z">
              <w:r w:rsidRPr="00EC2D97">
                <w:t>4</w:t>
              </w:r>
            </w:ins>
            <w:del w:id="991" w:author="USA" w:date="2023-02-13T15:05:00Z">
              <w:r w:rsidRPr="00EC2D97" w:rsidDel="00AA7BB7">
                <w:delText>5</w:delText>
              </w:r>
            </w:del>
          </w:p>
        </w:tc>
      </w:tr>
      <w:tr w:rsidR="00947DD7" w:rsidRPr="00EC2D97" w14:paraId="227F8A6A" w14:textId="77777777" w:rsidTr="008D23D4">
        <w:tc>
          <w:tcPr>
            <w:tcW w:w="1260" w:type="dxa"/>
          </w:tcPr>
          <w:p w14:paraId="55E2AEDB" w14:textId="77777777" w:rsidR="00947DD7" w:rsidRPr="00EC2D97" w:rsidRDefault="00947DD7" w:rsidP="008D23D4">
            <w:pPr>
              <w:pStyle w:val="Tabletext"/>
              <w:keepNext/>
              <w:keepLines/>
            </w:pPr>
            <w:r w:rsidRPr="00EC2D97">
              <w:t>Slot Increment 1</w:t>
            </w:r>
          </w:p>
        </w:tc>
        <w:tc>
          <w:tcPr>
            <w:tcW w:w="990" w:type="dxa"/>
          </w:tcPr>
          <w:p w14:paraId="745ADA6D" w14:textId="77777777" w:rsidR="00947DD7" w:rsidRPr="00C23480" w:rsidRDefault="00947DD7" w:rsidP="008D23D4">
            <w:pPr>
              <w:pStyle w:val="Tabletext"/>
              <w:keepNext/>
              <w:keepLines/>
              <w:jc w:val="center"/>
            </w:pPr>
            <w:r w:rsidRPr="00C23480">
              <w:t>8</w:t>
            </w:r>
          </w:p>
        </w:tc>
        <w:tc>
          <w:tcPr>
            <w:tcW w:w="4950" w:type="dxa"/>
          </w:tcPr>
          <w:p w14:paraId="5C7A83C1" w14:textId="77777777" w:rsidR="00947DD7" w:rsidRPr="00C23480" w:rsidRDefault="00947DD7" w:rsidP="008D23D4">
            <w:pPr>
              <w:pStyle w:val="Tabletext"/>
              <w:keepNext/>
              <w:keepLines/>
            </w:pPr>
            <w:r w:rsidRPr="00C23480">
              <w:t>Offset to the next slot to be used, referenced to the current transmission start slot.</w:t>
            </w:r>
          </w:p>
          <w:p w14:paraId="631D5C34" w14:textId="77777777" w:rsidR="00947DD7" w:rsidRPr="00C23480" w:rsidRDefault="00947DD7" w:rsidP="008D23D4">
            <w:pPr>
              <w:pStyle w:val="Tabletext"/>
              <w:keepNext/>
              <w:keepLines/>
            </w:pPr>
            <w:r w:rsidRPr="00C23480">
              <w:t xml:space="preserve">A value of 0 indicates no additional slot </w:t>
            </w:r>
            <w:ins w:id="992" w:author="Editor 2025" w:date="2025-05-01T07:02:00Z" w16du:dateUtc="2025-05-01T11:02:00Z">
              <w:r w:rsidRPr="00C23480">
                <w:rPr>
                  <w:spacing w:val="-4"/>
                </w:rPr>
                <w:t>reservations</w:t>
              </w:r>
            </w:ins>
            <w:del w:id="993" w:author="Editor 2025" w:date="2025-05-01T07:02:00Z" w16du:dateUtc="2025-05-01T11:02:00Z">
              <w:r w:rsidRPr="00C23480" w:rsidDel="00BB4628">
                <w:delText>allocations</w:delText>
              </w:r>
            </w:del>
            <w:r w:rsidRPr="00C23480">
              <w:t>.</w:t>
            </w:r>
          </w:p>
        </w:tc>
        <w:tc>
          <w:tcPr>
            <w:tcW w:w="1170" w:type="dxa"/>
          </w:tcPr>
          <w:p w14:paraId="78670F9A" w14:textId="77777777" w:rsidR="00947DD7" w:rsidRPr="00EC2D97" w:rsidRDefault="00947DD7" w:rsidP="008D23D4">
            <w:pPr>
              <w:pStyle w:val="Tabletext"/>
              <w:keepNext/>
              <w:keepLines/>
              <w:jc w:val="center"/>
            </w:pPr>
            <w:r w:rsidRPr="00EC2D97">
              <w:t>20</w:t>
            </w:r>
          </w:p>
        </w:tc>
        <w:tc>
          <w:tcPr>
            <w:tcW w:w="1260" w:type="dxa"/>
          </w:tcPr>
          <w:p w14:paraId="24CE898C" w14:textId="77777777" w:rsidR="00947DD7" w:rsidRPr="00EC2D97" w:rsidRDefault="00947DD7" w:rsidP="008D23D4">
            <w:pPr>
              <w:pStyle w:val="Tabletext"/>
              <w:keepNext/>
              <w:keepLines/>
              <w:jc w:val="center"/>
            </w:pPr>
            <w:r w:rsidRPr="00EC2D97">
              <w:t>255</w:t>
            </w:r>
          </w:p>
        </w:tc>
      </w:tr>
      <w:tr w:rsidR="00947DD7" w:rsidRPr="00EC2D97" w14:paraId="42D839C7" w14:textId="77777777" w:rsidTr="008D23D4">
        <w:tc>
          <w:tcPr>
            <w:tcW w:w="1260" w:type="dxa"/>
          </w:tcPr>
          <w:p w14:paraId="11EDD416" w14:textId="77777777" w:rsidR="00947DD7" w:rsidRPr="00EC2D97" w:rsidRDefault="00947DD7" w:rsidP="008D23D4">
            <w:pPr>
              <w:pStyle w:val="Tabletext"/>
            </w:pPr>
            <w:r w:rsidRPr="00EC2D97">
              <w:t>Number of Slots 1</w:t>
            </w:r>
          </w:p>
        </w:tc>
        <w:tc>
          <w:tcPr>
            <w:tcW w:w="990" w:type="dxa"/>
          </w:tcPr>
          <w:p w14:paraId="6BEDFFB8" w14:textId="77777777" w:rsidR="00947DD7" w:rsidRPr="00EC2D97" w:rsidRDefault="00947DD7" w:rsidP="008D23D4">
            <w:pPr>
              <w:pStyle w:val="Tabletext"/>
              <w:jc w:val="center"/>
            </w:pPr>
            <w:r w:rsidRPr="00EC2D97">
              <w:t>2</w:t>
            </w:r>
          </w:p>
        </w:tc>
        <w:tc>
          <w:tcPr>
            <w:tcW w:w="4950" w:type="dxa"/>
          </w:tcPr>
          <w:p w14:paraId="24782ABC" w14:textId="77777777" w:rsidR="00947DD7" w:rsidRPr="00EC2D97" w:rsidRDefault="00947DD7" w:rsidP="008D23D4">
            <w:pPr>
              <w:pStyle w:val="Tabletext"/>
            </w:pPr>
            <w:r w:rsidRPr="00EC2D97">
              <w:t>Indicates the number of consecutive slots, which are allocated, starting at the slot increment</w:t>
            </w:r>
          </w:p>
          <w:p w14:paraId="310C2F90" w14:textId="77777777" w:rsidR="00947DD7" w:rsidRPr="00EC2D97" w:rsidRDefault="00947DD7" w:rsidP="008D23D4">
            <w:pPr>
              <w:pStyle w:val="Tabletext"/>
            </w:pPr>
            <w:r w:rsidRPr="00EC2D97">
              <w:t>A value of 0 indicates the 8 bits from Slot Increment 1 become the MSB for the Slot Increment 2.</w:t>
            </w:r>
          </w:p>
        </w:tc>
        <w:tc>
          <w:tcPr>
            <w:tcW w:w="1170" w:type="dxa"/>
          </w:tcPr>
          <w:p w14:paraId="3B8962CE" w14:textId="77777777" w:rsidR="00947DD7" w:rsidRPr="00EC2D97" w:rsidRDefault="00947DD7" w:rsidP="008D23D4">
            <w:pPr>
              <w:pStyle w:val="Tabletext"/>
              <w:jc w:val="center"/>
            </w:pPr>
            <w:r w:rsidRPr="00EC2D97">
              <w:t>0</w:t>
            </w:r>
          </w:p>
        </w:tc>
        <w:tc>
          <w:tcPr>
            <w:tcW w:w="1260" w:type="dxa"/>
          </w:tcPr>
          <w:p w14:paraId="20A05B38" w14:textId="77777777" w:rsidR="00947DD7" w:rsidRPr="00EC2D97" w:rsidRDefault="00947DD7" w:rsidP="008D23D4">
            <w:pPr>
              <w:pStyle w:val="Tabletext"/>
              <w:jc w:val="center"/>
            </w:pPr>
            <w:r w:rsidRPr="00EC2D97">
              <w:t>3</w:t>
            </w:r>
          </w:p>
        </w:tc>
      </w:tr>
      <w:tr w:rsidR="00947DD7" w:rsidRPr="00EC2D97" w14:paraId="53B20F1E" w14:textId="77777777" w:rsidTr="008D23D4">
        <w:tc>
          <w:tcPr>
            <w:tcW w:w="1260" w:type="dxa"/>
          </w:tcPr>
          <w:p w14:paraId="7C2D573D" w14:textId="77777777" w:rsidR="00947DD7" w:rsidRPr="00EC2D97" w:rsidRDefault="00947DD7" w:rsidP="008D23D4">
            <w:pPr>
              <w:pStyle w:val="Tabletext"/>
            </w:pPr>
            <w:r w:rsidRPr="00EC2D97">
              <w:lastRenderedPageBreak/>
              <w:t>Slot Increment 2</w:t>
            </w:r>
          </w:p>
        </w:tc>
        <w:tc>
          <w:tcPr>
            <w:tcW w:w="990" w:type="dxa"/>
          </w:tcPr>
          <w:p w14:paraId="7278B817" w14:textId="77777777" w:rsidR="00947DD7" w:rsidRPr="00EC2D97" w:rsidRDefault="00947DD7" w:rsidP="008D23D4">
            <w:pPr>
              <w:pStyle w:val="Tabletext"/>
              <w:jc w:val="center"/>
            </w:pPr>
            <w:r w:rsidRPr="00EC2D97">
              <w:t>8</w:t>
            </w:r>
          </w:p>
        </w:tc>
        <w:tc>
          <w:tcPr>
            <w:tcW w:w="4950" w:type="dxa"/>
          </w:tcPr>
          <w:p w14:paraId="1C3B5127" w14:textId="77777777" w:rsidR="00947DD7" w:rsidRPr="00C23480" w:rsidRDefault="00947DD7" w:rsidP="008D23D4">
            <w:pPr>
              <w:pStyle w:val="Tabletext"/>
            </w:pPr>
            <w:r w:rsidRPr="00C23480">
              <w:t>Offset to the next slot to be used, referenced to the slot specified by slot increment 1 (or current transmission slot if the number of slots 1 is set to 0).</w:t>
            </w:r>
          </w:p>
          <w:p w14:paraId="2AA51651" w14:textId="77777777" w:rsidR="00947DD7" w:rsidRPr="00C23480" w:rsidRDefault="00947DD7" w:rsidP="008D23D4">
            <w:pPr>
              <w:pStyle w:val="Tabletext"/>
            </w:pPr>
            <w:r w:rsidRPr="00C23480">
              <w:t xml:space="preserve">A value of 0 indicates no additional slot </w:t>
            </w:r>
            <w:ins w:id="994" w:author="Editor 2025" w:date="2025-05-01T07:03:00Z" w16du:dateUtc="2025-05-01T11:03:00Z">
              <w:r w:rsidRPr="00C23480">
                <w:rPr>
                  <w:spacing w:val="-4"/>
                </w:rPr>
                <w:t>reservations</w:t>
              </w:r>
            </w:ins>
            <w:del w:id="995" w:author="Editor 2025" w:date="2025-05-01T07:03:00Z" w16du:dateUtc="2025-05-01T11:03:00Z">
              <w:r w:rsidRPr="00C23480" w:rsidDel="00BB4628">
                <w:delText>allocations</w:delText>
              </w:r>
            </w:del>
            <w:r w:rsidRPr="00C23480">
              <w:t>.</w:t>
            </w:r>
          </w:p>
        </w:tc>
        <w:tc>
          <w:tcPr>
            <w:tcW w:w="1170" w:type="dxa"/>
          </w:tcPr>
          <w:p w14:paraId="1A55F067" w14:textId="77777777" w:rsidR="00947DD7" w:rsidRPr="00EC2D97" w:rsidRDefault="00947DD7" w:rsidP="008D23D4">
            <w:pPr>
              <w:pStyle w:val="Tabletext"/>
              <w:jc w:val="center"/>
            </w:pPr>
            <w:r w:rsidRPr="00EC2D97">
              <w:t>20</w:t>
            </w:r>
          </w:p>
        </w:tc>
        <w:tc>
          <w:tcPr>
            <w:tcW w:w="1260" w:type="dxa"/>
          </w:tcPr>
          <w:p w14:paraId="6DF46420" w14:textId="77777777" w:rsidR="00947DD7" w:rsidRPr="00EC2D97" w:rsidRDefault="00947DD7" w:rsidP="008D23D4">
            <w:pPr>
              <w:pStyle w:val="Tabletext"/>
              <w:jc w:val="center"/>
            </w:pPr>
            <w:r w:rsidRPr="00EC2D97">
              <w:t>255</w:t>
            </w:r>
            <w:r w:rsidRPr="00EC2D97">
              <w:br/>
              <w:t>13500</w:t>
            </w:r>
            <w:ins w:id="996" w:author="USA" w:date="2024-08-05T15:33:00Z" w16du:dateUtc="2024-08-05T19:33:00Z">
              <w:r w:rsidRPr="00EC2D97">
                <w:rPr>
                  <w:vertAlign w:val="superscript"/>
                </w:rPr>
                <w:t>(1)</w:t>
              </w:r>
            </w:ins>
            <w:del w:id="997" w:author="USA" w:date="2024-08-05T15:33:00Z" w16du:dateUtc="2024-08-05T19:33:00Z">
              <w:r w:rsidRPr="00EC2D97" w:rsidDel="009811E0">
                <w:delText>*</w:delText>
              </w:r>
            </w:del>
          </w:p>
        </w:tc>
      </w:tr>
      <w:tr w:rsidR="00947DD7" w:rsidRPr="00EC2D97" w14:paraId="14861677" w14:textId="77777777" w:rsidTr="008D23D4">
        <w:tc>
          <w:tcPr>
            <w:tcW w:w="1260" w:type="dxa"/>
          </w:tcPr>
          <w:p w14:paraId="70FAD686" w14:textId="77777777" w:rsidR="00947DD7" w:rsidRPr="00EC2D97" w:rsidRDefault="00947DD7" w:rsidP="008D23D4">
            <w:pPr>
              <w:pStyle w:val="Tabletext"/>
            </w:pPr>
            <w:r w:rsidRPr="00EC2D97">
              <w:t>Number of Slots 2</w:t>
            </w:r>
          </w:p>
        </w:tc>
        <w:tc>
          <w:tcPr>
            <w:tcW w:w="990" w:type="dxa"/>
          </w:tcPr>
          <w:p w14:paraId="6204D0B5" w14:textId="77777777" w:rsidR="00947DD7" w:rsidRPr="00EC2D97" w:rsidRDefault="00947DD7" w:rsidP="008D23D4">
            <w:pPr>
              <w:pStyle w:val="Tabletext"/>
              <w:jc w:val="center"/>
            </w:pPr>
            <w:r w:rsidRPr="00EC2D97">
              <w:t>2</w:t>
            </w:r>
          </w:p>
        </w:tc>
        <w:tc>
          <w:tcPr>
            <w:tcW w:w="4950" w:type="dxa"/>
          </w:tcPr>
          <w:p w14:paraId="6DC79DAC" w14:textId="77777777" w:rsidR="00947DD7" w:rsidRPr="00C23480" w:rsidRDefault="00947DD7" w:rsidP="008D23D4">
            <w:pPr>
              <w:pStyle w:val="Tabletext"/>
              <w:rPr>
                <w:ins w:id="998" w:author="Editor 2025" w:date="2025-05-01T07:03:00Z" w16du:dateUtc="2025-05-01T11:03:00Z"/>
              </w:rPr>
            </w:pPr>
            <w:r w:rsidRPr="00C23480">
              <w:t>Indicates the number of consecutive slots, which are allocated, starting at the slot increment.</w:t>
            </w:r>
          </w:p>
          <w:p w14:paraId="1DF8BB3C" w14:textId="77777777" w:rsidR="00947DD7" w:rsidRPr="00C23480" w:rsidRDefault="00947DD7" w:rsidP="008D23D4">
            <w:pPr>
              <w:pStyle w:val="Tabletext"/>
            </w:pPr>
            <w:ins w:id="999" w:author="Editor 2025" w:date="2025-05-01T07:03:00Z" w16du:dateUtc="2025-05-01T11:03:00Z">
              <w:r w:rsidRPr="00C23480">
                <w:t>A value of 0 indicates no slot reservations.</w:t>
              </w:r>
            </w:ins>
          </w:p>
        </w:tc>
        <w:tc>
          <w:tcPr>
            <w:tcW w:w="1170" w:type="dxa"/>
          </w:tcPr>
          <w:p w14:paraId="6A33A810" w14:textId="77777777" w:rsidR="00947DD7" w:rsidRPr="00EC2D97" w:rsidRDefault="00947DD7" w:rsidP="008D23D4">
            <w:pPr>
              <w:pStyle w:val="Tabletext"/>
              <w:jc w:val="center"/>
            </w:pPr>
            <w:r w:rsidRPr="00EC2D97">
              <w:t>1</w:t>
            </w:r>
          </w:p>
        </w:tc>
        <w:tc>
          <w:tcPr>
            <w:tcW w:w="1260" w:type="dxa"/>
          </w:tcPr>
          <w:p w14:paraId="5AC361A6" w14:textId="77777777" w:rsidR="00947DD7" w:rsidRPr="00EC2D97" w:rsidRDefault="00947DD7" w:rsidP="008D23D4">
            <w:pPr>
              <w:pStyle w:val="Tabletext"/>
              <w:jc w:val="center"/>
            </w:pPr>
            <w:r w:rsidRPr="00EC2D97">
              <w:t>3</w:t>
            </w:r>
          </w:p>
        </w:tc>
      </w:tr>
      <w:tr w:rsidR="00947DD7" w:rsidRPr="00EC2D97" w14:paraId="75EB0FAA" w14:textId="77777777" w:rsidTr="008D23D4">
        <w:tc>
          <w:tcPr>
            <w:tcW w:w="1260" w:type="dxa"/>
          </w:tcPr>
          <w:p w14:paraId="7718A20D" w14:textId="77777777" w:rsidR="00947DD7" w:rsidRPr="00EC2D97" w:rsidRDefault="00947DD7" w:rsidP="008D23D4">
            <w:pPr>
              <w:pStyle w:val="Tabletext"/>
            </w:pPr>
            <w:r w:rsidRPr="00EC2D97">
              <w:t>Slot Increment 3</w:t>
            </w:r>
          </w:p>
        </w:tc>
        <w:tc>
          <w:tcPr>
            <w:tcW w:w="990" w:type="dxa"/>
          </w:tcPr>
          <w:p w14:paraId="070DD03A" w14:textId="77777777" w:rsidR="00947DD7" w:rsidRPr="00EC2D97" w:rsidRDefault="00947DD7" w:rsidP="008D23D4">
            <w:pPr>
              <w:pStyle w:val="Tabletext"/>
              <w:jc w:val="center"/>
            </w:pPr>
            <w:r w:rsidRPr="00EC2D97">
              <w:t>8</w:t>
            </w:r>
          </w:p>
        </w:tc>
        <w:tc>
          <w:tcPr>
            <w:tcW w:w="4950" w:type="dxa"/>
          </w:tcPr>
          <w:p w14:paraId="37F9EC28" w14:textId="77777777" w:rsidR="00947DD7" w:rsidRPr="00C23480" w:rsidRDefault="00947DD7" w:rsidP="008D23D4">
            <w:pPr>
              <w:pStyle w:val="Tabletext"/>
              <w:rPr>
                <w:ins w:id="1000" w:author="Editor 2025" w:date="2025-05-01T07:04:00Z" w16du:dateUtc="2025-05-01T11:04:00Z"/>
              </w:rPr>
            </w:pPr>
            <w:r w:rsidRPr="00C23480">
              <w:t>Offset to the next slot to be used, referenced to the slot specified by Slot Increment 2.</w:t>
            </w:r>
          </w:p>
          <w:p w14:paraId="09E57F05" w14:textId="77777777" w:rsidR="00947DD7" w:rsidRPr="00C23480" w:rsidRDefault="00947DD7" w:rsidP="008D23D4">
            <w:pPr>
              <w:pStyle w:val="Tabletext"/>
            </w:pPr>
            <w:ins w:id="1001" w:author="Editor 2025" w:date="2025-05-01T07:04:00Z" w16du:dateUtc="2025-05-01T11:04:00Z">
              <w:r w:rsidRPr="00C23480">
                <w:t>A value of 0 indicates no additional slot reservations.</w:t>
              </w:r>
            </w:ins>
          </w:p>
        </w:tc>
        <w:tc>
          <w:tcPr>
            <w:tcW w:w="1170" w:type="dxa"/>
          </w:tcPr>
          <w:p w14:paraId="4446970B" w14:textId="77777777" w:rsidR="00947DD7" w:rsidRPr="00EC2D97" w:rsidRDefault="00947DD7" w:rsidP="008D23D4">
            <w:pPr>
              <w:pStyle w:val="Tabletext"/>
              <w:jc w:val="center"/>
            </w:pPr>
            <w:r w:rsidRPr="00EC2D97">
              <w:t>20</w:t>
            </w:r>
          </w:p>
        </w:tc>
        <w:tc>
          <w:tcPr>
            <w:tcW w:w="1260" w:type="dxa"/>
          </w:tcPr>
          <w:p w14:paraId="631D4B9F" w14:textId="77777777" w:rsidR="00947DD7" w:rsidRPr="00EC2D97" w:rsidRDefault="00947DD7" w:rsidP="008D23D4">
            <w:pPr>
              <w:pStyle w:val="Tabletext"/>
              <w:jc w:val="center"/>
            </w:pPr>
            <w:r w:rsidRPr="00EC2D97">
              <w:t>255</w:t>
            </w:r>
          </w:p>
        </w:tc>
      </w:tr>
      <w:tr w:rsidR="00947DD7" w:rsidRPr="00EC2D97" w14:paraId="3A8CCC29" w14:textId="77777777" w:rsidTr="008D23D4">
        <w:tc>
          <w:tcPr>
            <w:tcW w:w="1260" w:type="dxa"/>
          </w:tcPr>
          <w:p w14:paraId="55C4E517" w14:textId="77777777" w:rsidR="00947DD7" w:rsidRPr="00EC2D97" w:rsidRDefault="00947DD7" w:rsidP="008D23D4">
            <w:pPr>
              <w:pStyle w:val="Tabletext"/>
            </w:pPr>
            <w:r w:rsidRPr="00EC2D97">
              <w:t>Number of Slots 3</w:t>
            </w:r>
          </w:p>
        </w:tc>
        <w:tc>
          <w:tcPr>
            <w:tcW w:w="990" w:type="dxa"/>
          </w:tcPr>
          <w:p w14:paraId="7D9598C4" w14:textId="77777777" w:rsidR="00947DD7" w:rsidRPr="00EC2D97" w:rsidRDefault="00947DD7" w:rsidP="008D23D4">
            <w:pPr>
              <w:pStyle w:val="Tabletext"/>
              <w:jc w:val="center"/>
            </w:pPr>
            <w:r w:rsidRPr="00EC2D97">
              <w:t>2</w:t>
            </w:r>
          </w:p>
        </w:tc>
        <w:tc>
          <w:tcPr>
            <w:tcW w:w="4950" w:type="dxa"/>
          </w:tcPr>
          <w:p w14:paraId="6F12893E" w14:textId="77777777" w:rsidR="00947DD7" w:rsidRPr="00C23480" w:rsidRDefault="00947DD7" w:rsidP="008D23D4">
            <w:pPr>
              <w:pStyle w:val="Tabletext"/>
              <w:rPr>
                <w:ins w:id="1002" w:author="Editor 2025" w:date="2025-05-01T07:04:00Z" w16du:dateUtc="2025-05-01T11:04:00Z"/>
              </w:rPr>
            </w:pPr>
            <w:r w:rsidRPr="00C23480">
              <w:t>Indicates the number of consecutive slots, which are allocated, starting at the slot increment.</w:t>
            </w:r>
          </w:p>
          <w:p w14:paraId="3527FB0C" w14:textId="77777777" w:rsidR="00947DD7" w:rsidRPr="00C23480" w:rsidRDefault="00947DD7" w:rsidP="008D23D4">
            <w:pPr>
              <w:pStyle w:val="Tabletext"/>
            </w:pPr>
            <w:ins w:id="1003" w:author="Editor 2025" w:date="2025-05-01T07:04:00Z" w16du:dateUtc="2025-05-01T11:04:00Z">
              <w:r w:rsidRPr="00C23480">
                <w:t>A value of 0 indicates no additional slot reservations.</w:t>
              </w:r>
            </w:ins>
          </w:p>
        </w:tc>
        <w:tc>
          <w:tcPr>
            <w:tcW w:w="1170" w:type="dxa"/>
          </w:tcPr>
          <w:p w14:paraId="59D6C803" w14:textId="77777777" w:rsidR="00947DD7" w:rsidRPr="00EC2D97" w:rsidRDefault="00947DD7" w:rsidP="008D23D4">
            <w:pPr>
              <w:pStyle w:val="Tabletext"/>
              <w:jc w:val="center"/>
            </w:pPr>
            <w:r w:rsidRPr="00EC2D97">
              <w:t>1</w:t>
            </w:r>
          </w:p>
        </w:tc>
        <w:tc>
          <w:tcPr>
            <w:tcW w:w="1260" w:type="dxa"/>
          </w:tcPr>
          <w:p w14:paraId="1FC3EDF6" w14:textId="77777777" w:rsidR="00947DD7" w:rsidRPr="00EC2D97" w:rsidRDefault="00947DD7" w:rsidP="008D23D4">
            <w:pPr>
              <w:pStyle w:val="Tabletext"/>
              <w:jc w:val="center"/>
            </w:pPr>
            <w:r w:rsidRPr="00EC2D97">
              <w:t>3</w:t>
            </w:r>
          </w:p>
        </w:tc>
      </w:tr>
      <w:tr w:rsidR="00947DD7" w:rsidRPr="00EC2D97" w14:paraId="3DE6E515" w14:textId="77777777" w:rsidTr="008D23D4">
        <w:tc>
          <w:tcPr>
            <w:tcW w:w="1260" w:type="dxa"/>
            <w:tcBorders>
              <w:bottom w:val="single" w:sz="4" w:space="0" w:color="auto"/>
            </w:tcBorders>
          </w:tcPr>
          <w:p w14:paraId="468119E9" w14:textId="77777777" w:rsidR="00947DD7" w:rsidRPr="00EC2D97" w:rsidRDefault="00947DD7" w:rsidP="008D23D4">
            <w:pPr>
              <w:pStyle w:val="Tabletext"/>
            </w:pPr>
            <w:r w:rsidRPr="00EC2D97">
              <w:t>Total bits</w:t>
            </w:r>
          </w:p>
        </w:tc>
        <w:tc>
          <w:tcPr>
            <w:tcW w:w="990" w:type="dxa"/>
            <w:tcBorders>
              <w:bottom w:val="single" w:sz="4" w:space="0" w:color="auto"/>
            </w:tcBorders>
          </w:tcPr>
          <w:p w14:paraId="61CBD164" w14:textId="77777777" w:rsidR="00947DD7" w:rsidRPr="00EC2D97" w:rsidRDefault="00947DD7" w:rsidP="008D23D4">
            <w:pPr>
              <w:pStyle w:val="Tabletext"/>
              <w:jc w:val="center"/>
            </w:pPr>
            <w:r w:rsidRPr="00EC2D97">
              <w:t>38</w:t>
            </w:r>
          </w:p>
        </w:tc>
        <w:tc>
          <w:tcPr>
            <w:tcW w:w="4950" w:type="dxa"/>
            <w:tcBorders>
              <w:bottom w:val="single" w:sz="4" w:space="0" w:color="auto"/>
            </w:tcBorders>
          </w:tcPr>
          <w:p w14:paraId="632CC9AF" w14:textId="77777777" w:rsidR="00947DD7" w:rsidRPr="00EC2D97" w:rsidRDefault="00947DD7" w:rsidP="008D23D4">
            <w:pPr>
              <w:pStyle w:val="Tabletext"/>
            </w:pPr>
          </w:p>
        </w:tc>
        <w:tc>
          <w:tcPr>
            <w:tcW w:w="1170" w:type="dxa"/>
            <w:tcBorders>
              <w:bottom w:val="single" w:sz="4" w:space="0" w:color="auto"/>
            </w:tcBorders>
          </w:tcPr>
          <w:p w14:paraId="48422F0B" w14:textId="77777777" w:rsidR="00947DD7" w:rsidRPr="00EC2D97" w:rsidRDefault="00947DD7" w:rsidP="008D23D4">
            <w:pPr>
              <w:pStyle w:val="Tabletext"/>
              <w:jc w:val="center"/>
            </w:pPr>
          </w:p>
        </w:tc>
        <w:tc>
          <w:tcPr>
            <w:tcW w:w="1260" w:type="dxa"/>
            <w:tcBorders>
              <w:bottom w:val="single" w:sz="4" w:space="0" w:color="auto"/>
            </w:tcBorders>
          </w:tcPr>
          <w:p w14:paraId="2E138520" w14:textId="77777777" w:rsidR="00947DD7" w:rsidRPr="00EC2D97" w:rsidRDefault="00947DD7" w:rsidP="008D23D4">
            <w:pPr>
              <w:pStyle w:val="Tabletext"/>
              <w:jc w:val="center"/>
            </w:pPr>
          </w:p>
        </w:tc>
      </w:tr>
      <w:tr w:rsidR="00947DD7" w:rsidRPr="00EC2D97" w14:paraId="3A1AF4AD" w14:textId="77777777" w:rsidTr="008D23D4">
        <w:tc>
          <w:tcPr>
            <w:tcW w:w="9630" w:type="dxa"/>
            <w:gridSpan w:val="5"/>
            <w:tcBorders>
              <w:left w:val="nil"/>
              <w:bottom w:val="nil"/>
              <w:right w:val="nil"/>
            </w:tcBorders>
          </w:tcPr>
          <w:p w14:paraId="5DEF22E8" w14:textId="77777777" w:rsidR="00947DD7" w:rsidRPr="00EC2D97" w:rsidRDefault="00947DD7" w:rsidP="008D23D4">
            <w:pPr>
              <w:pStyle w:val="Tablelegend"/>
            </w:pPr>
            <w:ins w:id="1004" w:author="USA" w:date="2024-08-05T15:33:00Z" w16du:dateUtc="2024-08-05T19:33:00Z">
              <w:r w:rsidRPr="00EC2D97">
                <w:rPr>
                  <w:vertAlign w:val="superscript"/>
                </w:rPr>
                <w:t>(1)</w:t>
              </w:r>
            </w:ins>
            <w:del w:id="1005" w:author="USA" w:date="2024-08-05T15:33:00Z" w16du:dateUtc="2024-08-05T19:33:00Z">
              <w:r w:rsidRPr="00EC2D97" w:rsidDel="009811E0">
                <w:delText>*</w:delText>
              </w:r>
            </w:del>
            <w:r w:rsidRPr="00EC2D97">
              <w:tab/>
              <w:t>When combining Slot Increment 1 and Slot Increment 2 as a 16-bit field. This value should not exceed 6 frames. The combining of these values should only be done for recurring period broadcast transmissions.</w:t>
            </w:r>
          </w:p>
        </w:tc>
      </w:tr>
    </w:tbl>
    <w:p w14:paraId="372954E2" w14:textId="77777777" w:rsidR="00947DD7" w:rsidRPr="00EC2D97" w:rsidRDefault="00947DD7" w:rsidP="00864804">
      <w:pPr>
        <w:pStyle w:val="Tablefin"/>
      </w:pPr>
    </w:p>
    <w:p w14:paraId="47AA393E" w14:textId="497A08B8" w:rsidR="00947DD7" w:rsidRPr="00EC2D97" w:rsidRDefault="00CE7705" w:rsidP="00864804">
      <w:pPr>
        <w:pStyle w:val="Heading1"/>
        <w:rPr>
          <w:rFonts w:eastAsia="Calibri"/>
          <w:lang w:eastAsia="en-GB"/>
        </w:rPr>
      </w:pPr>
      <w:bookmarkStart w:id="1006" w:name="_Toc35545331"/>
      <w:bookmarkStart w:id="1007" w:name="_Toc89869267"/>
      <w:bookmarkStart w:id="1008" w:name="_Toc89870045"/>
      <w:bookmarkStart w:id="1009" w:name="_Toc89870409"/>
      <w:bookmarkStart w:id="1010" w:name="_Toc89870923"/>
      <w:ins w:id="1011" w:author="USA new" w:date="2025-07-22T11:47:00Z" w16du:dateUtc="2025-07-22T15:47:00Z">
        <w:r w:rsidRPr="00CE7705">
          <w:rPr>
            <w:highlight w:val="cyan"/>
          </w:rPr>
          <w:t>A3-</w:t>
        </w:r>
      </w:ins>
      <w:r w:rsidR="00947DD7" w:rsidRPr="00EC2D97">
        <w:rPr>
          <w:rFonts w:eastAsia="Calibri"/>
          <w:lang w:eastAsia="en-GB"/>
        </w:rPr>
        <w:t>5</w:t>
      </w:r>
      <w:r w:rsidR="00947DD7" w:rsidRPr="00EC2D97">
        <w:rPr>
          <w:rFonts w:eastAsia="Calibri"/>
          <w:lang w:eastAsia="en-GB"/>
        </w:rPr>
        <w:tab/>
        <w:t>Network layer</w:t>
      </w:r>
      <w:bookmarkEnd w:id="1006"/>
      <w:bookmarkEnd w:id="1007"/>
      <w:bookmarkEnd w:id="1008"/>
      <w:bookmarkEnd w:id="1009"/>
      <w:bookmarkEnd w:id="1010"/>
    </w:p>
    <w:p w14:paraId="6862E2E0" w14:textId="77777777" w:rsidR="00947DD7" w:rsidRPr="00EC2D97" w:rsidRDefault="00947DD7" w:rsidP="00864804">
      <w:r w:rsidRPr="00EC2D97">
        <w:t>The network layer should be used for:</w:t>
      </w:r>
    </w:p>
    <w:p w14:paraId="34A6A609" w14:textId="77777777" w:rsidR="00947DD7" w:rsidRPr="00EC2D97" w:rsidRDefault="00947DD7" w:rsidP="00864804">
      <w:pPr>
        <w:pStyle w:val="enumlev1"/>
      </w:pPr>
      <w:r w:rsidRPr="00EC2D97">
        <w:t>–</w:t>
      </w:r>
      <w:r w:rsidRPr="00EC2D97">
        <w:tab/>
        <w:t>Establishing and maintaining channel connections.</w:t>
      </w:r>
    </w:p>
    <w:p w14:paraId="783C6801" w14:textId="77777777" w:rsidR="00947DD7" w:rsidRPr="00EC2D97" w:rsidRDefault="00947DD7" w:rsidP="00864804">
      <w:pPr>
        <w:pStyle w:val="enumlev1"/>
      </w:pPr>
      <w:r w:rsidRPr="00EC2D97">
        <w:t>–</w:t>
      </w:r>
      <w:r w:rsidRPr="00EC2D97">
        <w:tab/>
        <w:t>Management and priority assignments of messages.</w:t>
      </w:r>
    </w:p>
    <w:p w14:paraId="406EEC2B" w14:textId="77777777" w:rsidR="00947DD7" w:rsidRPr="00EC2D97" w:rsidRDefault="00947DD7" w:rsidP="00864804">
      <w:pPr>
        <w:pStyle w:val="enumlev1"/>
      </w:pPr>
      <w:r w:rsidRPr="00EC2D97">
        <w:t>–</w:t>
      </w:r>
      <w:r w:rsidRPr="00EC2D97">
        <w:tab/>
        <w:t>Distribution of transmission packets between channels.</w:t>
      </w:r>
    </w:p>
    <w:p w14:paraId="7A67068F" w14:textId="77777777" w:rsidR="00947DD7" w:rsidRPr="00EC2D97" w:rsidRDefault="00947DD7" w:rsidP="00864804">
      <w:pPr>
        <w:pStyle w:val="enumlev1"/>
      </w:pPr>
      <w:r w:rsidRPr="00EC2D97">
        <w:t>–</w:t>
      </w:r>
      <w:r w:rsidRPr="00EC2D97">
        <w:tab/>
        <w:t>Data link congestion resolution.</w:t>
      </w:r>
    </w:p>
    <w:p w14:paraId="5D738D17" w14:textId="0800BCED" w:rsidR="00947DD7" w:rsidRPr="00EC2D97" w:rsidRDefault="00CE7705" w:rsidP="00864804">
      <w:pPr>
        <w:pStyle w:val="Heading2"/>
      </w:pPr>
      <w:bookmarkStart w:id="1012" w:name="_Toc35545332"/>
      <w:bookmarkStart w:id="1013" w:name="_Toc89869268"/>
      <w:bookmarkStart w:id="1014" w:name="_Toc89870046"/>
      <w:bookmarkStart w:id="1015" w:name="_Toc89870410"/>
      <w:bookmarkStart w:id="1016" w:name="_Toc89870924"/>
      <w:ins w:id="1017" w:author="USA new" w:date="2025-07-22T11:47:00Z" w16du:dateUtc="2025-07-22T15:47:00Z">
        <w:r w:rsidRPr="00CE7705">
          <w:rPr>
            <w:highlight w:val="cyan"/>
          </w:rPr>
          <w:t>A3-</w:t>
        </w:r>
      </w:ins>
      <w:r w:rsidR="00947DD7" w:rsidRPr="00EC2D97">
        <w:t>5.1</w:t>
      </w:r>
      <w:r w:rsidR="00947DD7" w:rsidRPr="00EC2D97">
        <w:tab/>
      </w:r>
      <w:proofErr w:type="gramStart"/>
      <w:r w:rsidR="00947DD7" w:rsidRPr="00EC2D97">
        <w:t>Multi-channel</w:t>
      </w:r>
      <w:proofErr w:type="gramEnd"/>
      <w:r w:rsidR="00947DD7" w:rsidRPr="00EC2D97">
        <w:t xml:space="preserve"> operations</w:t>
      </w:r>
      <w:bookmarkEnd w:id="1012"/>
      <w:bookmarkEnd w:id="1013"/>
      <w:bookmarkEnd w:id="1014"/>
      <w:bookmarkEnd w:id="1015"/>
      <w:bookmarkEnd w:id="1016"/>
    </w:p>
    <w:p w14:paraId="34F88FFC" w14:textId="77777777" w:rsidR="00947DD7" w:rsidRPr="00EC2D97" w:rsidRDefault="00947DD7" w:rsidP="00864804">
      <w:r w:rsidRPr="00EC2D97">
        <w:t xml:space="preserve">Two frequencies have been designated in RR Appendix </w:t>
      </w:r>
      <w:r w:rsidRPr="00EC2D97">
        <w:rPr>
          <w:b/>
          <w:bCs/>
        </w:rPr>
        <w:t>18</w:t>
      </w:r>
      <w:r w:rsidRPr="00EC2D97">
        <w:t xml:space="preserve"> for ASM transmissions. These frequencies are:</w:t>
      </w:r>
    </w:p>
    <w:p w14:paraId="3EB88E37" w14:textId="77777777" w:rsidR="00947DD7" w:rsidRPr="00EC2D97" w:rsidRDefault="00947DD7" w:rsidP="00864804">
      <w:pPr>
        <w:pStyle w:val="enumlev1"/>
        <w:rPr>
          <w:rFonts w:eastAsia="Calibri"/>
        </w:rPr>
      </w:pPr>
      <w:r w:rsidRPr="00EC2D97">
        <w:t>–</w:t>
      </w:r>
      <w:r w:rsidRPr="00EC2D97">
        <w:tab/>
      </w:r>
      <w:r w:rsidRPr="00EC2D97">
        <w:rPr>
          <w:rFonts w:eastAsia="Calibri"/>
        </w:rPr>
        <w:t>ASM1 (161.950 MHz).</w:t>
      </w:r>
    </w:p>
    <w:p w14:paraId="49349B63" w14:textId="77777777" w:rsidR="00947DD7" w:rsidRPr="00EC2D97" w:rsidRDefault="00947DD7" w:rsidP="00864804">
      <w:pPr>
        <w:pStyle w:val="enumlev1"/>
        <w:rPr>
          <w:rFonts w:eastAsia="Calibri"/>
        </w:rPr>
      </w:pPr>
      <w:r w:rsidRPr="00EC2D97">
        <w:t>–</w:t>
      </w:r>
      <w:r w:rsidRPr="00EC2D97">
        <w:tab/>
      </w:r>
      <w:r w:rsidRPr="00EC2D97">
        <w:rPr>
          <w:rFonts w:eastAsia="Calibri"/>
        </w:rPr>
        <w:t>ASM2 (162.000 MHz).</w:t>
      </w:r>
    </w:p>
    <w:p w14:paraId="023A02C7" w14:textId="77777777" w:rsidR="00947DD7" w:rsidRPr="00EC2D97" w:rsidRDefault="00947DD7" w:rsidP="00864804">
      <w:r w:rsidRPr="00EC2D97">
        <w:t>Channel access is performed independently on each of the two channels. Generally, ASM transmission should alternate between the two channels when available.</w:t>
      </w:r>
    </w:p>
    <w:p w14:paraId="06894FA8" w14:textId="77777777" w:rsidR="00947DD7" w:rsidRPr="00EC2D97" w:rsidRDefault="00947DD7" w:rsidP="00864804">
      <w:r w:rsidRPr="00EC2D97">
        <w:t>Terrestrial transmissions of acknowledgements to addressed messages should be done on the channel as the initial message was received.</w:t>
      </w:r>
    </w:p>
    <w:p w14:paraId="5CC19ED2" w14:textId="77777777" w:rsidR="00947DD7" w:rsidRPr="00EC2D97" w:rsidRDefault="00947DD7" w:rsidP="00864804">
      <w:r w:rsidRPr="00EC2D97">
        <w:t>Chained transmissions using MITDMA shall all be done on the same channel.</w:t>
      </w:r>
    </w:p>
    <w:p w14:paraId="0AF6D75E" w14:textId="31F0F07A" w:rsidR="00947DD7" w:rsidRPr="00EC2D97" w:rsidRDefault="00CE7705" w:rsidP="00864804">
      <w:pPr>
        <w:pStyle w:val="Heading2"/>
      </w:pPr>
      <w:bookmarkStart w:id="1018" w:name="_Toc35545333"/>
      <w:bookmarkStart w:id="1019" w:name="_Toc89869269"/>
      <w:bookmarkStart w:id="1020" w:name="_Toc89870047"/>
      <w:bookmarkStart w:id="1021" w:name="_Toc89870411"/>
      <w:bookmarkStart w:id="1022" w:name="_Toc89870925"/>
      <w:ins w:id="1023" w:author="USA new" w:date="2025-07-22T11:47:00Z" w16du:dateUtc="2025-07-22T15:47:00Z">
        <w:r w:rsidRPr="00CE7705">
          <w:rPr>
            <w:highlight w:val="cyan"/>
          </w:rPr>
          <w:t>A3-</w:t>
        </w:r>
      </w:ins>
      <w:r w:rsidR="00947DD7" w:rsidRPr="00EC2D97">
        <w:t>5.2</w:t>
      </w:r>
      <w:r w:rsidR="00947DD7" w:rsidRPr="00EC2D97">
        <w:tab/>
        <w:t>Management of priority assignment for messages</w:t>
      </w:r>
      <w:bookmarkEnd w:id="1018"/>
      <w:bookmarkEnd w:id="1019"/>
      <w:bookmarkEnd w:id="1020"/>
      <w:bookmarkEnd w:id="1021"/>
      <w:bookmarkEnd w:id="1022"/>
    </w:p>
    <w:p w14:paraId="3AB0E9B8" w14:textId="77777777" w:rsidR="00947DD7" w:rsidRPr="00EC2D97" w:rsidRDefault="00947DD7" w:rsidP="00864804">
      <w:r w:rsidRPr="00EC2D97">
        <w:t>ASM messages support message priority. The priority of the message is determined by the PI interface. The messages are serviced in order of priority. Messages with the same priority are dealt with in a first in first out order.</w:t>
      </w:r>
    </w:p>
    <w:p w14:paraId="30031701" w14:textId="207E9540" w:rsidR="00947DD7" w:rsidRPr="00EC2D97" w:rsidRDefault="00CE7705" w:rsidP="00864804">
      <w:pPr>
        <w:pStyle w:val="Heading2"/>
      </w:pPr>
      <w:bookmarkStart w:id="1024" w:name="_Toc35545334"/>
      <w:bookmarkStart w:id="1025" w:name="_Toc89869270"/>
      <w:bookmarkStart w:id="1026" w:name="_Toc89870048"/>
      <w:bookmarkStart w:id="1027" w:name="_Toc89870412"/>
      <w:bookmarkStart w:id="1028" w:name="_Toc89870926"/>
      <w:ins w:id="1029" w:author="USA new" w:date="2025-07-22T11:48:00Z" w16du:dateUtc="2025-07-22T15:48:00Z">
        <w:r w:rsidRPr="00CE7705">
          <w:rPr>
            <w:highlight w:val="cyan"/>
          </w:rPr>
          <w:lastRenderedPageBreak/>
          <w:t>A3-</w:t>
        </w:r>
      </w:ins>
      <w:r w:rsidR="00947DD7" w:rsidRPr="00EC2D97">
        <w:t>5.3</w:t>
      </w:r>
      <w:r w:rsidR="00947DD7" w:rsidRPr="00EC2D97">
        <w:tab/>
        <w:t xml:space="preserve">Data link congestion </w:t>
      </w:r>
      <w:ins w:id="1030" w:author="USA" w:date="2023-02-13T14:56:00Z">
        <w:r w:rsidR="00947DD7" w:rsidRPr="00EC2D97">
          <w:t>prevention</w:t>
        </w:r>
      </w:ins>
      <w:del w:id="1031" w:author="USA" w:date="2023-02-13T14:56:00Z">
        <w:r w:rsidR="00947DD7" w:rsidRPr="00EC2D97" w:rsidDel="00FE1907">
          <w:delText>resolution</w:delText>
        </w:r>
      </w:del>
      <w:bookmarkEnd w:id="1024"/>
      <w:bookmarkEnd w:id="1025"/>
      <w:bookmarkEnd w:id="1026"/>
      <w:bookmarkEnd w:id="1027"/>
      <w:bookmarkEnd w:id="1028"/>
    </w:p>
    <w:p w14:paraId="01964F11" w14:textId="77777777" w:rsidR="00947DD7" w:rsidRPr="00EC2D97" w:rsidRDefault="00947DD7" w:rsidP="00864804">
      <w:r w:rsidRPr="00EC2D97">
        <w:t>As the data link becomes loaded, the availability of transmission slots will reduce. When the data link is loaded to such a level as reception of ASM messages is jeopardized, measures should be taken to reduce the loading.</w:t>
      </w:r>
    </w:p>
    <w:p w14:paraId="7E640083" w14:textId="77777777" w:rsidR="00947DD7" w:rsidRPr="00EC2D97" w:rsidRDefault="00947DD7" w:rsidP="00864804">
      <w:r w:rsidRPr="00EC2D97">
        <w:t>ASM channel loading shall be measured independently per channel over a window of the past 2 250 slots (1 Minute).</w:t>
      </w:r>
    </w:p>
    <w:p w14:paraId="5D748A6A" w14:textId="77777777" w:rsidR="00947DD7" w:rsidRPr="00EC2D97" w:rsidRDefault="00947DD7" w:rsidP="00864804">
      <w:r w:rsidRPr="00EC2D97">
        <w:t xml:space="preserve">The </w:t>
      </w:r>
      <w:del w:id="1032" w:author="USA" w:date="2023-02-13T14:58:00Z">
        <w:r w:rsidRPr="00EC2D97" w:rsidDel="00FE1907">
          <w:delText>amount of</w:delText>
        </w:r>
      </w:del>
      <w:ins w:id="1033" w:author="USA" w:date="2023-02-13T14:58:00Z">
        <w:r w:rsidRPr="00EC2D97">
          <w:t xml:space="preserve"> percentage of slots in which an</w:t>
        </w:r>
      </w:ins>
      <w:r w:rsidRPr="00EC2D97">
        <w:t xml:space="preserve"> ASM transmission</w:t>
      </w:r>
      <w:del w:id="1034" w:author="USA" w:date="2023-02-13T14:58:00Z">
        <w:r w:rsidRPr="00EC2D97" w:rsidDel="00FE1907">
          <w:delText>s</w:delText>
        </w:r>
      </w:del>
      <w:ins w:id="1035" w:author="USA" w:date="2023-02-13T14:58:00Z">
        <w:r w:rsidRPr="00EC2D97">
          <w:t xml:space="preserve"> is detected by a station</w:t>
        </w:r>
      </w:ins>
      <w:r w:rsidRPr="00EC2D97">
        <w:t xml:space="preserve"> on a specific channel shall be adopted </w:t>
      </w:r>
      <w:ins w:id="1036" w:author="USA" w:date="2023-02-13T14:59:00Z">
        <w:r w:rsidRPr="00EC2D97">
          <w:t>by the station as</w:t>
        </w:r>
      </w:ins>
      <w:del w:id="1037" w:author="USA" w:date="2023-02-13T14:59:00Z">
        <w:r w:rsidRPr="00EC2D97" w:rsidDel="00FE1907">
          <w:delText>to</w:delText>
        </w:r>
      </w:del>
      <w:r w:rsidRPr="00EC2D97">
        <w:t xml:space="preserve"> the channel loading on that channel.</w:t>
      </w:r>
    </w:p>
    <w:p w14:paraId="5AEEEE61" w14:textId="77777777" w:rsidR="00947DD7" w:rsidRPr="00EC2D97" w:rsidRDefault="00947DD7" w:rsidP="00864804">
      <w:ins w:id="1038" w:author="USA" w:date="2023-02-13T14:59:00Z">
        <w:r w:rsidRPr="00EC2D97">
          <w:t xml:space="preserve">Regardless of the channel load, </w:t>
        </w:r>
      </w:ins>
      <w:del w:id="1039" w:author="USA" w:date="2023-02-13T14:59:00Z">
        <w:r w:rsidRPr="00EC2D97" w:rsidDel="00FE1907">
          <w:delText>T</w:delText>
        </w:r>
      </w:del>
      <w:ins w:id="1040" w:author="USA" w:date="2023-02-13T14:59:00Z">
        <w:r w:rsidRPr="00EC2D97">
          <w:t>t</w:t>
        </w:r>
      </w:ins>
      <w:r w:rsidRPr="00EC2D97">
        <w:t xml:space="preserve">he maximum number of slots </w:t>
      </w:r>
      <w:del w:id="1041" w:author="USA" w:date="2023-02-13T14:59:00Z">
        <w:r w:rsidRPr="00EC2D97" w:rsidDel="00FE1907">
          <w:delText xml:space="preserve">allocated </w:delText>
        </w:r>
      </w:del>
      <w:ins w:id="1042" w:author="USA" w:date="2023-02-13T14:59:00Z">
        <w:r w:rsidRPr="00EC2D97">
          <w:t>used</w:t>
        </w:r>
      </w:ins>
      <w:ins w:id="1043" w:author="USA" w:date="2023-02-13T15:00:00Z">
        <w:r w:rsidRPr="00EC2D97">
          <w:t xml:space="preserve"> </w:t>
        </w:r>
      </w:ins>
      <w:r w:rsidRPr="00EC2D97">
        <w:t xml:space="preserve">by </w:t>
      </w:r>
      <w:del w:id="1044" w:author="USA" w:date="2023-02-13T15:00:00Z">
        <w:r w:rsidRPr="00EC2D97" w:rsidDel="00FE1907">
          <w:delText xml:space="preserve">one </w:delText>
        </w:r>
      </w:del>
      <w:ins w:id="1045" w:author="USA" w:date="2023-02-13T15:00:00Z">
        <w:r w:rsidRPr="00EC2D97">
          <w:t xml:space="preserve">a mobile </w:t>
        </w:r>
      </w:ins>
      <w:r w:rsidRPr="00EC2D97">
        <w:t xml:space="preserve">station </w:t>
      </w:r>
      <w:ins w:id="1046" w:author="USA" w:date="2023-02-13T15:00:00Z">
        <w:r w:rsidRPr="00EC2D97">
          <w:t xml:space="preserve">for transmission </w:t>
        </w:r>
      </w:ins>
      <w:r w:rsidRPr="00EC2D97">
        <w:t>on one channel shall not exceed 50 slots over a period of one minute (2.2% duty cycle), excluding up to 22 slots available for use for retransmission of addressed data. No more than three re-transmission attempts of the same data shall be made.</w:t>
      </w:r>
    </w:p>
    <w:p w14:paraId="1B3BF255" w14:textId="7F532A01" w:rsidR="00947DD7" w:rsidRPr="00EC2D97" w:rsidRDefault="00CE7705" w:rsidP="00864804">
      <w:pPr>
        <w:pStyle w:val="Heading3"/>
      </w:pPr>
      <w:bookmarkStart w:id="1047" w:name="_Toc35545335"/>
      <w:ins w:id="1048" w:author="USA new" w:date="2025-07-22T11:48:00Z" w16du:dateUtc="2025-07-22T15:48:00Z">
        <w:r w:rsidRPr="00CE7705">
          <w:rPr>
            <w:highlight w:val="cyan"/>
          </w:rPr>
          <w:t>A3-</w:t>
        </w:r>
      </w:ins>
      <w:r w:rsidR="00947DD7" w:rsidRPr="00EC2D97">
        <w:t>5.3.1</w:t>
      </w:r>
      <w:r w:rsidR="00947DD7" w:rsidRPr="00EC2D97">
        <w:tab/>
        <w:t>Mandatory quiet times</w:t>
      </w:r>
      <w:bookmarkEnd w:id="1047"/>
    </w:p>
    <w:p w14:paraId="65CC5A5A" w14:textId="77777777" w:rsidR="00947DD7" w:rsidRPr="00EC2D97" w:rsidRDefault="00947DD7" w:rsidP="00864804">
      <w:r w:rsidRPr="00EC2D97">
        <w:t xml:space="preserve">After the completion of a singular </w:t>
      </w:r>
      <w:proofErr w:type="gramStart"/>
      <w:r w:rsidRPr="00EC2D97">
        <w:t>Non-MITDMA ASM</w:t>
      </w:r>
      <w:proofErr w:type="gramEnd"/>
      <w:r w:rsidRPr="00EC2D97">
        <w:t xml:space="preserve"> channel transmission or a complete MITDMA transmission block chain, the ASM station shall wait for a specific time before additional transmission can be scheduled. This time is referred to as quiet time. The selection interval for finding candidate transmission slots starts after the quiet time.</w:t>
      </w:r>
    </w:p>
    <w:p w14:paraId="6BB326BA" w14:textId="77777777" w:rsidR="00947DD7" w:rsidRPr="00EC2D97" w:rsidRDefault="00947DD7" w:rsidP="00864804">
      <w:r w:rsidRPr="00EC2D97">
        <w:t>For a singular transmission, quiet time shall per default be one second per timeslot.</w:t>
      </w:r>
    </w:p>
    <w:p w14:paraId="52E1AD52" w14:textId="77777777" w:rsidR="00947DD7" w:rsidRPr="00EC2D97" w:rsidRDefault="00947DD7" w:rsidP="00864804">
      <w:r w:rsidRPr="00EC2D97">
        <w:t>For an MITDMA linked transmission chain, the quiet time is a function of the number of transmission slots within that chain. The quiet time shall be increased by one second per time slot used in the transmission chain.</w:t>
      </w:r>
    </w:p>
    <w:p w14:paraId="36C31774" w14:textId="0451032A" w:rsidR="00947DD7" w:rsidRPr="00EC2D97" w:rsidRDefault="00947DD7" w:rsidP="00864804">
      <w:r w:rsidRPr="00EC2D97">
        <w:t xml:space="preserve">The quiet time shall be increased with a multiplier, depending on channel load (Table </w:t>
      </w:r>
      <w:ins w:id="1049" w:author="USA new" w:date="2025-07-22T11:48:00Z" w16du:dateUtc="2025-07-22T15:48:00Z">
        <w:r w:rsidR="00CE7705" w:rsidRPr="00CE7705">
          <w:rPr>
            <w:highlight w:val="cyan"/>
          </w:rPr>
          <w:t>A3-7</w:t>
        </w:r>
      </w:ins>
      <w:del w:id="1050" w:author="USA new" w:date="2025-07-22T11:48:00Z" w16du:dateUtc="2025-07-22T15:48:00Z">
        <w:r w:rsidRPr="00CE7705" w:rsidDel="00CE7705">
          <w:rPr>
            <w:highlight w:val="cyan"/>
          </w:rPr>
          <w:delText>21</w:delText>
        </w:r>
      </w:del>
      <w:r w:rsidRPr="00EC2D97">
        <w:t>).</w:t>
      </w:r>
    </w:p>
    <w:p w14:paraId="75678FDC" w14:textId="19B2A1D4" w:rsidR="00947DD7" w:rsidRPr="00EC2D97" w:rsidRDefault="00947DD7" w:rsidP="00864804">
      <w:pPr>
        <w:pStyle w:val="TableNo"/>
      </w:pPr>
      <w:bookmarkStart w:id="1051" w:name="_Toc35546120"/>
      <w:r w:rsidRPr="00EC2D97">
        <w:t xml:space="preserve">Table </w:t>
      </w:r>
      <w:ins w:id="1052" w:author="USA new" w:date="2025-07-22T11:48:00Z" w16du:dateUtc="2025-07-22T15:48:00Z">
        <w:r w:rsidR="00CE7705" w:rsidRPr="00CE7705">
          <w:rPr>
            <w:highlight w:val="cyan"/>
          </w:rPr>
          <w:t>A3-7</w:t>
        </w:r>
      </w:ins>
      <w:del w:id="1053" w:author="USA new" w:date="2025-07-22T11:48:00Z" w16du:dateUtc="2025-07-22T15:48:00Z">
        <w:r w:rsidRPr="00CE7705" w:rsidDel="00CE7705">
          <w:rPr>
            <w:highlight w:val="cyan"/>
          </w:rPr>
          <w:delText>21</w:delText>
        </w:r>
      </w:del>
    </w:p>
    <w:p w14:paraId="2106D925" w14:textId="31239A3E" w:rsidR="00947DD7" w:rsidRPr="00EC2D97" w:rsidRDefault="00947DD7" w:rsidP="00864804">
      <w:pPr>
        <w:pStyle w:val="Tabletitle"/>
      </w:pPr>
      <w:r w:rsidRPr="00EC2D97">
        <w:t>Quiet time multiplier</w:t>
      </w:r>
      <w:bookmarkEnd w:id="1051"/>
    </w:p>
    <w:tbl>
      <w:tblPr>
        <w:tblW w:w="5131" w:type="dxa"/>
        <w:jc w:val="center"/>
        <w:tblCellMar>
          <w:left w:w="70" w:type="dxa"/>
          <w:right w:w="70" w:type="dxa"/>
        </w:tblCellMar>
        <w:tblLook w:val="04A0" w:firstRow="1" w:lastRow="0" w:firstColumn="1" w:lastColumn="0" w:noHBand="0" w:noVBand="1"/>
      </w:tblPr>
      <w:tblGrid>
        <w:gridCol w:w="1468"/>
        <w:gridCol w:w="905"/>
        <w:gridCol w:w="1379"/>
        <w:gridCol w:w="1379"/>
      </w:tblGrid>
      <w:tr w:rsidR="00947DD7" w:rsidRPr="00EC2D97" w14:paraId="1BF13F75" w14:textId="77777777" w:rsidTr="008D23D4">
        <w:trPr>
          <w:cantSplit/>
          <w:jc w:val="center"/>
        </w:trPr>
        <w:tc>
          <w:tcPr>
            <w:tcW w:w="1468" w:type="dxa"/>
            <w:tcBorders>
              <w:top w:val="single" w:sz="4" w:space="0" w:color="auto"/>
              <w:left w:val="single" w:sz="4" w:space="0" w:color="auto"/>
              <w:bottom w:val="single" w:sz="4" w:space="0" w:color="auto"/>
              <w:right w:val="single" w:sz="4" w:space="0" w:color="auto"/>
            </w:tcBorders>
            <w:noWrap/>
            <w:vAlign w:val="bottom"/>
          </w:tcPr>
          <w:p w14:paraId="1EC51B6A" w14:textId="77777777" w:rsidR="00947DD7" w:rsidRPr="00EC2D97" w:rsidRDefault="00947DD7" w:rsidP="008D23D4">
            <w:pPr>
              <w:pStyle w:val="Tabletext"/>
            </w:pPr>
            <w:r w:rsidRPr="00EC2D97">
              <w:t>Channel load</w:t>
            </w:r>
          </w:p>
        </w:tc>
        <w:tc>
          <w:tcPr>
            <w:tcW w:w="905" w:type="dxa"/>
            <w:tcBorders>
              <w:top w:val="single" w:sz="4" w:space="0" w:color="auto"/>
              <w:left w:val="nil"/>
              <w:bottom w:val="single" w:sz="4" w:space="0" w:color="auto"/>
              <w:right w:val="single" w:sz="4" w:space="0" w:color="auto"/>
            </w:tcBorders>
            <w:noWrap/>
            <w:vAlign w:val="bottom"/>
          </w:tcPr>
          <w:p w14:paraId="0AB9631D" w14:textId="77777777" w:rsidR="00947DD7" w:rsidRPr="00EC2D97" w:rsidRDefault="00947DD7" w:rsidP="008D23D4">
            <w:pPr>
              <w:pStyle w:val="Tabletext"/>
              <w:jc w:val="center"/>
            </w:pPr>
            <w:r w:rsidRPr="00EC2D97">
              <w:t>&lt;10%</w:t>
            </w:r>
          </w:p>
        </w:tc>
        <w:tc>
          <w:tcPr>
            <w:tcW w:w="1379" w:type="dxa"/>
            <w:tcBorders>
              <w:top w:val="single" w:sz="4" w:space="0" w:color="auto"/>
              <w:left w:val="nil"/>
              <w:bottom w:val="single" w:sz="4" w:space="0" w:color="auto"/>
              <w:right w:val="single" w:sz="4" w:space="0" w:color="auto"/>
            </w:tcBorders>
            <w:noWrap/>
            <w:vAlign w:val="bottom"/>
          </w:tcPr>
          <w:p w14:paraId="051C0C75" w14:textId="77777777" w:rsidR="00947DD7" w:rsidRPr="00EC2D97" w:rsidRDefault="00947DD7" w:rsidP="008D23D4">
            <w:pPr>
              <w:pStyle w:val="Tabletext"/>
              <w:jc w:val="center"/>
            </w:pPr>
            <w:r w:rsidRPr="00EC2D97">
              <w:t>10%-30%</w:t>
            </w:r>
          </w:p>
        </w:tc>
        <w:tc>
          <w:tcPr>
            <w:tcW w:w="1379" w:type="dxa"/>
            <w:tcBorders>
              <w:top w:val="single" w:sz="4" w:space="0" w:color="auto"/>
              <w:left w:val="nil"/>
              <w:bottom w:val="single" w:sz="4" w:space="0" w:color="auto"/>
              <w:right w:val="single" w:sz="4" w:space="0" w:color="auto"/>
            </w:tcBorders>
            <w:noWrap/>
            <w:vAlign w:val="bottom"/>
          </w:tcPr>
          <w:p w14:paraId="20168B78" w14:textId="77777777" w:rsidR="00947DD7" w:rsidRPr="00EC2D97" w:rsidRDefault="00947DD7" w:rsidP="008D23D4">
            <w:pPr>
              <w:pStyle w:val="Tabletext"/>
              <w:jc w:val="center"/>
            </w:pPr>
            <w:r w:rsidRPr="00EC2D97">
              <w:t>30%&lt;</w:t>
            </w:r>
          </w:p>
        </w:tc>
      </w:tr>
      <w:tr w:rsidR="00947DD7" w:rsidRPr="00EC2D97" w14:paraId="586175F6" w14:textId="77777777" w:rsidTr="008D23D4">
        <w:trPr>
          <w:cantSplit/>
          <w:jc w:val="center"/>
        </w:trPr>
        <w:tc>
          <w:tcPr>
            <w:tcW w:w="1468" w:type="dxa"/>
            <w:tcBorders>
              <w:top w:val="single" w:sz="4" w:space="0" w:color="auto"/>
              <w:left w:val="single" w:sz="4" w:space="0" w:color="auto"/>
              <w:bottom w:val="single" w:sz="4" w:space="0" w:color="auto"/>
              <w:right w:val="single" w:sz="4" w:space="0" w:color="auto"/>
            </w:tcBorders>
            <w:noWrap/>
            <w:vAlign w:val="bottom"/>
          </w:tcPr>
          <w:p w14:paraId="111C1C36" w14:textId="77777777" w:rsidR="00947DD7" w:rsidRPr="00EC2D97" w:rsidRDefault="00947DD7" w:rsidP="008D23D4">
            <w:pPr>
              <w:pStyle w:val="Tabletext"/>
            </w:pPr>
            <w:r w:rsidRPr="00EC2D97">
              <w:t>Multiplier</w:t>
            </w:r>
          </w:p>
        </w:tc>
        <w:tc>
          <w:tcPr>
            <w:tcW w:w="905" w:type="dxa"/>
            <w:tcBorders>
              <w:top w:val="single" w:sz="4" w:space="0" w:color="auto"/>
              <w:left w:val="nil"/>
              <w:bottom w:val="single" w:sz="4" w:space="0" w:color="auto"/>
              <w:right w:val="single" w:sz="4" w:space="0" w:color="auto"/>
            </w:tcBorders>
            <w:noWrap/>
            <w:vAlign w:val="bottom"/>
          </w:tcPr>
          <w:p w14:paraId="7E72F9A3" w14:textId="77777777" w:rsidR="00947DD7" w:rsidRPr="00EC2D97" w:rsidRDefault="00947DD7" w:rsidP="008D23D4">
            <w:pPr>
              <w:pStyle w:val="Tabletext"/>
              <w:jc w:val="center"/>
            </w:pPr>
            <w:r w:rsidRPr="00EC2D97">
              <w:t>1</w:t>
            </w:r>
          </w:p>
        </w:tc>
        <w:tc>
          <w:tcPr>
            <w:tcW w:w="1379" w:type="dxa"/>
            <w:tcBorders>
              <w:top w:val="single" w:sz="4" w:space="0" w:color="auto"/>
              <w:left w:val="nil"/>
              <w:bottom w:val="single" w:sz="4" w:space="0" w:color="auto"/>
              <w:right w:val="single" w:sz="4" w:space="0" w:color="auto"/>
            </w:tcBorders>
            <w:noWrap/>
            <w:vAlign w:val="bottom"/>
          </w:tcPr>
          <w:p w14:paraId="1BDFE0FF" w14:textId="77777777" w:rsidR="00947DD7" w:rsidRPr="00EC2D97" w:rsidRDefault="00947DD7" w:rsidP="008D23D4">
            <w:pPr>
              <w:pStyle w:val="Tabletext"/>
              <w:jc w:val="center"/>
            </w:pPr>
            <w:r w:rsidRPr="00EC2D97">
              <w:t>2</w:t>
            </w:r>
          </w:p>
        </w:tc>
        <w:tc>
          <w:tcPr>
            <w:tcW w:w="1379" w:type="dxa"/>
            <w:tcBorders>
              <w:top w:val="single" w:sz="4" w:space="0" w:color="auto"/>
              <w:left w:val="nil"/>
              <w:bottom w:val="single" w:sz="4" w:space="0" w:color="auto"/>
              <w:right w:val="single" w:sz="4" w:space="0" w:color="auto"/>
            </w:tcBorders>
            <w:noWrap/>
            <w:vAlign w:val="bottom"/>
          </w:tcPr>
          <w:p w14:paraId="76C756FF" w14:textId="77777777" w:rsidR="00947DD7" w:rsidRPr="00EC2D97" w:rsidRDefault="00947DD7" w:rsidP="008D23D4">
            <w:pPr>
              <w:pStyle w:val="Tabletext"/>
              <w:jc w:val="center"/>
            </w:pPr>
            <w:r w:rsidRPr="00EC2D97">
              <w:t>3</w:t>
            </w:r>
          </w:p>
        </w:tc>
      </w:tr>
      <w:tr w:rsidR="00947DD7" w:rsidRPr="00EC2D97" w14:paraId="032AF8CA" w14:textId="77777777" w:rsidTr="008D23D4">
        <w:trPr>
          <w:cantSplit/>
          <w:jc w:val="center"/>
        </w:trPr>
        <w:tc>
          <w:tcPr>
            <w:tcW w:w="5131" w:type="dxa"/>
            <w:gridSpan w:val="4"/>
            <w:tcBorders>
              <w:top w:val="single" w:sz="4" w:space="0" w:color="auto"/>
              <w:left w:val="single" w:sz="4" w:space="0" w:color="auto"/>
              <w:bottom w:val="single" w:sz="4" w:space="0" w:color="auto"/>
              <w:right w:val="single" w:sz="4" w:space="0" w:color="auto"/>
            </w:tcBorders>
            <w:noWrap/>
            <w:vAlign w:val="bottom"/>
          </w:tcPr>
          <w:p w14:paraId="2DF74BFD" w14:textId="77777777" w:rsidR="00947DD7" w:rsidRPr="00EC2D97" w:rsidRDefault="00947DD7" w:rsidP="008D23D4">
            <w:pPr>
              <w:pStyle w:val="Tabletext"/>
            </w:pPr>
            <w:r w:rsidRPr="00EC2D97">
              <w:t xml:space="preserve">Quiet Time [seconds] = Transmission slots * Multiplier </w:t>
            </w:r>
          </w:p>
        </w:tc>
      </w:tr>
    </w:tbl>
    <w:p w14:paraId="229702A0" w14:textId="77777777" w:rsidR="00947DD7" w:rsidRPr="00EC2D97" w:rsidRDefault="00947DD7" w:rsidP="00864804">
      <w:pPr>
        <w:pStyle w:val="Tablefin"/>
      </w:pPr>
      <w:bookmarkStart w:id="1054" w:name="_Toc35545336"/>
    </w:p>
    <w:p w14:paraId="164C722C" w14:textId="376ACEB2" w:rsidR="00947DD7" w:rsidRPr="00EC2D97" w:rsidRDefault="00CE7705" w:rsidP="00864804">
      <w:pPr>
        <w:pStyle w:val="Heading1"/>
      </w:pPr>
      <w:bookmarkStart w:id="1055" w:name="_Toc89869271"/>
      <w:bookmarkStart w:id="1056" w:name="_Toc89870049"/>
      <w:bookmarkStart w:id="1057" w:name="_Toc89870413"/>
      <w:bookmarkStart w:id="1058" w:name="_Toc89870927"/>
      <w:ins w:id="1059" w:author="USA new" w:date="2025-07-22T11:48:00Z" w16du:dateUtc="2025-07-22T15:48:00Z">
        <w:r w:rsidRPr="00CE7705">
          <w:rPr>
            <w:highlight w:val="cyan"/>
          </w:rPr>
          <w:t>A3-</w:t>
        </w:r>
      </w:ins>
      <w:r w:rsidR="00947DD7" w:rsidRPr="00EC2D97">
        <w:t>6</w:t>
      </w:r>
      <w:r w:rsidR="00947DD7" w:rsidRPr="00EC2D97">
        <w:tab/>
        <w:t>Transport layer</w:t>
      </w:r>
      <w:bookmarkEnd w:id="1054"/>
      <w:bookmarkEnd w:id="1055"/>
      <w:bookmarkEnd w:id="1056"/>
      <w:bookmarkEnd w:id="1057"/>
      <w:bookmarkEnd w:id="1058"/>
    </w:p>
    <w:p w14:paraId="0DC4B563" w14:textId="77777777" w:rsidR="00947DD7" w:rsidRPr="00EC2D97" w:rsidRDefault="00947DD7" w:rsidP="00864804">
      <w:r w:rsidRPr="00EC2D97">
        <w:t>The transport layer is responsible for:</w:t>
      </w:r>
    </w:p>
    <w:p w14:paraId="4E6F61AB" w14:textId="77777777" w:rsidR="00947DD7" w:rsidRPr="00EC2D97" w:rsidRDefault="00947DD7" w:rsidP="00864804">
      <w:pPr>
        <w:pStyle w:val="enumlev1"/>
      </w:pPr>
      <w:r w:rsidRPr="00EC2D97">
        <w:t>–</w:t>
      </w:r>
      <w:r w:rsidRPr="00EC2D97">
        <w:tab/>
        <w:t xml:space="preserve">converting data into transmission packets of correct </w:t>
      </w:r>
      <w:proofErr w:type="gramStart"/>
      <w:r w:rsidRPr="00EC2D97">
        <w:t>size;</w:t>
      </w:r>
      <w:proofErr w:type="gramEnd"/>
    </w:p>
    <w:p w14:paraId="2202BAA2" w14:textId="77777777" w:rsidR="00947DD7" w:rsidRPr="00EC2D97" w:rsidRDefault="00947DD7" w:rsidP="00864804">
      <w:pPr>
        <w:pStyle w:val="enumlev1"/>
      </w:pPr>
      <w:r w:rsidRPr="00EC2D97">
        <w:t>–</w:t>
      </w:r>
      <w:r w:rsidRPr="00EC2D97">
        <w:tab/>
        <w:t xml:space="preserve">sequencing of data </w:t>
      </w:r>
      <w:proofErr w:type="gramStart"/>
      <w:r w:rsidRPr="00EC2D97">
        <w:t>packets;</w:t>
      </w:r>
      <w:proofErr w:type="gramEnd"/>
    </w:p>
    <w:p w14:paraId="5DBEA6B3" w14:textId="77777777" w:rsidR="00947DD7" w:rsidRPr="00EC2D97" w:rsidRDefault="00947DD7" w:rsidP="00864804">
      <w:pPr>
        <w:pStyle w:val="enumlev1"/>
      </w:pPr>
      <w:r w:rsidRPr="00EC2D97">
        <w:t>–</w:t>
      </w:r>
      <w:r w:rsidRPr="00EC2D97">
        <w:tab/>
        <w:t>interfacing protocol to upper layers.</w:t>
      </w:r>
    </w:p>
    <w:p w14:paraId="760E16A9" w14:textId="3F410C0B" w:rsidR="00947DD7" w:rsidRPr="00EC2D97" w:rsidRDefault="00CE7705" w:rsidP="00864804">
      <w:pPr>
        <w:pStyle w:val="Heading2"/>
        <w:rPr>
          <w:rFonts w:eastAsia="Calibri"/>
          <w:lang w:eastAsia="en-GB"/>
        </w:rPr>
      </w:pPr>
      <w:bookmarkStart w:id="1060" w:name="_Toc35545337"/>
      <w:bookmarkStart w:id="1061" w:name="_Toc89869272"/>
      <w:bookmarkStart w:id="1062" w:name="_Toc89870050"/>
      <w:bookmarkStart w:id="1063" w:name="_Toc89870414"/>
      <w:bookmarkStart w:id="1064" w:name="_Toc89870928"/>
      <w:ins w:id="1065" w:author="USA new" w:date="2025-07-22T11:49:00Z" w16du:dateUtc="2025-07-22T15:49:00Z">
        <w:r w:rsidRPr="00CE7705">
          <w:rPr>
            <w:highlight w:val="cyan"/>
          </w:rPr>
          <w:t>A3-</w:t>
        </w:r>
      </w:ins>
      <w:r w:rsidR="00947DD7" w:rsidRPr="00EC2D97">
        <w:rPr>
          <w:rFonts w:eastAsia="Calibri"/>
          <w:bCs/>
          <w:szCs w:val="24"/>
          <w:lang w:eastAsia="en-GB"/>
        </w:rPr>
        <w:t>6.1</w:t>
      </w:r>
      <w:r w:rsidR="00947DD7" w:rsidRPr="00EC2D97">
        <w:rPr>
          <w:rFonts w:eastAsia="Calibri"/>
          <w:bCs/>
          <w:szCs w:val="24"/>
          <w:lang w:eastAsia="en-GB"/>
        </w:rPr>
        <w:tab/>
      </w:r>
      <w:r w:rsidR="00947DD7" w:rsidRPr="00EC2D97">
        <w:rPr>
          <w:rFonts w:eastAsia="Calibri"/>
          <w:lang w:eastAsia="en-GB"/>
        </w:rPr>
        <w:t>Definition of transmission packet</w:t>
      </w:r>
      <w:bookmarkEnd w:id="1060"/>
      <w:bookmarkEnd w:id="1061"/>
      <w:bookmarkEnd w:id="1062"/>
      <w:bookmarkEnd w:id="1063"/>
      <w:bookmarkEnd w:id="1064"/>
    </w:p>
    <w:p w14:paraId="15885858" w14:textId="77777777" w:rsidR="00947DD7" w:rsidRPr="00EC2D97" w:rsidRDefault="00947DD7" w:rsidP="00864804">
      <w:r w:rsidRPr="00EC2D97">
        <w:t xml:space="preserve">A transmission packet is an internal representation of some information which can ultimately be communicated to external systems. The transmission packet is dimensioned so that it conforms to the rules of data transfer. Transmission packets are fixed block sizes on slot boundaries with a maximum of 3 consecutive slots. When data </w:t>
      </w:r>
      <w:r w:rsidRPr="00C23480">
        <w:t xml:space="preserve">does </w:t>
      </w:r>
      <w:ins w:id="1066" w:author="Editor 2025" w:date="2025-05-01T07:05:00Z" w16du:dateUtc="2025-05-01T11:05:00Z">
        <w:r w:rsidRPr="00C23480">
          <w:t xml:space="preserve">not </w:t>
        </w:r>
      </w:ins>
      <w:r w:rsidRPr="00C23480">
        <w:t>completely</w:t>
      </w:r>
      <w:r w:rsidRPr="00EC2D97">
        <w:t xml:space="preserve"> fill the block, then padding bits with the value of 0 should be added to complete the required block size.</w:t>
      </w:r>
    </w:p>
    <w:p w14:paraId="2AB1E0B1" w14:textId="533DEA8E" w:rsidR="00947DD7" w:rsidRPr="00EC2D97" w:rsidRDefault="00CE7705" w:rsidP="00864804">
      <w:pPr>
        <w:pStyle w:val="Heading2"/>
        <w:rPr>
          <w:rFonts w:eastAsia="Calibri"/>
          <w:lang w:eastAsia="en-GB"/>
        </w:rPr>
      </w:pPr>
      <w:bookmarkStart w:id="1067" w:name="_Toc35545338"/>
      <w:bookmarkStart w:id="1068" w:name="_Toc89869273"/>
      <w:bookmarkStart w:id="1069" w:name="_Toc89870051"/>
      <w:bookmarkStart w:id="1070" w:name="_Toc89870415"/>
      <w:bookmarkStart w:id="1071" w:name="_Toc89870929"/>
      <w:ins w:id="1072" w:author="USA new" w:date="2025-07-22T11:49:00Z" w16du:dateUtc="2025-07-22T15:49:00Z">
        <w:r w:rsidRPr="00CE7705">
          <w:rPr>
            <w:highlight w:val="cyan"/>
          </w:rPr>
          <w:lastRenderedPageBreak/>
          <w:t>A3-</w:t>
        </w:r>
      </w:ins>
      <w:r w:rsidR="00947DD7" w:rsidRPr="00EC2D97">
        <w:rPr>
          <w:rFonts w:eastAsia="Calibri"/>
          <w:bCs/>
          <w:szCs w:val="24"/>
          <w:lang w:eastAsia="en-GB"/>
        </w:rPr>
        <w:t>6.2</w:t>
      </w:r>
      <w:r w:rsidR="00947DD7" w:rsidRPr="00EC2D97">
        <w:rPr>
          <w:rFonts w:eastAsia="Calibri"/>
          <w:bCs/>
          <w:szCs w:val="24"/>
          <w:lang w:eastAsia="en-GB"/>
        </w:rPr>
        <w:tab/>
      </w:r>
      <w:r w:rsidR="00947DD7" w:rsidRPr="00EC2D97">
        <w:rPr>
          <w:rFonts w:eastAsia="Calibri"/>
          <w:lang w:eastAsia="en-GB"/>
        </w:rPr>
        <w:t>Application specific message identifier</w:t>
      </w:r>
      <w:bookmarkEnd w:id="1067"/>
      <w:bookmarkEnd w:id="1068"/>
      <w:bookmarkEnd w:id="1069"/>
      <w:bookmarkEnd w:id="1070"/>
      <w:bookmarkEnd w:id="1071"/>
    </w:p>
    <w:p w14:paraId="0505AD09" w14:textId="48354023" w:rsidR="00947DD7" w:rsidRPr="00EC2D97" w:rsidRDefault="00947DD7" w:rsidP="00864804">
      <w:r w:rsidRPr="00EC2D97">
        <w:t xml:space="preserve">Addressed and broadcast binary messages should contain a 16-bit application identifier (Table </w:t>
      </w:r>
      <w:ins w:id="1073" w:author="USA new" w:date="2025-07-22T11:49:00Z" w16du:dateUtc="2025-07-22T15:49:00Z">
        <w:r w:rsidR="00CE7705" w:rsidRPr="00CE7705">
          <w:rPr>
            <w:highlight w:val="cyan"/>
          </w:rPr>
          <w:t>A3-8</w:t>
        </w:r>
      </w:ins>
      <w:del w:id="1074" w:author="USA new" w:date="2025-07-22T11:49:00Z" w16du:dateUtc="2025-07-22T15:49:00Z">
        <w:r w:rsidRPr="00CE7705" w:rsidDel="00CE7705">
          <w:rPr>
            <w:highlight w:val="cyan"/>
          </w:rPr>
          <w:delText>22</w:delText>
        </w:r>
      </w:del>
      <w:r w:rsidRPr="00EC2D97">
        <w:t>).</w:t>
      </w:r>
    </w:p>
    <w:p w14:paraId="45CBF7BA" w14:textId="69A1CF70" w:rsidR="00947DD7" w:rsidRPr="00EC2D97" w:rsidRDefault="00947DD7" w:rsidP="00864804">
      <w:pPr>
        <w:pStyle w:val="TableNo"/>
      </w:pPr>
      <w:bookmarkStart w:id="1075" w:name="_Toc35546121"/>
      <w:r w:rsidRPr="00EC2D97">
        <w:t xml:space="preserve">Table </w:t>
      </w:r>
      <w:ins w:id="1076" w:author="USA new" w:date="2025-07-22T11:49:00Z" w16du:dateUtc="2025-07-22T15:49:00Z">
        <w:r w:rsidR="00CE7705" w:rsidRPr="00CE7705">
          <w:rPr>
            <w:highlight w:val="cyan"/>
          </w:rPr>
          <w:t>A3-8</w:t>
        </w:r>
      </w:ins>
      <w:del w:id="1077" w:author="USA new" w:date="2025-07-22T11:49:00Z" w16du:dateUtc="2025-07-22T15:49:00Z">
        <w:r w:rsidRPr="00CE7705" w:rsidDel="00CE7705">
          <w:rPr>
            <w:highlight w:val="cyan"/>
          </w:rPr>
          <w:delText>22</w:delText>
        </w:r>
      </w:del>
      <w:r w:rsidRPr="00EC2D97">
        <w:t xml:space="preserve"> </w:t>
      </w:r>
    </w:p>
    <w:p w14:paraId="3CEB8305" w14:textId="16B7B498" w:rsidR="00947DD7" w:rsidRPr="00EC2D97" w:rsidRDefault="00947DD7" w:rsidP="00864804">
      <w:pPr>
        <w:pStyle w:val="Tabletitle"/>
      </w:pPr>
      <w:r w:rsidRPr="00EC2D97">
        <w:t>Application specific message identifier parameters</w:t>
      </w:r>
      <w:bookmarkEnd w:id="1075"/>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8505"/>
      </w:tblGrid>
      <w:tr w:rsidR="00947DD7" w:rsidRPr="00EC2D97" w14:paraId="5B64A130" w14:textId="77777777" w:rsidTr="008D23D4">
        <w:trPr>
          <w:jc w:val="center"/>
        </w:trPr>
        <w:tc>
          <w:tcPr>
            <w:tcW w:w="588" w:type="pct"/>
            <w:tcBorders>
              <w:right w:val="single" w:sz="4" w:space="0" w:color="auto"/>
            </w:tcBorders>
          </w:tcPr>
          <w:p w14:paraId="320E3899" w14:textId="77777777" w:rsidR="00947DD7" w:rsidRPr="00EC2D97" w:rsidRDefault="00947DD7" w:rsidP="008D23D4">
            <w:pPr>
              <w:pStyle w:val="Tablehead"/>
            </w:pPr>
            <w:r w:rsidRPr="00EC2D97">
              <w:t>Bit</w:t>
            </w:r>
          </w:p>
        </w:tc>
        <w:tc>
          <w:tcPr>
            <w:tcW w:w="4412" w:type="pct"/>
            <w:tcBorders>
              <w:left w:val="single" w:sz="4" w:space="0" w:color="auto"/>
            </w:tcBorders>
          </w:tcPr>
          <w:p w14:paraId="669E20FE" w14:textId="77777777" w:rsidR="00947DD7" w:rsidRPr="00EC2D97" w:rsidRDefault="00947DD7" w:rsidP="008D23D4">
            <w:pPr>
              <w:pStyle w:val="Tablehead"/>
            </w:pPr>
            <w:r w:rsidRPr="00EC2D97">
              <w:t>Description</w:t>
            </w:r>
          </w:p>
        </w:tc>
      </w:tr>
      <w:tr w:rsidR="00947DD7" w:rsidRPr="00EC2D97" w14:paraId="54C2149E" w14:textId="77777777" w:rsidTr="008D23D4">
        <w:trPr>
          <w:jc w:val="center"/>
        </w:trPr>
        <w:tc>
          <w:tcPr>
            <w:tcW w:w="588" w:type="pct"/>
          </w:tcPr>
          <w:p w14:paraId="3E88A460" w14:textId="77777777" w:rsidR="00947DD7" w:rsidRPr="00EC2D97" w:rsidRDefault="00947DD7" w:rsidP="008D23D4">
            <w:pPr>
              <w:pStyle w:val="Tabletext"/>
              <w:jc w:val="center"/>
            </w:pPr>
            <w:r w:rsidRPr="00EC2D97">
              <w:t>15-6</w:t>
            </w:r>
          </w:p>
        </w:tc>
        <w:tc>
          <w:tcPr>
            <w:tcW w:w="4412" w:type="pct"/>
          </w:tcPr>
          <w:p w14:paraId="1B16CCF8" w14:textId="77777777" w:rsidR="00947DD7" w:rsidRPr="00EC2D97" w:rsidRDefault="00947DD7" w:rsidP="008D23D4">
            <w:pPr>
              <w:pStyle w:val="Tabletext"/>
            </w:pPr>
            <w:r w:rsidRPr="00EC2D97">
              <w:t>Designated area code (DAC). This code is based on the maritime identification digits (MID). Exceptions are 0 (test) and 1 (international). Although the length is 10 bits, the DAC codes equal to or above 1 000 are reserved for future use.</w:t>
            </w:r>
          </w:p>
        </w:tc>
      </w:tr>
      <w:tr w:rsidR="00947DD7" w:rsidRPr="00EC2D97" w14:paraId="3AE444A7" w14:textId="77777777" w:rsidTr="008D23D4">
        <w:trPr>
          <w:jc w:val="center"/>
        </w:trPr>
        <w:tc>
          <w:tcPr>
            <w:tcW w:w="588" w:type="pct"/>
          </w:tcPr>
          <w:p w14:paraId="349DD906" w14:textId="77777777" w:rsidR="00947DD7" w:rsidRPr="00EC2D97" w:rsidRDefault="00947DD7" w:rsidP="008D23D4">
            <w:pPr>
              <w:pStyle w:val="Tabletext"/>
              <w:jc w:val="center"/>
            </w:pPr>
            <w:r w:rsidRPr="00EC2D97">
              <w:t>5-0</w:t>
            </w:r>
          </w:p>
        </w:tc>
        <w:tc>
          <w:tcPr>
            <w:tcW w:w="4412" w:type="pct"/>
          </w:tcPr>
          <w:p w14:paraId="269B9D0A" w14:textId="77777777" w:rsidR="00947DD7" w:rsidRPr="00EC2D97" w:rsidRDefault="00947DD7" w:rsidP="008D23D4">
            <w:pPr>
              <w:pStyle w:val="Tabletext"/>
            </w:pPr>
            <w:r w:rsidRPr="00EC2D97">
              <w:t>Function identifier. The meaning should be determined by the authority which is responsible for the area given in the designated area code.</w:t>
            </w:r>
          </w:p>
        </w:tc>
      </w:tr>
    </w:tbl>
    <w:p w14:paraId="622A8119" w14:textId="77777777" w:rsidR="00947DD7" w:rsidRPr="00EC2D97" w:rsidRDefault="00947DD7" w:rsidP="00864804">
      <w:pPr>
        <w:pStyle w:val="Tablefin"/>
      </w:pPr>
    </w:p>
    <w:p w14:paraId="13A79266" w14:textId="77777777" w:rsidR="00947DD7" w:rsidRPr="00EC2D97" w:rsidRDefault="00947DD7" w:rsidP="00864804">
      <w:r w:rsidRPr="00EC2D97">
        <w:t xml:space="preserve">Whereas the application identifier allows for regional applications, the application identifier should have the </w:t>
      </w:r>
      <w:del w:id="1078" w:author="USA" w:date="2023-01-31T13:39:00Z">
        <w:r w:rsidRPr="00EC2D97" w:rsidDel="0041754B">
          <w:delText xml:space="preserve">following </w:delText>
        </w:r>
      </w:del>
      <w:r w:rsidRPr="00EC2D97">
        <w:t>special values for international compatibility</w:t>
      </w:r>
      <w:ins w:id="1079" w:author="USA" w:date="2023-01-31T13:40:00Z">
        <w:r w:rsidRPr="00EC2D97">
          <w:rPr>
            <w:lang w:eastAsia="zh-CN"/>
          </w:rPr>
          <w:t>, as defined in Recommendation ITU-R M.1371 annex Application specific messages</w:t>
        </w:r>
      </w:ins>
      <w:r w:rsidRPr="00EC2D97">
        <w:t>.</w:t>
      </w:r>
    </w:p>
    <w:p w14:paraId="1EA7FF44" w14:textId="7D59C0C3" w:rsidR="00947DD7" w:rsidRPr="00EC2D97" w:rsidRDefault="00CE7705" w:rsidP="00864804">
      <w:pPr>
        <w:pStyle w:val="Heading2"/>
        <w:rPr>
          <w:rFonts w:eastAsia="Calibri"/>
          <w:lang w:eastAsia="en-GB"/>
        </w:rPr>
      </w:pPr>
      <w:bookmarkStart w:id="1080" w:name="_Toc35545339"/>
      <w:bookmarkStart w:id="1081" w:name="_Toc89869274"/>
      <w:bookmarkStart w:id="1082" w:name="_Toc89870052"/>
      <w:bookmarkStart w:id="1083" w:name="_Toc89870416"/>
      <w:bookmarkStart w:id="1084" w:name="_Toc89870930"/>
      <w:ins w:id="1085" w:author="USA new" w:date="2025-07-22T11:49:00Z" w16du:dateUtc="2025-07-22T15:49:00Z">
        <w:r w:rsidRPr="00CE7705">
          <w:rPr>
            <w:highlight w:val="cyan"/>
          </w:rPr>
          <w:t>A3-</w:t>
        </w:r>
      </w:ins>
      <w:r w:rsidR="00947DD7" w:rsidRPr="00EC2D97">
        <w:rPr>
          <w:rFonts w:eastAsia="Calibri"/>
          <w:bCs/>
          <w:szCs w:val="24"/>
          <w:lang w:eastAsia="en-GB"/>
        </w:rPr>
        <w:t>6.3</w:t>
      </w:r>
      <w:r w:rsidR="00947DD7" w:rsidRPr="00EC2D97">
        <w:rPr>
          <w:rFonts w:eastAsia="Calibri"/>
          <w:bCs/>
          <w:szCs w:val="24"/>
          <w:lang w:eastAsia="en-GB"/>
        </w:rPr>
        <w:tab/>
      </w:r>
      <w:r w:rsidR="00947DD7" w:rsidRPr="00EC2D97">
        <w:rPr>
          <w:rFonts w:eastAsia="Calibri"/>
          <w:lang w:eastAsia="en-GB"/>
        </w:rPr>
        <w:t>Transmission packets</w:t>
      </w:r>
      <w:bookmarkEnd w:id="1080"/>
      <w:bookmarkEnd w:id="1081"/>
      <w:bookmarkEnd w:id="1082"/>
      <w:bookmarkEnd w:id="1083"/>
      <w:bookmarkEnd w:id="1084"/>
    </w:p>
    <w:p w14:paraId="2DF88DA0" w14:textId="72ED534B" w:rsidR="00947DD7" w:rsidRPr="00EC2D97" w:rsidRDefault="00CE7705" w:rsidP="00864804">
      <w:pPr>
        <w:pStyle w:val="Heading3"/>
      </w:pPr>
      <w:bookmarkStart w:id="1086" w:name="_Toc35545340"/>
      <w:ins w:id="1087" w:author="USA new" w:date="2025-07-22T11:50:00Z" w16du:dateUtc="2025-07-22T15:50:00Z">
        <w:r w:rsidRPr="00CE7705">
          <w:rPr>
            <w:highlight w:val="cyan"/>
          </w:rPr>
          <w:t>A3-</w:t>
        </w:r>
      </w:ins>
      <w:r w:rsidR="00947DD7" w:rsidRPr="00EC2D97">
        <w:t>6.3.1</w:t>
      </w:r>
      <w:r w:rsidR="00947DD7" w:rsidRPr="00EC2D97">
        <w:tab/>
        <w:t>Addressed messages</w:t>
      </w:r>
      <w:bookmarkEnd w:id="1086"/>
    </w:p>
    <w:p w14:paraId="335DF643" w14:textId="77777777" w:rsidR="00947DD7" w:rsidRPr="00EC2D97" w:rsidRDefault="00947DD7" w:rsidP="00864804">
      <w:r w:rsidRPr="00EC2D97">
        <w:t>Addressed messages are point to point communications between VDES stations. Addressed messages may require an acknowledgment. When an acknowledgement is required and not received, the VDES stations may retransmit the message up to three times.</w:t>
      </w:r>
    </w:p>
    <w:p w14:paraId="36BD3897" w14:textId="01E88C70" w:rsidR="00947DD7" w:rsidRPr="00EC2D97" w:rsidRDefault="00CE7705" w:rsidP="00864804">
      <w:pPr>
        <w:pStyle w:val="Heading3"/>
      </w:pPr>
      <w:bookmarkStart w:id="1088" w:name="_Toc35545341"/>
      <w:ins w:id="1089" w:author="USA new" w:date="2025-07-22T11:50:00Z" w16du:dateUtc="2025-07-22T15:50:00Z">
        <w:r w:rsidRPr="00CE7705">
          <w:rPr>
            <w:highlight w:val="cyan"/>
          </w:rPr>
          <w:t>A3-</w:t>
        </w:r>
      </w:ins>
      <w:r w:rsidR="00947DD7" w:rsidRPr="00EC2D97">
        <w:t>6.3.2</w:t>
      </w:r>
      <w:r w:rsidR="00947DD7" w:rsidRPr="00EC2D97">
        <w:tab/>
        <w:t>Broadcast messages</w:t>
      </w:r>
      <w:bookmarkEnd w:id="1088"/>
    </w:p>
    <w:p w14:paraId="1430C0F1" w14:textId="77777777" w:rsidR="00947DD7" w:rsidRPr="00EC2D97" w:rsidRDefault="00947DD7" w:rsidP="00864804">
      <w:r w:rsidRPr="00EC2D97">
        <w:t>A broadcast message lacks a destination identifier ID. Therefore, receiving stations should not acknowledge a broadcast message.</w:t>
      </w:r>
    </w:p>
    <w:p w14:paraId="2D6686FD" w14:textId="6D712ECA" w:rsidR="00947DD7" w:rsidRPr="00EC2D97" w:rsidRDefault="00CE7705" w:rsidP="00864804">
      <w:pPr>
        <w:pStyle w:val="Heading3"/>
      </w:pPr>
      <w:bookmarkStart w:id="1090" w:name="_Toc35545342"/>
      <w:ins w:id="1091" w:author="USA new" w:date="2025-07-22T11:50:00Z" w16du:dateUtc="2025-07-22T15:50:00Z">
        <w:r w:rsidRPr="00CE7705">
          <w:rPr>
            <w:highlight w:val="cyan"/>
          </w:rPr>
          <w:t>A3-</w:t>
        </w:r>
      </w:ins>
      <w:r w:rsidR="00947DD7" w:rsidRPr="00EC2D97">
        <w:t>6.3.3</w:t>
      </w:r>
      <w:r w:rsidR="00947DD7" w:rsidRPr="00EC2D97">
        <w:tab/>
        <w:t>Conversion to presentation interface messages</w:t>
      </w:r>
      <w:bookmarkEnd w:id="1090"/>
    </w:p>
    <w:p w14:paraId="51555C8B" w14:textId="77777777" w:rsidR="00947DD7" w:rsidRPr="00EC2D97" w:rsidRDefault="00947DD7" w:rsidP="00864804">
      <w:r w:rsidRPr="00EC2D97">
        <w:t>Each received transmission packet should be converted to a corresponding presentation interface message and presented in the order they were received regardless of message category. Applications utilizing the presentation interface should be responsible for their own sequencing numbering scheme, as required. For a mobile station, addressed messages should not be output to the presentation interface, if Destination ID (unique identifier) is different to the ID of own station (own unique identifier).</w:t>
      </w:r>
    </w:p>
    <w:p w14:paraId="52CC2905" w14:textId="20DE4352" w:rsidR="00947DD7" w:rsidRPr="00EC2D97" w:rsidRDefault="00CE7705" w:rsidP="00864804">
      <w:pPr>
        <w:pStyle w:val="Heading3"/>
      </w:pPr>
      <w:bookmarkStart w:id="1092" w:name="_Toc35545343"/>
      <w:ins w:id="1093" w:author="USA new" w:date="2025-07-22T11:50:00Z" w16du:dateUtc="2025-07-22T15:50:00Z">
        <w:r w:rsidRPr="00CE7705">
          <w:rPr>
            <w:highlight w:val="cyan"/>
          </w:rPr>
          <w:t>A3-</w:t>
        </w:r>
      </w:ins>
      <w:r w:rsidR="00947DD7" w:rsidRPr="00EC2D97">
        <w:t>6.3.4</w:t>
      </w:r>
      <w:r w:rsidR="00947DD7" w:rsidRPr="00EC2D97">
        <w:tab/>
        <w:t>Conversion of data into transmission packets</w:t>
      </w:r>
      <w:bookmarkEnd w:id="1092"/>
    </w:p>
    <w:p w14:paraId="7D4E8D90" w14:textId="77777777" w:rsidR="00947DD7" w:rsidRPr="00EC2D97" w:rsidRDefault="00947DD7" w:rsidP="00864804">
      <w:r w:rsidRPr="00EC2D97">
        <w:t>The transport layer should convert data, received from the presentation interface into transmission packets. If the data exceeds the maximum limit, then a negative acknowledgement should be returned on the PI.</w:t>
      </w:r>
    </w:p>
    <w:p w14:paraId="4999CAF8" w14:textId="00354A33" w:rsidR="00947DD7" w:rsidRPr="00EC2D97" w:rsidRDefault="00CE7705" w:rsidP="00864804">
      <w:pPr>
        <w:pStyle w:val="Heading2"/>
      </w:pPr>
      <w:bookmarkStart w:id="1094" w:name="_Toc35545344"/>
      <w:bookmarkStart w:id="1095" w:name="_Toc89869275"/>
      <w:bookmarkStart w:id="1096" w:name="_Toc89870053"/>
      <w:bookmarkStart w:id="1097" w:name="_Toc89870417"/>
      <w:bookmarkStart w:id="1098" w:name="_Toc89870931"/>
      <w:ins w:id="1099" w:author="USA new" w:date="2025-07-22T11:50:00Z" w16du:dateUtc="2025-07-22T15:50:00Z">
        <w:r w:rsidRPr="00CE7705">
          <w:rPr>
            <w:highlight w:val="cyan"/>
          </w:rPr>
          <w:t>A3-</w:t>
        </w:r>
      </w:ins>
      <w:r w:rsidR="00947DD7" w:rsidRPr="00EC2D97">
        <w:t>6.4</w:t>
      </w:r>
      <w:r w:rsidR="00947DD7" w:rsidRPr="00EC2D97">
        <w:tab/>
        <w:t>Multiple incremental time division multiple access</w:t>
      </w:r>
      <w:bookmarkEnd w:id="1094"/>
      <w:bookmarkEnd w:id="1095"/>
      <w:bookmarkEnd w:id="1096"/>
      <w:bookmarkEnd w:id="1097"/>
      <w:bookmarkEnd w:id="1098"/>
    </w:p>
    <w:p w14:paraId="2C0C5719" w14:textId="77777777" w:rsidR="00947DD7" w:rsidRPr="00EC2D97" w:rsidRDefault="00947DD7" w:rsidP="00864804">
      <w:r w:rsidRPr="00EC2D97">
        <w:t>When the length of the data requires more than three consecutive slots, then the data should be divided up into sub-groups of three slot packets and MITDMA should be used to chain the transmissions together. A total of 15 MITDMA transmissions may be chained together. If the data provided by the PI exceeds this limit, a negative acknowledgment should be provided on the PI.</w:t>
      </w:r>
    </w:p>
    <w:p w14:paraId="70762D1A" w14:textId="77777777" w:rsidR="00947DD7" w:rsidRPr="00EC2D97" w:rsidRDefault="00947DD7" w:rsidP="00864804">
      <w:r w:rsidRPr="00EC2D97">
        <w:lastRenderedPageBreak/>
        <w:t xml:space="preserve">If data transmissions are repetitive in </w:t>
      </w:r>
      <w:proofErr w:type="gramStart"/>
      <w:r w:rsidRPr="00EC2D97">
        <w:t>nature, and</w:t>
      </w:r>
      <w:proofErr w:type="gramEnd"/>
      <w:r w:rsidRPr="00EC2D97">
        <w:t xml:space="preserve"> have a transmit interval less than two frames (4 500 slots), then MITDMA should be used to maintain the link.</w:t>
      </w:r>
    </w:p>
    <w:p w14:paraId="00AD222E" w14:textId="77777777" w:rsidR="00947DD7" w:rsidRPr="00EC2D97" w:rsidRDefault="00947DD7" w:rsidP="00864804">
      <w:r w:rsidRPr="00EC2D97">
        <w:t>If multiple messages are queued for transmission, then MITDMA should be used to allocate slots for the additional messages.</w:t>
      </w:r>
    </w:p>
    <w:p w14:paraId="0D04E933" w14:textId="6F91358B" w:rsidR="00947DD7" w:rsidRPr="00EC2D97" w:rsidRDefault="00947DD7" w:rsidP="00864804">
      <w:r w:rsidRPr="00EC2D97">
        <w:t xml:space="preserve">When using MITDMA for addressed messages, the MITDMA will provide the return slot for the message acknowledgment </w:t>
      </w:r>
      <w:ins w:id="1100" w:author="USA" w:date="2024-07-11T14:03:00Z" w16du:dateUtc="2024-07-11T18:03:00Z">
        <w:r w:rsidRPr="00EC2D97">
          <w:t xml:space="preserve">in the last three transmissions as specified in example </w:t>
        </w:r>
      </w:ins>
      <w:ins w:id="1101" w:author="USA new" w:date="2025-07-22T11:51:00Z" w16du:dateUtc="2025-07-22T15:51:00Z">
        <w:r w:rsidR="00CE7705">
          <w:t xml:space="preserve">in </w:t>
        </w:r>
      </w:ins>
      <w:ins w:id="1102" w:author="USA new" w:date="2025-07-22T11:52:00Z" w16du:dateUtc="2025-07-22T15:52:00Z">
        <w:r w:rsidR="00CE7705" w:rsidRPr="00CE7705">
          <w:rPr>
            <w:highlight w:val="cyan"/>
          </w:rPr>
          <w:t>§ A3-</w:t>
        </w:r>
      </w:ins>
      <w:ins w:id="1103" w:author="USA" w:date="2024-07-11T14:03:00Z" w16du:dateUtc="2024-07-11T18:03:00Z">
        <w:r w:rsidRPr="00EC2D97">
          <w:t>6.4.1</w:t>
        </w:r>
      </w:ins>
      <w:del w:id="1104" w:author="USA" w:date="2024-07-11T14:03:00Z" w16du:dateUtc="2024-07-11T18:03:00Z">
        <w:r w:rsidRPr="00EC2D97" w:rsidDel="007D0707">
          <w:delText>as specified in Slot Increment 3 during block identifier 2, 1 or 0</w:delText>
        </w:r>
      </w:del>
      <w:r w:rsidRPr="00EC2D97">
        <w:t>.</w:t>
      </w:r>
    </w:p>
    <w:p w14:paraId="1072FCA2" w14:textId="75B2D232" w:rsidR="00947DD7" w:rsidRPr="00EC2D97" w:rsidRDefault="00CE7705" w:rsidP="00864804">
      <w:pPr>
        <w:pStyle w:val="Heading3"/>
      </w:pPr>
      <w:bookmarkStart w:id="1105" w:name="_Toc35545345"/>
      <w:ins w:id="1106" w:author="USA new" w:date="2025-07-22T11:52:00Z" w16du:dateUtc="2025-07-22T15:52:00Z">
        <w:r w:rsidRPr="00CE7705">
          <w:rPr>
            <w:highlight w:val="cyan"/>
          </w:rPr>
          <w:t>A3-</w:t>
        </w:r>
      </w:ins>
      <w:r w:rsidR="00947DD7" w:rsidRPr="00EC2D97">
        <w:t>6.4.1</w:t>
      </w:r>
      <w:r w:rsidR="00947DD7" w:rsidRPr="00EC2D97">
        <w:tab/>
        <w:t>Multiple incremental time division multiple access example</w:t>
      </w:r>
      <w:bookmarkEnd w:id="1105"/>
    </w:p>
    <w:p w14:paraId="26528D2F" w14:textId="1E1963DD" w:rsidR="00947DD7" w:rsidRPr="00EC2D97" w:rsidRDefault="00947DD7" w:rsidP="00864804">
      <w:r w:rsidRPr="00EC2D97">
        <w:t xml:space="preserve">An MITDMA access example is shown in Figure </w:t>
      </w:r>
      <w:ins w:id="1107" w:author="USA new" w:date="2025-07-22T11:57:00Z" w16du:dateUtc="2025-07-22T15:57:00Z">
        <w:r w:rsidR="00FF594A" w:rsidRPr="00FF594A">
          <w:rPr>
            <w:highlight w:val="cyan"/>
          </w:rPr>
          <w:t>A3-7</w:t>
        </w:r>
      </w:ins>
      <w:del w:id="1108" w:author="USA new" w:date="2025-07-22T11:57:00Z" w16du:dateUtc="2025-07-22T15:57:00Z">
        <w:r w:rsidRPr="00FF594A" w:rsidDel="00FF594A">
          <w:rPr>
            <w:highlight w:val="cyan"/>
          </w:rPr>
          <w:delText>2</w:delText>
        </w:r>
      </w:del>
      <w:ins w:id="1109" w:author="USA" w:date="2024-08-05T15:40:00Z" w16du:dateUtc="2024-08-05T19:40:00Z">
        <w:del w:id="1110" w:author="USA new" w:date="2025-07-22T11:57:00Z" w16du:dateUtc="2025-07-22T15:57:00Z">
          <w:r w:rsidRPr="00FF594A" w:rsidDel="00FF594A">
            <w:rPr>
              <w:highlight w:val="cyan"/>
            </w:rPr>
            <w:delText>1</w:delText>
          </w:r>
        </w:del>
      </w:ins>
      <w:del w:id="1111" w:author="USA" w:date="2024-08-05T15:40:00Z" w16du:dateUtc="2024-08-05T19:40:00Z">
        <w:r w:rsidRPr="00EC2D97" w:rsidDel="00B75F66">
          <w:delText>0</w:delText>
        </w:r>
      </w:del>
      <w:r w:rsidRPr="00EC2D97">
        <w:t>. The first transmission (Tx 1) of a MITDMA chain is always a single slot transmission.</w:t>
      </w:r>
    </w:p>
    <w:p w14:paraId="47FF1A5B" w14:textId="77777777" w:rsidR="00947DD7" w:rsidRPr="00EC2D97" w:rsidRDefault="00947DD7" w:rsidP="00864804">
      <w:r w:rsidRPr="00EC2D97">
        <w:t>Determine the candidate slots for the Tx 1. Apply the RATDMA algorithm until the transmit criteria is meet.</w:t>
      </w:r>
    </w:p>
    <w:p w14:paraId="20A2E1D3" w14:textId="77777777" w:rsidR="00947DD7" w:rsidRPr="00EC2D97" w:rsidRDefault="00947DD7" w:rsidP="00864804">
      <w:r w:rsidRPr="00EC2D97">
        <w:t>Before transmitting at Tx 1, determine the candidate slots for up to three additional transmissions. Randomly select the transmit slots from the candidate slot lists. Calculate the offsets for these future transmissions. This information is provided in the MITDMA communication state. Slot Increment 1 reserves Tx 2, Slot Increment 2 reserves Tx 3, and Slot Increment 3 reserves Tx 4.</w:t>
      </w:r>
    </w:p>
    <w:p w14:paraId="23BE25D5" w14:textId="77777777" w:rsidR="00947DD7" w:rsidRPr="00EC2D97" w:rsidRDefault="00947DD7" w:rsidP="00864804">
      <w:r w:rsidRPr="00EC2D97">
        <w:t>Before transmitting at Tx 2, determine the candidate slots for the next transmission, e.g. Tx 5. Randomly select a transmit slot from the candidate slot list. This information is provided in the MITDMA communication state. Slot Increment 1 reserves Tx 3, Slot Increment 2 reserves Tx 4, and Slot Increment 3 reserves Tx 5.</w:t>
      </w:r>
    </w:p>
    <w:p w14:paraId="50BE2F79" w14:textId="77777777" w:rsidR="00947DD7" w:rsidRPr="00EC2D97" w:rsidRDefault="00947DD7" w:rsidP="00864804">
      <w:r w:rsidRPr="00EC2D97">
        <w:t>If this is a broadcast message, then starting at Tx n-2, the unused Slot Increments are set to 0. If this is an addressed message, then the following process happens.</w:t>
      </w:r>
    </w:p>
    <w:p w14:paraId="2B301FA8" w14:textId="77777777" w:rsidR="00947DD7" w:rsidRPr="00EC2D97" w:rsidRDefault="00947DD7" w:rsidP="00864804">
      <w:r w:rsidRPr="00EC2D97">
        <w:t>At Tx n-2, determine the candidate slots for the acknowledgment message. Randomly select the acknowledgment slot from the candidate slot list. Calculate the offset for the acknowledgement (ACK) slot. This information is provided in the MITDMA communication state. Slot Increment 1 reserves the Tx n-1, Slot Increment 2 reserves the Tx n, and Slot Increment 3 reserves the ACK slot.</w:t>
      </w:r>
    </w:p>
    <w:p w14:paraId="703B3CAE" w14:textId="77777777" w:rsidR="00947DD7" w:rsidRPr="00EC2D97" w:rsidRDefault="00947DD7" w:rsidP="00864804">
      <w:r w:rsidRPr="00EC2D97">
        <w:t>At Tx n-1 a new offset is calculated for the ACK slot. This information is provided in the MITDMA communication state. Slot Increment 1 reserves the Tx n, Slot Increment 2 reserves the ACK slot, and Slot Increment 3 is set to 0.</w:t>
      </w:r>
    </w:p>
    <w:p w14:paraId="2B93D872" w14:textId="77777777" w:rsidR="00947DD7" w:rsidRPr="00EC2D97" w:rsidRDefault="00947DD7" w:rsidP="00864804">
      <w:r w:rsidRPr="00EC2D97">
        <w:t>At Tx n a new offset is calculated for the ACK slot. This information is provided in the MITDMA communication state. Slot Increment 1 reserves the ACK slot, Slot Increment 2 and 3 are set to 0.</w:t>
      </w:r>
    </w:p>
    <w:p w14:paraId="61E3635B" w14:textId="77777777" w:rsidR="00947DD7" w:rsidRPr="00EC2D97" w:rsidRDefault="00947DD7" w:rsidP="00864804">
      <w:r w:rsidRPr="00EC2D97">
        <w:t>At the ACK slot, the receiving station transmits the acknowledgment message with the ACK/NACK Mask field set to indicate the success or failure of the MITDMA transmission chain. If one or more of the blocks failed during the transmission of the chain, then the transmitting station should re</w:t>
      </w:r>
      <w:r w:rsidRPr="00EC2D97">
        <w:noBreakHyphen/>
        <w:t>transmit the failed block(s). When starting the re-transmission of the failed MITDMA block(s), Block 1 (the single slot RATDMA transmission) is always sent first.</w:t>
      </w:r>
    </w:p>
    <w:p w14:paraId="6B678102" w14:textId="7BC5D3CF" w:rsidR="00947DD7" w:rsidRPr="00EC2D97" w:rsidRDefault="00947DD7" w:rsidP="00864804">
      <w:pPr>
        <w:pStyle w:val="FigureNo"/>
      </w:pPr>
      <w:bookmarkStart w:id="1112" w:name="_Toc35546204"/>
      <w:r w:rsidRPr="00EC2D97">
        <w:lastRenderedPageBreak/>
        <w:t xml:space="preserve">Figure </w:t>
      </w:r>
      <w:ins w:id="1113" w:author="USA new" w:date="2025-07-22T11:58:00Z" w16du:dateUtc="2025-07-22T15:58:00Z">
        <w:r w:rsidR="00FF594A" w:rsidRPr="00FF594A">
          <w:rPr>
            <w:highlight w:val="cyan"/>
          </w:rPr>
          <w:t>A3-7</w:t>
        </w:r>
      </w:ins>
      <w:del w:id="1114" w:author="USA new" w:date="2025-07-22T11:58:00Z" w16du:dateUtc="2025-07-22T15:58:00Z">
        <w:r w:rsidRPr="00FF594A" w:rsidDel="00FF594A">
          <w:rPr>
            <w:highlight w:val="cyan"/>
          </w:rPr>
          <w:delText>2</w:delText>
        </w:r>
      </w:del>
      <w:ins w:id="1115" w:author="USA" w:date="2024-08-05T14:41:00Z" w16du:dateUtc="2024-08-05T18:41:00Z">
        <w:del w:id="1116" w:author="USA new" w:date="2025-07-22T11:58:00Z" w16du:dateUtc="2025-07-22T15:58:00Z">
          <w:r w:rsidRPr="00FF594A" w:rsidDel="00FF594A">
            <w:rPr>
              <w:highlight w:val="cyan"/>
            </w:rPr>
            <w:delText>1</w:delText>
          </w:r>
        </w:del>
      </w:ins>
      <w:del w:id="1117" w:author="USA" w:date="2024-08-05T14:41:00Z" w16du:dateUtc="2024-08-05T18:41:00Z">
        <w:r w:rsidRPr="00EC2D97" w:rsidDel="00751026">
          <w:delText>0</w:delText>
        </w:r>
      </w:del>
    </w:p>
    <w:p w14:paraId="7CCD1997" w14:textId="0A7B5DDE" w:rsidR="00947DD7" w:rsidRPr="00EC2D97" w:rsidRDefault="00947DD7" w:rsidP="00864804">
      <w:pPr>
        <w:pStyle w:val="Figuretitle"/>
      </w:pPr>
      <w:r w:rsidRPr="00EC2D97">
        <w:t>Multiple incremental time division multiple access example</w:t>
      </w:r>
      <w:bookmarkEnd w:id="1112"/>
    </w:p>
    <w:p w14:paraId="635BBD66" w14:textId="1A252924" w:rsidR="00947DD7" w:rsidRPr="00EC2D97" w:rsidRDefault="00947DD7" w:rsidP="00864804">
      <w:pPr>
        <w:pStyle w:val="Figure"/>
        <w:rPr>
          <w:noProof w:val="0"/>
        </w:rPr>
      </w:pPr>
      <w:del w:id="1118" w:author="USA" w:date="2023-12-05T09:24:00Z">
        <w:r w:rsidRPr="00EC2D97" w:rsidDel="00983E10">
          <w:drawing>
            <wp:inline distT="0" distB="0" distL="0" distR="0" wp14:anchorId="47CBB235" wp14:editId="6C806D86">
              <wp:extent cx="5483363" cy="1642875"/>
              <wp:effectExtent l="0" t="0" r="3175"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83363" cy="1642875"/>
                      </a:xfrm>
                      <a:prstGeom prst="rect">
                        <a:avLst/>
                      </a:prstGeom>
                    </pic:spPr>
                  </pic:pic>
                </a:graphicData>
              </a:graphic>
            </wp:inline>
          </w:drawing>
        </w:r>
      </w:del>
      <w:ins w:id="1119" w:author="USA" w:date="2024-08-06T12:12:00Z" w16du:dateUtc="2024-08-06T16:12:00Z">
        <w:r w:rsidRPr="00EC2D97">
          <w:drawing>
            <wp:inline distT="0" distB="0" distL="0" distR="0" wp14:anchorId="15F69875" wp14:editId="30436DD6">
              <wp:extent cx="6120765" cy="1590040"/>
              <wp:effectExtent l="0" t="0" r="0" b="0"/>
              <wp:docPr id="21364140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414012" name="Graphic 2136414012"/>
                      <pic:cNvPicPr/>
                    </pic:nvPicPr>
                    <pic:blipFill>
                      <a:blip r:embed="rId35">
                        <a:extLst>
                          <a:ext uri="{96DAC541-7B7A-43D3-8B79-37D633B846F1}">
                            <asvg:svgBlip xmlns:asvg="http://schemas.microsoft.com/office/drawing/2016/SVG/main" r:embed="rId36"/>
                          </a:ext>
                        </a:extLst>
                      </a:blip>
                      <a:stretch>
                        <a:fillRect/>
                      </a:stretch>
                    </pic:blipFill>
                    <pic:spPr>
                      <a:xfrm>
                        <a:off x="0" y="0"/>
                        <a:ext cx="6120765" cy="1590040"/>
                      </a:xfrm>
                      <a:prstGeom prst="rect">
                        <a:avLst/>
                      </a:prstGeom>
                    </pic:spPr>
                  </pic:pic>
                </a:graphicData>
              </a:graphic>
            </wp:inline>
          </w:drawing>
        </w:r>
      </w:ins>
    </w:p>
    <w:p w14:paraId="517DE285" w14:textId="77777777" w:rsidR="00947DD7" w:rsidRPr="00EC2D97" w:rsidRDefault="00947DD7" w:rsidP="00864804">
      <w:r w:rsidRPr="00EC2D97">
        <w:t>To use MITDMA to transmit a periodic broadcast, the “Transmit Block Counter” field of the MITDMA communication state is set to 0. The “Number Slot 1” field of the MITDMA communication state is set to 0 to allow “Slot Increment 1” and “Slot Increment 2” fields to be combined into a 16-bit value. A slot increment can now be set to a value which has a maximum range of 360 seconds (6 minutes).</w:t>
      </w:r>
    </w:p>
    <w:p w14:paraId="6567FACE" w14:textId="3DD73AC8" w:rsidR="00947DD7" w:rsidRPr="00EC2D97" w:rsidRDefault="00FF594A" w:rsidP="00864804">
      <w:pPr>
        <w:pStyle w:val="Heading2"/>
        <w:rPr>
          <w:ins w:id="1120" w:author="USA" w:date="2023-12-05T09:20:00Z"/>
          <w:rFonts w:eastAsia="SimSun"/>
          <w:lang w:eastAsia="zh-CN"/>
        </w:rPr>
      </w:pPr>
      <w:bookmarkStart w:id="1121" w:name="_Toc35545346"/>
      <w:bookmarkStart w:id="1122" w:name="_Toc89869276"/>
      <w:bookmarkStart w:id="1123" w:name="_Toc89870054"/>
      <w:bookmarkStart w:id="1124" w:name="_Toc89870418"/>
      <w:bookmarkStart w:id="1125" w:name="_Toc89870932"/>
      <w:ins w:id="1126" w:author="USA new" w:date="2025-07-22T11:59:00Z" w16du:dateUtc="2025-07-22T15:59:00Z">
        <w:r w:rsidRPr="00FF594A">
          <w:rPr>
            <w:highlight w:val="cyan"/>
          </w:rPr>
          <w:t>A3-</w:t>
        </w:r>
      </w:ins>
      <w:ins w:id="1127" w:author="USA" w:date="2023-12-05T09:20:00Z">
        <w:r w:rsidR="00947DD7" w:rsidRPr="00EC2D97">
          <w:rPr>
            <w:rFonts w:eastAsia="SimSun"/>
            <w:lang w:eastAsia="zh-CN"/>
          </w:rPr>
          <w:t>6.5</w:t>
        </w:r>
      </w:ins>
      <w:bookmarkStart w:id="1128" w:name="_Hlk173162468"/>
      <w:ins w:id="1129" w:author="Marin Matas, Juan Gabriel" w:date="2024-11-04T14:49:00Z" w16du:dateUtc="2024-11-04T13:49:00Z">
        <w:r w:rsidR="00947DD7" w:rsidRPr="00EC2D97">
          <w:rPr>
            <w:rFonts w:eastAsia="SimSun"/>
            <w:lang w:eastAsia="zh-CN"/>
          </w:rPr>
          <w:tab/>
        </w:r>
      </w:ins>
      <w:ins w:id="1130" w:author="USA" w:date="2023-12-05T09:20:00Z">
        <w:r w:rsidR="00947DD7" w:rsidRPr="00EC2D97">
          <w:rPr>
            <w:rFonts w:eastAsia="SimSun"/>
            <w:lang w:eastAsia="zh-CN"/>
          </w:rPr>
          <w:t>Message Retransmission</w:t>
        </w:r>
        <w:bookmarkEnd w:id="1128"/>
      </w:ins>
    </w:p>
    <w:p w14:paraId="610D9FA7" w14:textId="77777777" w:rsidR="00947DD7" w:rsidRPr="00EC2D97" w:rsidRDefault="00947DD7" w:rsidP="00864804">
      <w:pPr>
        <w:rPr>
          <w:ins w:id="1131" w:author="USA" w:date="2023-12-05T09:20:00Z"/>
          <w:rFonts w:eastAsia="SimSun"/>
          <w:lang w:eastAsia="zh-CN"/>
        </w:rPr>
      </w:pPr>
      <w:ins w:id="1132" w:author="USA" w:date="2023-12-05T09:20:00Z">
        <w:r w:rsidRPr="00EC2D97">
          <w:rPr>
            <w:rFonts w:eastAsia="SimSun"/>
            <w:lang w:eastAsia="zh-CN"/>
          </w:rPr>
          <w:t>In the ASM message, scheduled broadcast message and scheduled addressed message are transmitted via Multiple incremental time division multiple access (MITDMA), enabling a chain up to 15 data block transmissions together. These two types of messages utilize data retransmission mechanisms to achieve efficient data transmission.</w:t>
        </w:r>
      </w:ins>
    </w:p>
    <w:p w14:paraId="62B2BC4E" w14:textId="29465CD8" w:rsidR="00947DD7" w:rsidRPr="00EC2D97" w:rsidRDefault="00FF594A" w:rsidP="00864804">
      <w:pPr>
        <w:pStyle w:val="Heading3"/>
        <w:rPr>
          <w:ins w:id="1133" w:author="USA" w:date="2023-12-05T09:20:00Z"/>
          <w:rFonts w:eastAsia="SimSun"/>
          <w:b w:val="0"/>
          <w:lang w:eastAsia="zh-CN"/>
        </w:rPr>
      </w:pPr>
      <w:ins w:id="1134" w:author="USA new" w:date="2025-07-22T11:59:00Z" w16du:dateUtc="2025-07-22T15:59:00Z">
        <w:r w:rsidRPr="00FF594A">
          <w:rPr>
            <w:highlight w:val="cyan"/>
          </w:rPr>
          <w:t>A3-</w:t>
        </w:r>
      </w:ins>
      <w:ins w:id="1135" w:author="USA" w:date="2023-12-05T09:20:00Z">
        <w:r w:rsidR="00947DD7" w:rsidRPr="00EC2D97">
          <w:t>6.5.1</w:t>
        </w:r>
      </w:ins>
      <w:ins w:id="1136" w:author="Marin Matas, Juan Gabriel" w:date="2024-11-04T14:49:00Z" w16du:dateUtc="2024-11-04T13:49:00Z">
        <w:r w:rsidR="00947DD7" w:rsidRPr="00EC2D97">
          <w:tab/>
        </w:r>
      </w:ins>
      <w:ins w:id="1137" w:author="USA" w:date="2023-12-05T09:20:00Z">
        <w:r w:rsidR="00947DD7" w:rsidRPr="00EC2D97">
          <w:t xml:space="preserve">Scheduled broadcast message </w:t>
        </w:r>
        <w:bookmarkStart w:id="1138" w:name="OLE_LINK3"/>
        <w:r w:rsidR="00947DD7" w:rsidRPr="00EC2D97">
          <w:t>retransmission</w:t>
        </w:r>
        <w:bookmarkEnd w:id="1138"/>
      </w:ins>
    </w:p>
    <w:p w14:paraId="7DEEF917" w14:textId="77777777" w:rsidR="00947DD7" w:rsidRPr="00EC2D97" w:rsidRDefault="00947DD7" w:rsidP="00864804">
      <w:pPr>
        <w:rPr>
          <w:ins w:id="1139" w:author="USA" w:date="2023-12-05T09:20:00Z"/>
          <w:rFonts w:eastAsia="SimSun"/>
          <w:lang w:eastAsia="zh-CN"/>
        </w:rPr>
      </w:pPr>
      <w:ins w:id="1140" w:author="USA" w:date="2023-12-05T09:20:00Z">
        <w:r w:rsidRPr="00EC2D97">
          <w:rPr>
            <w:rFonts w:eastAsia="SimSun"/>
            <w:lang w:eastAsia="zh-CN"/>
          </w:rPr>
          <w:t xml:space="preserve">Scheduled broadcast messages can be transmitted multiple times. Retransmission should be initiated within 3 minutes after the first transmission. For scheduled broadcast messages that are expected to be retransmitted, the Retransmit flag should be set to 1 during the initial transmission, indicating that retransmitted messages may follow. In subsequent retransmissions, the Retransmit flag should remain set to 1, and the Session ID should be kept consistent throughout. Based on the Block Identifier, the </w:t>
        </w:r>
      </w:ins>
      <w:ins w:id="1141" w:author="USA" w:date="2024-08-01T16:13:00Z" w16du:dateUtc="2024-08-01T20:13:00Z">
        <w:r w:rsidRPr="00EC2D97">
          <w:rPr>
            <w:rFonts w:eastAsia="SimSun"/>
            <w:lang w:eastAsia="zh-CN"/>
          </w:rPr>
          <w:t xml:space="preserve">receiving station </w:t>
        </w:r>
      </w:ins>
      <w:ins w:id="1142" w:author="USA" w:date="2023-12-05T09:20:00Z">
        <w:r w:rsidRPr="00EC2D97">
          <w:rPr>
            <w:rFonts w:eastAsia="SimSun"/>
            <w:lang w:eastAsia="zh-CN"/>
          </w:rPr>
          <w:t>should ascertain whether any previously not received or failed verification blocks are correctly received this time. If so, they should be integrated into the message. If all blocks in the MITDMA chain are complete, they should be output through the PI. After the PI outputs the data, the device should ignore subsequent retransmitted data with the same Session ID. Scheduled broadcast message retransmission should be completed within 20 minutes referenced from the start of the first block.</w:t>
        </w:r>
      </w:ins>
    </w:p>
    <w:p w14:paraId="53D6D1C1" w14:textId="674C332F" w:rsidR="00947DD7" w:rsidRPr="00EC2D97" w:rsidRDefault="00FF594A" w:rsidP="00864804">
      <w:pPr>
        <w:pStyle w:val="Heading3"/>
        <w:rPr>
          <w:ins w:id="1143" w:author="USA" w:date="2023-12-05T09:20:00Z"/>
        </w:rPr>
      </w:pPr>
      <w:ins w:id="1144" w:author="USA new" w:date="2025-07-22T11:59:00Z" w16du:dateUtc="2025-07-22T15:59:00Z">
        <w:r w:rsidRPr="00FF594A">
          <w:rPr>
            <w:highlight w:val="cyan"/>
          </w:rPr>
          <w:t>A3-</w:t>
        </w:r>
      </w:ins>
      <w:ins w:id="1145" w:author="USA" w:date="2023-12-05T09:20:00Z">
        <w:r w:rsidR="00947DD7" w:rsidRPr="00EC2D97">
          <w:t>6.5.2</w:t>
        </w:r>
      </w:ins>
      <w:bookmarkStart w:id="1146" w:name="OLE_LINK5"/>
      <w:ins w:id="1147" w:author="Marin Matas, Juan Gabriel" w:date="2024-11-04T14:50:00Z" w16du:dateUtc="2024-11-04T13:50:00Z">
        <w:r w:rsidR="00947DD7" w:rsidRPr="00EC2D97">
          <w:tab/>
        </w:r>
      </w:ins>
      <w:ins w:id="1148" w:author="USA" w:date="2023-12-05T09:20:00Z">
        <w:r w:rsidR="00947DD7" w:rsidRPr="00EC2D97">
          <w:t>Schedule</w:t>
        </w:r>
        <w:bookmarkEnd w:id="1146"/>
        <w:r w:rsidR="00947DD7" w:rsidRPr="00EC2D97">
          <w:t>d addressed message retransmission</w:t>
        </w:r>
      </w:ins>
    </w:p>
    <w:p w14:paraId="7339B041" w14:textId="74D06AEF" w:rsidR="00947DD7" w:rsidRPr="00EC2D97" w:rsidRDefault="00947DD7" w:rsidP="00864804">
      <w:pPr>
        <w:rPr>
          <w:ins w:id="1149" w:author="USA" w:date="2023-12-05T09:20:00Z"/>
          <w:rFonts w:eastAsia="SimSun"/>
          <w:lang w:eastAsia="zh-CN"/>
        </w:rPr>
      </w:pPr>
      <w:ins w:id="1150" w:author="USA" w:date="2023-12-05T09:20:00Z">
        <w:r w:rsidRPr="00EC2D97">
          <w:rPr>
            <w:rFonts w:eastAsia="SimSun"/>
            <w:lang w:eastAsia="zh-CN"/>
          </w:rPr>
          <w:t>When the source device receives an Acknowledgment Message</w:t>
        </w:r>
      </w:ins>
      <w:ins w:id="1151" w:author="2092 Editor" w:date="2024-11-22T03:45:00Z" w16du:dateUtc="2024-11-22T08:45:00Z">
        <w:r w:rsidRPr="00EC2D97">
          <w:rPr>
            <w:rFonts w:eastAsia="SimSun"/>
            <w:lang w:eastAsia="zh-CN"/>
          </w:rPr>
          <w:t xml:space="preserve"> indicating one or more</w:t>
        </w:r>
      </w:ins>
      <w:ins w:id="1152" w:author="2092 Editor" w:date="2024-11-22T03:46:00Z" w16du:dateUtc="2024-11-22T08:46:00Z">
        <w:r w:rsidRPr="00EC2D97">
          <w:rPr>
            <w:rFonts w:eastAsia="SimSun"/>
            <w:lang w:eastAsia="zh-CN"/>
          </w:rPr>
          <w:t xml:space="preserve"> blocks </w:t>
        </w:r>
      </w:ins>
      <w:ins w:id="1153" w:author="2092 Editor" w:date="2024-11-22T03:48:00Z" w16du:dateUtc="2024-11-22T08:48:00Z">
        <w:r w:rsidRPr="00EC2D97">
          <w:rPr>
            <w:rFonts w:eastAsia="SimSun"/>
            <w:lang w:eastAsia="zh-CN"/>
          </w:rPr>
          <w:t>are</w:t>
        </w:r>
      </w:ins>
      <w:ins w:id="1154" w:author="2092 Editor" w:date="2024-11-22T03:46:00Z" w16du:dateUtc="2024-11-22T08:46:00Z">
        <w:r w:rsidRPr="00EC2D97">
          <w:rPr>
            <w:rFonts w:eastAsia="SimSun"/>
            <w:lang w:eastAsia="zh-CN"/>
          </w:rPr>
          <w:t xml:space="preserve"> not </w:t>
        </w:r>
      </w:ins>
      <w:ins w:id="1155" w:author="2092 Editor" w:date="2024-11-22T03:48:00Z" w16du:dateUtc="2024-11-22T08:48:00Z">
        <w:r w:rsidRPr="00EC2D97">
          <w:rPr>
            <w:rFonts w:eastAsia="SimSun"/>
            <w:lang w:eastAsia="zh-CN"/>
          </w:rPr>
          <w:t>successful</w:t>
        </w:r>
      </w:ins>
      <w:ins w:id="1156" w:author="2092 Editor" w:date="2024-11-22T03:49:00Z" w16du:dateUtc="2024-11-22T08:49:00Z">
        <w:r w:rsidRPr="00EC2D97">
          <w:rPr>
            <w:rFonts w:eastAsia="SimSun"/>
            <w:lang w:eastAsia="zh-CN"/>
          </w:rPr>
          <w:t>ly</w:t>
        </w:r>
      </w:ins>
      <w:ins w:id="1157" w:author="2092 Editor" w:date="2024-11-22T03:48:00Z" w16du:dateUtc="2024-11-22T08:48:00Z">
        <w:r w:rsidRPr="00EC2D97">
          <w:rPr>
            <w:rFonts w:eastAsia="SimSun"/>
            <w:lang w:eastAsia="zh-CN"/>
          </w:rPr>
          <w:t xml:space="preserve"> </w:t>
        </w:r>
      </w:ins>
      <w:ins w:id="1158" w:author="2092 Editor" w:date="2024-11-22T03:49:00Z" w16du:dateUtc="2024-11-22T08:49:00Z">
        <w:r w:rsidRPr="00EC2D97">
          <w:rPr>
            <w:rFonts w:eastAsia="SimSun"/>
            <w:lang w:eastAsia="zh-CN"/>
          </w:rPr>
          <w:t xml:space="preserve">received </w:t>
        </w:r>
      </w:ins>
      <w:ins w:id="1159" w:author="2092 Editor" w:date="2024-11-22T03:48:00Z" w16du:dateUtc="2024-11-22T08:48:00Z">
        <w:r w:rsidRPr="00EC2D97">
          <w:rPr>
            <w:rFonts w:eastAsia="SimSun"/>
            <w:lang w:eastAsia="zh-CN"/>
          </w:rPr>
          <w:t xml:space="preserve">and </w:t>
        </w:r>
      </w:ins>
      <w:ins w:id="1160" w:author="2092 Editor" w:date="2024-11-22T03:47:00Z" w16du:dateUtc="2024-11-22T08:47:00Z">
        <w:r w:rsidRPr="00EC2D97">
          <w:rPr>
            <w:rFonts w:eastAsia="SimSun"/>
            <w:lang w:eastAsia="zh-CN"/>
          </w:rPr>
          <w:t>need to be retransmitted</w:t>
        </w:r>
      </w:ins>
      <w:ins w:id="1161" w:author="USA" w:date="2023-12-05T09:20:00Z">
        <w:r w:rsidRPr="00EC2D97">
          <w:rPr>
            <w:rFonts w:eastAsia="SimSun"/>
            <w:lang w:eastAsia="zh-CN"/>
          </w:rPr>
          <w:t xml:space="preserve">, it may initiate another MITDMA block </w:t>
        </w:r>
        <w:r w:rsidRPr="00EC2D97">
          <w:rPr>
            <w:rFonts w:eastAsia="SimSun"/>
            <w:lang w:eastAsia="zh-CN"/>
          </w:rPr>
          <w:lastRenderedPageBreak/>
          <w:t>chain</w:t>
        </w:r>
        <w:del w:id="1162" w:author="2092 Editor" w:date="2024-11-22T03:47:00Z" w16du:dateUtc="2024-11-22T08:47:00Z">
          <w:r w:rsidRPr="00EC2D97" w:rsidDel="003F6727">
            <w:rPr>
              <w:rFonts w:eastAsia="SimSun"/>
              <w:lang w:eastAsia="zh-CN"/>
            </w:rPr>
            <w:delText xml:space="preserve"> if there are blocks that need to be retransmitted</w:delText>
          </w:r>
        </w:del>
        <w:r w:rsidRPr="00EC2D97">
          <w:rPr>
            <w:rFonts w:eastAsia="SimSun"/>
            <w:lang w:eastAsia="zh-CN"/>
          </w:rPr>
          <w:t>. The first transmission uses RATDMA and then use</w:t>
        </w:r>
      </w:ins>
      <w:ins w:id="1163" w:author="2092 Editor" w:date="2024-11-22T03:48:00Z" w16du:dateUtc="2024-11-22T08:48:00Z">
        <w:r w:rsidRPr="00EC2D97">
          <w:rPr>
            <w:rFonts w:eastAsia="SimSun"/>
            <w:lang w:eastAsia="zh-CN"/>
          </w:rPr>
          <w:t>s</w:t>
        </w:r>
      </w:ins>
      <w:ins w:id="1164" w:author="USA" w:date="2023-12-05T09:20:00Z">
        <w:r w:rsidRPr="00EC2D97">
          <w:rPr>
            <w:rFonts w:eastAsia="SimSun"/>
            <w:lang w:eastAsia="zh-CN"/>
          </w:rPr>
          <w:t xml:space="preserve"> MITDMA to reserve slots for subsequent retransmissions and ACK. In the retransmitted blocks, the Retransmit flag should be set to 1, the Session ID should remain consistent with that in the </w:t>
        </w:r>
        <w:bookmarkStart w:id="1165" w:name="OLE_LINK4"/>
        <w:r w:rsidRPr="00EC2D97">
          <w:rPr>
            <w:rFonts w:eastAsia="SimSun"/>
            <w:lang w:eastAsia="zh-CN"/>
          </w:rPr>
          <w:t>first</w:t>
        </w:r>
        <w:bookmarkEnd w:id="1165"/>
        <w:r w:rsidRPr="00EC2D97">
          <w:rPr>
            <w:rFonts w:eastAsia="SimSun"/>
            <w:lang w:eastAsia="zh-CN"/>
          </w:rPr>
          <w:t xml:space="preserve"> transmission, the Block Identifier should match the block number of the MITDMA chain in the first transmission, and the Transmit block counter should only count the number of retransmitted blocks. The schedule mechanism for ACK slots is the same as in the first transmission, as shown in Table </w:t>
        </w:r>
      </w:ins>
      <w:ins w:id="1166" w:author="USA new" w:date="2025-07-22T12:00:00Z" w16du:dateUtc="2025-07-22T16:00:00Z">
        <w:r w:rsidR="00FF594A" w:rsidRPr="00FF594A">
          <w:rPr>
            <w:highlight w:val="cyan"/>
          </w:rPr>
          <w:t>A3-9</w:t>
        </w:r>
      </w:ins>
      <w:ins w:id="1167" w:author="USA" w:date="2023-12-05T09:20:00Z">
        <w:del w:id="1168" w:author="USA new" w:date="2025-07-22T12:00:00Z" w16du:dateUtc="2025-07-22T16:00:00Z">
          <w:r w:rsidRPr="00FF594A" w:rsidDel="00FF594A">
            <w:rPr>
              <w:rFonts w:eastAsia="SimSun"/>
              <w:highlight w:val="cyan"/>
              <w:lang w:eastAsia="zh-CN"/>
            </w:rPr>
            <w:delText>23</w:delText>
          </w:r>
        </w:del>
        <w:r w:rsidRPr="00EC2D97">
          <w:rPr>
            <w:rFonts w:eastAsia="SimSun"/>
            <w:lang w:eastAsia="zh-CN"/>
          </w:rPr>
          <w:t>. Within the ACK message, the bits corresponding to the Block Identifier of the retransmitted blocks should indicate whether the blocks were successfully transmitted, while all other bits should be set to 0.</w:t>
        </w:r>
      </w:ins>
    </w:p>
    <w:p w14:paraId="072B90F9" w14:textId="16278A56" w:rsidR="00947DD7" w:rsidRPr="00EC2D97" w:rsidRDefault="00947DD7" w:rsidP="00864804">
      <w:pPr>
        <w:pStyle w:val="TableNo"/>
        <w:rPr>
          <w:ins w:id="1169" w:author="2092 Editor" w:date="2024-11-22T03:51:00Z" w16du:dateUtc="2024-11-22T08:51:00Z"/>
          <w:rFonts w:eastAsia="SimSun"/>
          <w:lang w:eastAsia="zh-CN"/>
        </w:rPr>
      </w:pPr>
      <w:ins w:id="1170" w:author="USA" w:date="2023-12-05T09:20:00Z">
        <w:r w:rsidRPr="00EC2D97">
          <w:rPr>
            <w:rFonts w:eastAsia="SimSun"/>
            <w:lang w:eastAsia="zh-CN"/>
          </w:rPr>
          <w:t xml:space="preserve">Table </w:t>
        </w:r>
      </w:ins>
      <w:ins w:id="1171" w:author="USA new" w:date="2025-07-22T12:00:00Z" w16du:dateUtc="2025-07-22T16:00:00Z">
        <w:r w:rsidR="00FF594A" w:rsidRPr="00FF594A">
          <w:rPr>
            <w:highlight w:val="cyan"/>
          </w:rPr>
          <w:t>A3-9</w:t>
        </w:r>
      </w:ins>
      <w:ins w:id="1172" w:author="USA" w:date="2023-12-05T09:20:00Z">
        <w:del w:id="1173" w:author="USA new" w:date="2025-07-22T12:00:00Z" w16du:dateUtc="2025-07-22T16:00:00Z">
          <w:r w:rsidRPr="00FF594A" w:rsidDel="00FF594A">
            <w:rPr>
              <w:rFonts w:eastAsia="SimSun"/>
              <w:highlight w:val="cyan"/>
              <w:lang w:eastAsia="zh-CN"/>
            </w:rPr>
            <w:delText>23</w:delText>
          </w:r>
        </w:del>
      </w:ins>
    </w:p>
    <w:p w14:paraId="2D654E8A" w14:textId="77777777" w:rsidR="00947DD7" w:rsidRPr="00EC2D97" w:rsidRDefault="00947DD7" w:rsidP="00864804">
      <w:pPr>
        <w:jc w:val="center"/>
        <w:rPr>
          <w:ins w:id="1174" w:author="USA" w:date="2023-12-05T09:20:00Z"/>
          <w:rFonts w:eastAsia="SimSun"/>
          <w:lang w:eastAsia="zh-CN"/>
        </w:rPr>
      </w:pPr>
      <w:ins w:id="1175" w:author="2092 Editor" w:date="2024-11-22T03:51:00Z" w16du:dateUtc="2024-11-22T08:51:00Z">
        <w:r w:rsidRPr="00EC2D97">
          <w:rPr>
            <w:rFonts w:eastAsia="SimSun"/>
            <w:lang w:eastAsia="zh-CN"/>
          </w:rPr>
          <w:t>Criteria for retransmission</w:t>
        </w:r>
      </w:ins>
    </w:p>
    <w:tbl>
      <w:tblPr>
        <w:tblStyle w:val="TableGrid"/>
        <w:tblW w:w="6210" w:type="dxa"/>
        <w:jc w:val="center"/>
        <w:tblLook w:val="04A0" w:firstRow="1" w:lastRow="0" w:firstColumn="1" w:lastColumn="0" w:noHBand="0" w:noVBand="1"/>
      </w:tblPr>
      <w:tblGrid>
        <w:gridCol w:w="1376"/>
        <w:gridCol w:w="4834"/>
      </w:tblGrid>
      <w:tr w:rsidR="00947DD7" w:rsidRPr="00EC2D97" w14:paraId="574108AB" w14:textId="77777777" w:rsidTr="008D23D4">
        <w:trPr>
          <w:jc w:val="center"/>
          <w:ins w:id="1176" w:author="USA" w:date="2023-12-05T09:20:00Z"/>
        </w:trPr>
        <w:tc>
          <w:tcPr>
            <w:tcW w:w="1376" w:type="dxa"/>
            <w:vAlign w:val="center"/>
          </w:tcPr>
          <w:p w14:paraId="2282D2CF" w14:textId="77777777" w:rsidR="00947DD7" w:rsidRPr="00EC2D97" w:rsidRDefault="00947DD7" w:rsidP="008D23D4">
            <w:pPr>
              <w:pStyle w:val="Tablehead"/>
              <w:rPr>
                <w:ins w:id="1177" w:author="USA" w:date="2023-12-05T09:20:00Z"/>
              </w:rPr>
            </w:pPr>
            <w:ins w:id="1178" w:author="USA" w:date="2023-12-05T09:20:00Z">
              <w:r w:rsidRPr="00EC2D97">
                <w:t>Parameter</w:t>
              </w:r>
            </w:ins>
          </w:p>
        </w:tc>
        <w:tc>
          <w:tcPr>
            <w:tcW w:w="4834" w:type="dxa"/>
            <w:vAlign w:val="center"/>
          </w:tcPr>
          <w:p w14:paraId="0FDE1E67" w14:textId="77777777" w:rsidR="00947DD7" w:rsidRPr="00EC2D97" w:rsidRDefault="00947DD7" w:rsidP="008D23D4">
            <w:pPr>
              <w:pStyle w:val="Tablehead"/>
              <w:rPr>
                <w:ins w:id="1179" w:author="USA" w:date="2023-12-05T09:20:00Z"/>
              </w:rPr>
            </w:pPr>
            <w:ins w:id="1180" w:author="USA" w:date="2023-12-05T09:20:00Z">
              <w:r w:rsidRPr="00EC2D97">
                <w:t>Description</w:t>
              </w:r>
            </w:ins>
          </w:p>
        </w:tc>
      </w:tr>
      <w:tr w:rsidR="00947DD7" w:rsidRPr="00EC2D97" w14:paraId="603F5F9D" w14:textId="77777777" w:rsidTr="008D23D4">
        <w:trPr>
          <w:jc w:val="center"/>
          <w:ins w:id="1181" w:author="USA" w:date="2023-12-05T09:20:00Z"/>
        </w:trPr>
        <w:tc>
          <w:tcPr>
            <w:tcW w:w="1376" w:type="dxa"/>
            <w:vAlign w:val="center"/>
          </w:tcPr>
          <w:p w14:paraId="74F66B40" w14:textId="77777777" w:rsidR="00947DD7" w:rsidRPr="00EC2D97" w:rsidRDefault="00947DD7" w:rsidP="008D23D4">
            <w:pPr>
              <w:pStyle w:val="Tabletext"/>
              <w:rPr>
                <w:ins w:id="1182" w:author="USA" w:date="2023-12-05T09:20:00Z"/>
              </w:rPr>
            </w:pPr>
            <w:ins w:id="1183" w:author="USA" w:date="2023-12-05T09:20:00Z">
              <w:r w:rsidRPr="00EC2D97">
                <w:t>Retransmit flag</w:t>
              </w:r>
            </w:ins>
          </w:p>
        </w:tc>
        <w:tc>
          <w:tcPr>
            <w:tcW w:w="4834" w:type="dxa"/>
            <w:vAlign w:val="center"/>
          </w:tcPr>
          <w:p w14:paraId="2C7D5C01" w14:textId="77777777" w:rsidR="00947DD7" w:rsidRPr="00EC2D97" w:rsidRDefault="00947DD7" w:rsidP="008D23D4">
            <w:pPr>
              <w:pStyle w:val="Tabletext"/>
              <w:rPr>
                <w:ins w:id="1184" w:author="USA" w:date="2023-12-05T09:20:00Z"/>
              </w:rPr>
            </w:pPr>
            <w:ins w:id="1185" w:author="USA" w:date="2023-12-05T09:20:00Z">
              <w:r w:rsidRPr="00EC2D97">
                <w:t>Set to 1</w:t>
              </w:r>
            </w:ins>
            <w:ins w:id="1186" w:author="Marin Matas, Juan Gabriel" w:date="2024-11-04T15:25:00Z" w16du:dateUtc="2024-11-04T14:25:00Z">
              <w:r w:rsidRPr="00EC2D97">
                <w:t>.</w:t>
              </w:r>
            </w:ins>
          </w:p>
        </w:tc>
      </w:tr>
      <w:tr w:rsidR="00947DD7" w:rsidRPr="00EC2D97" w14:paraId="38BA56A0" w14:textId="77777777" w:rsidTr="008D23D4">
        <w:trPr>
          <w:jc w:val="center"/>
          <w:ins w:id="1187" w:author="USA" w:date="2023-12-05T09:20:00Z"/>
        </w:trPr>
        <w:tc>
          <w:tcPr>
            <w:tcW w:w="1376" w:type="dxa"/>
            <w:vAlign w:val="center"/>
          </w:tcPr>
          <w:p w14:paraId="7A43EE49" w14:textId="77777777" w:rsidR="00947DD7" w:rsidRPr="00EC2D97" w:rsidRDefault="00947DD7" w:rsidP="008D23D4">
            <w:pPr>
              <w:pStyle w:val="Tabletext"/>
              <w:rPr>
                <w:ins w:id="1188" w:author="USA" w:date="2023-12-05T09:20:00Z"/>
              </w:rPr>
            </w:pPr>
            <w:ins w:id="1189" w:author="USA" w:date="2023-12-05T09:20:00Z">
              <w:r w:rsidRPr="00EC2D97">
                <w:t>Session ID</w:t>
              </w:r>
            </w:ins>
          </w:p>
        </w:tc>
        <w:tc>
          <w:tcPr>
            <w:tcW w:w="4834" w:type="dxa"/>
            <w:vAlign w:val="center"/>
          </w:tcPr>
          <w:p w14:paraId="1B196813" w14:textId="77777777" w:rsidR="00947DD7" w:rsidRPr="00EC2D97" w:rsidRDefault="00947DD7" w:rsidP="008D23D4">
            <w:pPr>
              <w:pStyle w:val="Tabletext"/>
              <w:rPr>
                <w:ins w:id="1190" w:author="USA" w:date="2023-12-05T09:20:00Z"/>
              </w:rPr>
            </w:pPr>
            <w:ins w:id="1191" w:author="USA" w:date="2023-12-05T09:20:00Z">
              <w:r w:rsidRPr="00EC2D97">
                <w:t>Maintain consistency with that in the first transmission.</w:t>
              </w:r>
            </w:ins>
          </w:p>
        </w:tc>
      </w:tr>
      <w:tr w:rsidR="00947DD7" w:rsidRPr="00EC2D97" w14:paraId="7EA10F93" w14:textId="77777777" w:rsidTr="008D23D4">
        <w:trPr>
          <w:jc w:val="center"/>
          <w:ins w:id="1192" w:author="USA" w:date="2023-12-05T09:20:00Z"/>
        </w:trPr>
        <w:tc>
          <w:tcPr>
            <w:tcW w:w="1376" w:type="dxa"/>
          </w:tcPr>
          <w:p w14:paraId="5F9A1B07" w14:textId="77777777" w:rsidR="00947DD7" w:rsidRPr="00EC2D97" w:rsidRDefault="00947DD7" w:rsidP="008D23D4">
            <w:pPr>
              <w:pStyle w:val="Tabletext"/>
              <w:rPr>
                <w:ins w:id="1193" w:author="USA" w:date="2023-12-05T09:20:00Z"/>
              </w:rPr>
            </w:pPr>
            <w:ins w:id="1194" w:author="USA" w:date="2023-12-05T09:20:00Z">
              <w:r w:rsidRPr="00EC2D97">
                <w:t>Transmit block counter</w:t>
              </w:r>
            </w:ins>
          </w:p>
        </w:tc>
        <w:tc>
          <w:tcPr>
            <w:tcW w:w="4834" w:type="dxa"/>
          </w:tcPr>
          <w:p w14:paraId="360BD2C1" w14:textId="77777777" w:rsidR="00947DD7" w:rsidRPr="00EC2D97" w:rsidRDefault="00947DD7" w:rsidP="008D23D4">
            <w:pPr>
              <w:pStyle w:val="Tabletext"/>
              <w:rPr>
                <w:ins w:id="1195" w:author="USA" w:date="2023-12-05T09:20:00Z"/>
              </w:rPr>
            </w:pPr>
            <w:ins w:id="1196" w:author="USA" w:date="2023-12-05T09:20:00Z">
              <w:r w:rsidRPr="00EC2D97">
                <w:t>Only count the number of retransmitted messages.</w:t>
              </w:r>
            </w:ins>
          </w:p>
        </w:tc>
      </w:tr>
      <w:tr w:rsidR="00947DD7" w:rsidRPr="00EC2D97" w14:paraId="296A7A39" w14:textId="77777777" w:rsidTr="008D23D4">
        <w:trPr>
          <w:jc w:val="center"/>
          <w:ins w:id="1197" w:author="USA" w:date="2023-12-05T09:20:00Z"/>
        </w:trPr>
        <w:tc>
          <w:tcPr>
            <w:tcW w:w="1376" w:type="dxa"/>
          </w:tcPr>
          <w:p w14:paraId="03DF75F7" w14:textId="77777777" w:rsidR="00947DD7" w:rsidRPr="00EC2D97" w:rsidRDefault="00947DD7" w:rsidP="008D23D4">
            <w:pPr>
              <w:pStyle w:val="Tabletext"/>
              <w:rPr>
                <w:ins w:id="1198" w:author="USA" w:date="2023-12-05T09:20:00Z"/>
              </w:rPr>
            </w:pPr>
            <w:ins w:id="1199" w:author="USA" w:date="2023-12-05T09:20:00Z">
              <w:r w:rsidRPr="00EC2D97">
                <w:t>Block Identifier</w:t>
              </w:r>
            </w:ins>
          </w:p>
        </w:tc>
        <w:tc>
          <w:tcPr>
            <w:tcW w:w="4834" w:type="dxa"/>
          </w:tcPr>
          <w:p w14:paraId="2EBD2613" w14:textId="77777777" w:rsidR="00947DD7" w:rsidRPr="00EC2D97" w:rsidRDefault="00947DD7" w:rsidP="008D23D4">
            <w:pPr>
              <w:pStyle w:val="Tabletext"/>
              <w:rPr>
                <w:ins w:id="1200" w:author="USA" w:date="2023-12-05T09:20:00Z"/>
              </w:rPr>
            </w:pPr>
            <w:ins w:id="1201" w:author="USA" w:date="2023-12-05T09:20:00Z">
              <w:r w:rsidRPr="00EC2D97">
                <w:t>Maintain consistency with the blocks in the first transmission of the MITDMA chain.</w:t>
              </w:r>
            </w:ins>
          </w:p>
        </w:tc>
      </w:tr>
      <w:tr w:rsidR="00947DD7" w:rsidRPr="00EC2D97" w14:paraId="3F80EDD2" w14:textId="77777777" w:rsidTr="008D23D4">
        <w:trPr>
          <w:jc w:val="center"/>
          <w:ins w:id="1202" w:author="USA" w:date="2023-12-05T09:20:00Z"/>
        </w:trPr>
        <w:tc>
          <w:tcPr>
            <w:tcW w:w="1376" w:type="dxa"/>
          </w:tcPr>
          <w:p w14:paraId="74DFB5F2" w14:textId="77777777" w:rsidR="00947DD7" w:rsidRPr="00EC2D97" w:rsidRDefault="00947DD7" w:rsidP="008D23D4">
            <w:pPr>
              <w:pStyle w:val="Tabletext"/>
              <w:rPr>
                <w:ins w:id="1203" w:author="USA" w:date="2023-12-05T09:20:00Z"/>
              </w:rPr>
            </w:pPr>
            <w:bookmarkStart w:id="1204" w:name="OLE_LINK9"/>
            <w:ins w:id="1205" w:author="USA" w:date="2023-12-05T09:20:00Z">
              <w:r w:rsidRPr="00EC2D97">
                <w:t xml:space="preserve">Slot Increment </w:t>
              </w:r>
              <w:bookmarkEnd w:id="1204"/>
            </w:ins>
          </w:p>
        </w:tc>
        <w:tc>
          <w:tcPr>
            <w:tcW w:w="4834" w:type="dxa"/>
            <w:vMerge w:val="restart"/>
          </w:tcPr>
          <w:p w14:paraId="4553EB91" w14:textId="77777777" w:rsidR="00947DD7" w:rsidRPr="00EC2D97" w:rsidRDefault="00947DD7" w:rsidP="008D23D4">
            <w:pPr>
              <w:pStyle w:val="Tabletext"/>
              <w:rPr>
                <w:ins w:id="1206" w:author="USA" w:date="2023-12-05T09:20:00Z"/>
              </w:rPr>
            </w:pPr>
            <w:ins w:id="1207" w:author="USA" w:date="2023-12-05T09:20:00Z">
              <w:r w:rsidRPr="00EC2D97">
                <w:t>Reserve slots for subsequent retransmissions or ACK</w:t>
              </w:r>
            </w:ins>
            <w:ins w:id="1208" w:author="Marin Matas, Juan Gabriel" w:date="2024-11-04T15:25:00Z" w16du:dateUtc="2024-11-04T14:25:00Z">
              <w:r w:rsidRPr="00EC2D97">
                <w:t>.</w:t>
              </w:r>
            </w:ins>
          </w:p>
        </w:tc>
      </w:tr>
      <w:tr w:rsidR="00947DD7" w:rsidRPr="00EC2D97" w14:paraId="3D154DC5" w14:textId="77777777" w:rsidTr="008D23D4">
        <w:trPr>
          <w:jc w:val="center"/>
          <w:ins w:id="1209" w:author="USA" w:date="2023-12-05T09:20:00Z"/>
        </w:trPr>
        <w:tc>
          <w:tcPr>
            <w:tcW w:w="1376" w:type="dxa"/>
          </w:tcPr>
          <w:p w14:paraId="50306A74" w14:textId="77777777" w:rsidR="00947DD7" w:rsidRPr="00EC2D97" w:rsidRDefault="00947DD7" w:rsidP="008D23D4">
            <w:pPr>
              <w:pStyle w:val="Tabletext"/>
              <w:rPr>
                <w:ins w:id="1210" w:author="USA" w:date="2023-12-05T09:20:00Z"/>
              </w:rPr>
            </w:pPr>
            <w:ins w:id="1211" w:author="USA" w:date="2023-12-05T09:20:00Z">
              <w:r w:rsidRPr="00EC2D97">
                <w:t>Number of Slots</w:t>
              </w:r>
            </w:ins>
          </w:p>
        </w:tc>
        <w:tc>
          <w:tcPr>
            <w:tcW w:w="4834" w:type="dxa"/>
            <w:vMerge/>
          </w:tcPr>
          <w:p w14:paraId="6C70C3D2" w14:textId="77777777" w:rsidR="00947DD7" w:rsidRPr="00EC2D97" w:rsidRDefault="00947DD7" w:rsidP="008D23D4">
            <w:pPr>
              <w:pStyle w:val="Tabletext"/>
              <w:rPr>
                <w:ins w:id="1212" w:author="USA" w:date="2023-12-05T09:20:00Z"/>
                <w:sz w:val="21"/>
                <w:szCs w:val="21"/>
              </w:rPr>
            </w:pPr>
          </w:p>
        </w:tc>
      </w:tr>
    </w:tbl>
    <w:p w14:paraId="7555496B" w14:textId="77777777" w:rsidR="00947DD7" w:rsidRPr="00EC2D97" w:rsidRDefault="00947DD7" w:rsidP="00864804">
      <w:pPr>
        <w:pStyle w:val="Tablefin"/>
        <w:rPr>
          <w:ins w:id="1213" w:author="USA" w:date="2023-12-05T09:20:00Z"/>
          <w:rFonts w:eastAsia="SimSun"/>
        </w:rPr>
      </w:pPr>
    </w:p>
    <w:p w14:paraId="63EE7951" w14:textId="77777777" w:rsidR="00947DD7" w:rsidRPr="00EC2D97" w:rsidRDefault="00947DD7" w:rsidP="00864804">
      <w:pPr>
        <w:rPr>
          <w:ins w:id="1214" w:author="USA" w:date="2023-12-05T09:20:00Z"/>
          <w:rFonts w:eastAsia="SimSun"/>
          <w:lang w:eastAsia="zh-CN"/>
        </w:rPr>
      </w:pPr>
      <w:ins w:id="1215" w:author="USA" w:date="2023-12-05T09:20:00Z">
        <w:r w:rsidRPr="00EC2D97">
          <w:rPr>
            <w:rFonts w:eastAsia="SimSun"/>
            <w:lang w:eastAsia="zh-CN"/>
          </w:rPr>
          <w:t xml:space="preserve">During </w:t>
        </w:r>
        <w:bookmarkStart w:id="1216" w:name="OLE_LINK6"/>
        <w:r w:rsidRPr="00EC2D97">
          <w:rPr>
            <w:rFonts w:eastAsia="SimSun"/>
            <w:lang w:eastAsia="zh-CN"/>
          </w:rPr>
          <w:t>retransmi</w:t>
        </w:r>
        <w:bookmarkEnd w:id="1216"/>
        <w:r w:rsidRPr="00EC2D97">
          <w:rPr>
            <w:rFonts w:eastAsia="SimSun"/>
            <w:lang w:eastAsia="zh-CN"/>
          </w:rPr>
          <w:t>ssion, the first block (Block 0) of the message should be transmitted regardless of whether it has been successfully transmitted before.</w:t>
        </w:r>
      </w:ins>
    </w:p>
    <w:p w14:paraId="4EB1048C" w14:textId="77777777" w:rsidR="00947DD7" w:rsidRPr="00EC2D97" w:rsidRDefault="00947DD7" w:rsidP="00864804">
      <w:pPr>
        <w:rPr>
          <w:ins w:id="1217" w:author="USA" w:date="2023-12-05T09:22:00Z"/>
          <w:rFonts w:eastAsia="SimSun"/>
          <w:lang w:eastAsia="zh-CN"/>
        </w:rPr>
      </w:pPr>
      <w:ins w:id="1218" w:author="USA" w:date="2023-12-05T09:20:00Z">
        <w:r w:rsidRPr="00EC2D97">
          <w:rPr>
            <w:rFonts w:eastAsia="SimSun"/>
            <w:lang w:eastAsia="zh-CN"/>
          </w:rPr>
          <w:t>If the total time slots occupied by the blocks in the current retransmission exceed 22, or if adding the blocks from the current retransmission will result in the total time slots of all retransmitted blocks within one minute time span exceeding 22, the retransmission operation shall not be initiated. Instead, the whole message can be retransmitted in subsequent transmissions with a new session ID.</w:t>
        </w:r>
      </w:ins>
    </w:p>
    <w:p w14:paraId="78084CD1" w14:textId="2C6CD8DE" w:rsidR="00947DD7" w:rsidRPr="00EC2D97" w:rsidRDefault="00947DD7" w:rsidP="00864804">
      <w:pPr>
        <w:pStyle w:val="FigureNo"/>
        <w:rPr>
          <w:ins w:id="1219" w:author="USA" w:date="2023-12-05T09:22:00Z"/>
          <w:rFonts w:eastAsia="SimSun"/>
          <w:lang w:eastAsia="zh-CN"/>
        </w:rPr>
      </w:pPr>
      <w:ins w:id="1220" w:author="USA" w:date="2023-12-05T09:22:00Z">
        <w:r w:rsidRPr="00EC2D97">
          <w:rPr>
            <w:rFonts w:eastAsia="SimSun"/>
            <w:lang w:eastAsia="zh-CN"/>
          </w:rPr>
          <w:t xml:space="preserve">Figure </w:t>
        </w:r>
      </w:ins>
      <w:ins w:id="1221" w:author="USA new" w:date="2025-07-22T12:01:00Z" w16du:dateUtc="2025-07-22T16:01:00Z">
        <w:r w:rsidR="00FF594A" w:rsidRPr="00FF594A">
          <w:rPr>
            <w:highlight w:val="cyan"/>
          </w:rPr>
          <w:t>A3-8</w:t>
        </w:r>
      </w:ins>
      <w:ins w:id="1222" w:author="USA" w:date="2023-12-05T09:22:00Z">
        <w:del w:id="1223" w:author="USA new" w:date="2025-07-22T12:01:00Z" w16du:dateUtc="2025-07-22T16:01:00Z">
          <w:r w:rsidRPr="00FF594A" w:rsidDel="00FF594A">
            <w:rPr>
              <w:rFonts w:eastAsia="SimSun"/>
              <w:highlight w:val="cyan"/>
              <w:lang w:eastAsia="zh-CN"/>
            </w:rPr>
            <w:delText>2</w:delText>
          </w:r>
        </w:del>
      </w:ins>
      <w:ins w:id="1224" w:author="USA" w:date="2024-08-05T14:41:00Z" w16du:dateUtc="2024-08-05T18:41:00Z">
        <w:del w:id="1225" w:author="USA new" w:date="2025-07-22T12:01:00Z" w16du:dateUtc="2025-07-22T16:01:00Z">
          <w:r w:rsidRPr="00FF594A" w:rsidDel="00FF594A">
            <w:rPr>
              <w:rFonts w:eastAsia="SimSun"/>
              <w:highlight w:val="cyan"/>
              <w:lang w:eastAsia="zh-CN"/>
            </w:rPr>
            <w:delText>2</w:delText>
          </w:r>
        </w:del>
      </w:ins>
    </w:p>
    <w:p w14:paraId="7177E595" w14:textId="77777777" w:rsidR="00947DD7" w:rsidRPr="00EC2D97" w:rsidRDefault="00947DD7" w:rsidP="00864804">
      <w:pPr>
        <w:pStyle w:val="Figuretitle"/>
        <w:rPr>
          <w:ins w:id="1226" w:author="USA" w:date="2023-12-05T09:22:00Z"/>
          <w:rFonts w:eastAsia="SimSun"/>
          <w:lang w:eastAsia="zh-CN"/>
        </w:rPr>
      </w:pPr>
      <w:ins w:id="1227" w:author="USA" w:date="2023-12-05T09:22:00Z">
        <w:r w:rsidRPr="00EC2D97">
          <w:rPr>
            <w:rFonts w:eastAsia="SimSun"/>
            <w:lang w:eastAsia="zh-CN"/>
          </w:rPr>
          <w:t>Multiple incremental time division multiple access example in retransmission</w:t>
        </w:r>
      </w:ins>
    </w:p>
    <w:p w14:paraId="1FAF887B" w14:textId="77777777" w:rsidR="00947DD7" w:rsidRPr="00EC2D97" w:rsidRDefault="00947DD7" w:rsidP="00864804">
      <w:pPr>
        <w:pStyle w:val="Figure"/>
        <w:rPr>
          <w:ins w:id="1228" w:author="USA" w:date="2023-12-05T09:20:00Z"/>
          <w:rFonts w:eastAsia="SimSun"/>
          <w:noProof w:val="0"/>
        </w:rPr>
      </w:pPr>
      <w:del w:id="1229" w:author="USA" w:date="2024-07-31T14:11:00Z" w16du:dateUtc="2024-07-31T18:11:00Z">
        <w:r w:rsidRPr="00EC2D97" w:rsidDel="00FA2E07">
          <w:rPr>
            <w:rFonts w:eastAsia="SimSun"/>
            <w:noProof w:val="0"/>
          </w:rPr>
          <w:fldChar w:fldCharType="begin"/>
        </w:r>
        <w:r w:rsidRPr="00EC2D97" w:rsidDel="00FA2E07">
          <w:rPr>
            <w:rFonts w:eastAsia="SimSun"/>
            <w:noProof w:val="0"/>
          </w:rPr>
          <w:fldChar w:fldCharType="separate"/>
        </w:r>
        <w:r w:rsidRPr="00EC2D97" w:rsidDel="00FA2E07">
          <w:rPr>
            <w:rFonts w:eastAsia="SimSun"/>
            <w:noProof w:val="0"/>
          </w:rPr>
          <w:fldChar w:fldCharType="end"/>
        </w:r>
      </w:del>
      <w:ins w:id="1230" w:author="USA" w:date="2024-07-31T14:11:00Z" w16du:dateUtc="2024-07-31T18:11:00Z">
        <w:r w:rsidRPr="00EC2D97">
          <w:drawing>
            <wp:inline distT="0" distB="0" distL="0" distR="0" wp14:anchorId="25D98076" wp14:editId="34BF9E16">
              <wp:extent cx="4882079" cy="1858433"/>
              <wp:effectExtent l="0" t="0" r="0" b="8890"/>
              <wp:docPr id="1615918" name="Picture 1615918"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diagram&#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34360" cy="1878335"/>
                      </a:xfrm>
                      <a:prstGeom prst="rect">
                        <a:avLst/>
                      </a:prstGeom>
                      <a:noFill/>
                      <a:ln>
                        <a:noFill/>
                      </a:ln>
                    </pic:spPr>
                  </pic:pic>
                </a:graphicData>
              </a:graphic>
            </wp:inline>
          </w:drawing>
        </w:r>
      </w:ins>
    </w:p>
    <w:p w14:paraId="2C139A32" w14:textId="5A89EF50" w:rsidR="00947DD7" w:rsidRPr="00EC2D97" w:rsidRDefault="00FF594A" w:rsidP="00864804">
      <w:pPr>
        <w:pStyle w:val="Heading1"/>
      </w:pPr>
      <w:ins w:id="1231" w:author="USA new" w:date="2025-07-22T12:02:00Z" w16du:dateUtc="2025-07-22T16:02:00Z">
        <w:r w:rsidRPr="00FF594A">
          <w:rPr>
            <w:highlight w:val="cyan"/>
          </w:rPr>
          <w:lastRenderedPageBreak/>
          <w:t>A3-</w:t>
        </w:r>
      </w:ins>
      <w:r w:rsidR="00947DD7" w:rsidRPr="00EC2D97">
        <w:t>7</w:t>
      </w:r>
      <w:r w:rsidR="00947DD7" w:rsidRPr="00EC2D97">
        <w:tab/>
        <w:t>Packet structure</w:t>
      </w:r>
      <w:bookmarkEnd w:id="1121"/>
      <w:bookmarkEnd w:id="1122"/>
      <w:bookmarkEnd w:id="1123"/>
      <w:bookmarkEnd w:id="1124"/>
      <w:bookmarkEnd w:id="1125"/>
    </w:p>
    <w:p w14:paraId="070F3CE5" w14:textId="77777777" w:rsidR="00947DD7" w:rsidRPr="00EC2D97" w:rsidRDefault="00947DD7" w:rsidP="00864804">
      <w:r w:rsidRPr="00EC2D97">
        <w:t>The ASM transmission packets are used to transport data from one ASM station to another. There are multiple types of packet definitions which use different address modes and channel access schemes. The packet structures are defined by the message identifier.</w:t>
      </w:r>
    </w:p>
    <w:p w14:paraId="6E9FD0AA" w14:textId="52834549" w:rsidR="00947DD7" w:rsidRPr="00EC2D97" w:rsidRDefault="00FF594A" w:rsidP="00864804">
      <w:pPr>
        <w:pStyle w:val="Heading2"/>
      </w:pPr>
      <w:bookmarkStart w:id="1232" w:name="_Toc35545347"/>
      <w:bookmarkStart w:id="1233" w:name="_Toc89869277"/>
      <w:bookmarkStart w:id="1234" w:name="_Toc89870055"/>
      <w:bookmarkStart w:id="1235" w:name="_Toc89870419"/>
      <w:bookmarkStart w:id="1236" w:name="_Toc89870933"/>
      <w:ins w:id="1237" w:author="USA new" w:date="2025-07-22T12:02:00Z" w16du:dateUtc="2025-07-22T16:02:00Z">
        <w:r w:rsidRPr="00FF594A">
          <w:rPr>
            <w:highlight w:val="cyan"/>
          </w:rPr>
          <w:t>A3-</w:t>
        </w:r>
      </w:ins>
      <w:r w:rsidR="00947DD7" w:rsidRPr="00EC2D97">
        <w:t>7.1</w:t>
      </w:r>
      <w:r w:rsidR="00947DD7" w:rsidRPr="00EC2D97">
        <w:tab/>
        <w:t>Slot transmission structure</w:t>
      </w:r>
      <w:bookmarkEnd w:id="1232"/>
      <w:bookmarkEnd w:id="1233"/>
      <w:bookmarkEnd w:id="1234"/>
      <w:bookmarkEnd w:id="1235"/>
      <w:bookmarkEnd w:id="1236"/>
    </w:p>
    <w:p w14:paraId="041501CC" w14:textId="339FA4C5" w:rsidR="00947DD7" w:rsidRPr="00EC2D97" w:rsidRDefault="00947DD7" w:rsidP="00864804">
      <w:r w:rsidRPr="00EC2D97">
        <w:t xml:space="preserve">The generic slot transmission structure is defined in Table </w:t>
      </w:r>
      <w:ins w:id="1238" w:author="USA new" w:date="2025-07-22T12:02:00Z" w16du:dateUtc="2025-07-22T16:02:00Z">
        <w:r w:rsidR="00FF594A" w:rsidRPr="00FF594A">
          <w:rPr>
            <w:highlight w:val="cyan"/>
          </w:rPr>
          <w:t>A3-10</w:t>
        </w:r>
      </w:ins>
      <w:del w:id="1239" w:author="USA new" w:date="2025-07-22T12:02:00Z" w16du:dateUtc="2025-07-22T16:02:00Z">
        <w:r w:rsidRPr="00FF594A" w:rsidDel="00FF594A">
          <w:rPr>
            <w:highlight w:val="cyan"/>
          </w:rPr>
          <w:delText>2</w:delText>
        </w:r>
      </w:del>
      <w:ins w:id="1240" w:author="USA" w:date="2024-08-05T14:18:00Z" w16du:dateUtc="2024-08-05T18:18:00Z">
        <w:del w:id="1241" w:author="USA new" w:date="2025-07-22T12:04:00Z" w16du:dateUtc="2025-07-22T16:04:00Z">
          <w:r w:rsidRPr="00FF594A" w:rsidDel="000918C0">
            <w:rPr>
              <w:highlight w:val="cyan"/>
            </w:rPr>
            <w:delText>4</w:delText>
          </w:r>
        </w:del>
      </w:ins>
      <w:del w:id="1242" w:author="USA" w:date="2024-08-05T14:18:00Z" w16du:dateUtc="2024-08-05T18:18:00Z">
        <w:r w:rsidRPr="00EC2D97" w:rsidDel="007F4C20">
          <w:delText>3</w:delText>
        </w:r>
      </w:del>
      <w:r w:rsidRPr="00EC2D97">
        <w:t>.</w:t>
      </w:r>
    </w:p>
    <w:p w14:paraId="34F2A249" w14:textId="02800B25" w:rsidR="00947DD7" w:rsidRPr="00EC2D97" w:rsidRDefault="00947DD7" w:rsidP="00864804">
      <w:pPr>
        <w:pStyle w:val="TableNo"/>
      </w:pPr>
      <w:bookmarkStart w:id="1243" w:name="_Toc35546122"/>
      <w:r w:rsidRPr="00EC2D97">
        <w:t xml:space="preserve">Table </w:t>
      </w:r>
      <w:ins w:id="1244" w:author="USA new" w:date="2025-07-22T12:02:00Z" w16du:dateUtc="2025-07-22T16:02:00Z">
        <w:r w:rsidR="00FF594A" w:rsidRPr="00FF594A">
          <w:rPr>
            <w:highlight w:val="cyan"/>
          </w:rPr>
          <w:t>A3-10</w:t>
        </w:r>
      </w:ins>
      <w:del w:id="1245" w:author="USA new" w:date="2025-07-22T12:02:00Z" w16du:dateUtc="2025-07-22T16:02:00Z">
        <w:r w:rsidRPr="00FF594A" w:rsidDel="00FF594A">
          <w:rPr>
            <w:highlight w:val="cyan"/>
          </w:rPr>
          <w:delText>2</w:delText>
        </w:r>
      </w:del>
      <w:ins w:id="1246" w:author="USA" w:date="2024-08-05T14:18:00Z" w16du:dateUtc="2024-08-05T18:18:00Z">
        <w:del w:id="1247" w:author="USA new" w:date="2025-07-22T12:04:00Z" w16du:dateUtc="2025-07-22T16:04:00Z">
          <w:r w:rsidRPr="00FF594A" w:rsidDel="000918C0">
            <w:rPr>
              <w:highlight w:val="cyan"/>
            </w:rPr>
            <w:delText>4</w:delText>
          </w:r>
        </w:del>
      </w:ins>
      <w:del w:id="1248" w:author="USA" w:date="2024-08-05T14:18:00Z" w16du:dateUtc="2024-08-05T18:18:00Z">
        <w:r w:rsidRPr="00EC2D97" w:rsidDel="007F4C20">
          <w:delText>3</w:delText>
        </w:r>
      </w:del>
    </w:p>
    <w:p w14:paraId="5B48A6AE" w14:textId="491679FE" w:rsidR="00947DD7" w:rsidRPr="00EC2D97" w:rsidRDefault="00947DD7" w:rsidP="00864804">
      <w:pPr>
        <w:pStyle w:val="Tabletitle"/>
      </w:pPr>
      <w:r w:rsidRPr="00EC2D97">
        <w:t>Slot transmission structure</w:t>
      </w:r>
      <w:bookmarkEnd w:id="1243"/>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7" w:type="dxa"/>
          <w:right w:w="107" w:type="dxa"/>
        </w:tblCellMar>
        <w:tblLook w:val="04A0" w:firstRow="1" w:lastRow="0" w:firstColumn="1" w:lastColumn="0" w:noHBand="0" w:noVBand="1"/>
      </w:tblPr>
      <w:tblGrid>
        <w:gridCol w:w="2397"/>
        <w:gridCol w:w="1777"/>
        <w:gridCol w:w="5465"/>
      </w:tblGrid>
      <w:tr w:rsidR="00947DD7" w:rsidRPr="00EC2D97" w14:paraId="07BD9640" w14:textId="77777777" w:rsidTr="008D23D4">
        <w:trPr>
          <w:cantSplit/>
          <w:tblHeader/>
          <w:jc w:val="center"/>
        </w:trPr>
        <w:tc>
          <w:tcPr>
            <w:tcW w:w="1243" w:type="pct"/>
          </w:tcPr>
          <w:p w14:paraId="0D2F4B17" w14:textId="77777777" w:rsidR="00947DD7" w:rsidRPr="00EC2D97" w:rsidRDefault="00947DD7" w:rsidP="008D23D4">
            <w:pPr>
              <w:pStyle w:val="Tablehead"/>
            </w:pPr>
            <w:r w:rsidRPr="00EC2D97">
              <w:t>Parameter</w:t>
            </w:r>
          </w:p>
        </w:tc>
        <w:tc>
          <w:tcPr>
            <w:tcW w:w="922" w:type="pct"/>
          </w:tcPr>
          <w:p w14:paraId="6A6057B7" w14:textId="77777777" w:rsidR="00947DD7" w:rsidRPr="00EC2D97" w:rsidRDefault="00947DD7" w:rsidP="008D23D4">
            <w:pPr>
              <w:pStyle w:val="Tablehead"/>
            </w:pPr>
            <w:r w:rsidRPr="00EC2D97">
              <w:t>Number of bits</w:t>
            </w:r>
          </w:p>
        </w:tc>
        <w:tc>
          <w:tcPr>
            <w:tcW w:w="2835" w:type="pct"/>
          </w:tcPr>
          <w:p w14:paraId="0D1207B0" w14:textId="77777777" w:rsidR="00947DD7" w:rsidRPr="00EC2D97" w:rsidRDefault="00947DD7" w:rsidP="008D23D4">
            <w:pPr>
              <w:pStyle w:val="Tablehead"/>
            </w:pPr>
            <w:r w:rsidRPr="00EC2D97">
              <w:t>Descriptions</w:t>
            </w:r>
          </w:p>
        </w:tc>
      </w:tr>
      <w:tr w:rsidR="00947DD7" w:rsidRPr="00EC2D97" w14:paraId="5CA39604" w14:textId="77777777" w:rsidTr="008D23D4">
        <w:trPr>
          <w:cantSplit/>
          <w:jc w:val="center"/>
        </w:trPr>
        <w:tc>
          <w:tcPr>
            <w:tcW w:w="1243" w:type="pct"/>
          </w:tcPr>
          <w:p w14:paraId="0F39C848" w14:textId="77777777" w:rsidR="00947DD7" w:rsidRPr="00EC2D97" w:rsidRDefault="00947DD7" w:rsidP="008D23D4">
            <w:pPr>
              <w:pStyle w:val="Tabletext"/>
            </w:pPr>
            <w:r w:rsidRPr="00EC2D97">
              <w:t>Ramp up</w:t>
            </w:r>
          </w:p>
        </w:tc>
        <w:tc>
          <w:tcPr>
            <w:tcW w:w="922" w:type="pct"/>
          </w:tcPr>
          <w:p w14:paraId="36C51A05" w14:textId="77777777" w:rsidR="00947DD7" w:rsidRPr="00EC2D97" w:rsidRDefault="00947DD7" w:rsidP="008D23D4">
            <w:pPr>
              <w:pStyle w:val="Tabletext"/>
              <w:jc w:val="center"/>
            </w:pPr>
            <w:r w:rsidRPr="00EC2D97">
              <w:t>8</w:t>
            </w:r>
          </w:p>
        </w:tc>
        <w:tc>
          <w:tcPr>
            <w:tcW w:w="2835" w:type="pct"/>
          </w:tcPr>
          <w:p w14:paraId="4283FD92" w14:textId="77777777" w:rsidR="00947DD7" w:rsidRPr="00EC2D97" w:rsidRDefault="00947DD7" w:rsidP="008D23D4">
            <w:pPr>
              <w:pStyle w:val="Tabletext"/>
            </w:pPr>
            <w:r w:rsidRPr="00EC2D97">
              <w:t xml:space="preserve">417 </w:t>
            </w:r>
            <w:proofErr w:type="spellStart"/>
            <w:r w:rsidRPr="00EC2D97">
              <w:t>μs</w:t>
            </w:r>
            <w:proofErr w:type="spellEnd"/>
            <w:r w:rsidRPr="00EC2D97">
              <w:t>.</w:t>
            </w:r>
          </w:p>
        </w:tc>
      </w:tr>
      <w:tr w:rsidR="00947DD7" w:rsidRPr="00EC2D97" w14:paraId="5340FD20" w14:textId="77777777" w:rsidTr="008D23D4">
        <w:trPr>
          <w:cantSplit/>
          <w:jc w:val="center"/>
        </w:trPr>
        <w:tc>
          <w:tcPr>
            <w:tcW w:w="1243" w:type="pct"/>
          </w:tcPr>
          <w:p w14:paraId="0ABEF857" w14:textId="77777777" w:rsidR="00947DD7" w:rsidRPr="00EC2D97" w:rsidRDefault="00947DD7" w:rsidP="008D23D4">
            <w:pPr>
              <w:pStyle w:val="Tabletext"/>
            </w:pPr>
            <w:r w:rsidRPr="00EC2D97">
              <w:t>Training sequence</w:t>
            </w:r>
          </w:p>
        </w:tc>
        <w:tc>
          <w:tcPr>
            <w:tcW w:w="922" w:type="pct"/>
          </w:tcPr>
          <w:p w14:paraId="5B49CFC3" w14:textId="77777777" w:rsidR="00947DD7" w:rsidRPr="00EC2D97" w:rsidRDefault="00947DD7" w:rsidP="008D23D4">
            <w:pPr>
              <w:pStyle w:val="Tabletext"/>
              <w:jc w:val="center"/>
            </w:pPr>
            <w:r w:rsidRPr="00EC2D97">
              <w:t>54</w:t>
            </w:r>
          </w:p>
        </w:tc>
        <w:tc>
          <w:tcPr>
            <w:tcW w:w="2835" w:type="pct"/>
          </w:tcPr>
          <w:p w14:paraId="39B4417C" w14:textId="77777777" w:rsidR="00947DD7" w:rsidRPr="00EC2D97" w:rsidRDefault="00947DD7" w:rsidP="008D23D4">
            <w:pPr>
              <w:pStyle w:val="Tabletext"/>
            </w:pPr>
            <w:r w:rsidRPr="00EC2D97">
              <w:t>Necessary for synchronization.</w:t>
            </w:r>
          </w:p>
        </w:tc>
      </w:tr>
      <w:tr w:rsidR="00947DD7" w:rsidRPr="00EC2D97" w14:paraId="00CCC2FD" w14:textId="77777777" w:rsidTr="008D23D4">
        <w:trPr>
          <w:cantSplit/>
          <w:jc w:val="center"/>
        </w:trPr>
        <w:tc>
          <w:tcPr>
            <w:tcW w:w="1243" w:type="pct"/>
          </w:tcPr>
          <w:p w14:paraId="7F3B8E9C" w14:textId="77777777" w:rsidR="00947DD7" w:rsidRPr="00EC2D97" w:rsidRDefault="00947DD7" w:rsidP="008D23D4">
            <w:pPr>
              <w:pStyle w:val="Tabletext"/>
            </w:pPr>
            <w:r w:rsidRPr="00EC2D97">
              <w:t>Link ID</w:t>
            </w:r>
          </w:p>
        </w:tc>
        <w:tc>
          <w:tcPr>
            <w:tcW w:w="922" w:type="pct"/>
          </w:tcPr>
          <w:p w14:paraId="2ADAFCA5" w14:textId="77777777" w:rsidR="00947DD7" w:rsidRPr="00EC2D97" w:rsidRDefault="00947DD7" w:rsidP="008D23D4">
            <w:pPr>
              <w:pStyle w:val="Tabletext"/>
              <w:jc w:val="center"/>
            </w:pPr>
            <w:r w:rsidRPr="00EC2D97">
              <w:t>32</w:t>
            </w:r>
          </w:p>
        </w:tc>
        <w:tc>
          <w:tcPr>
            <w:tcW w:w="2835" w:type="pct"/>
          </w:tcPr>
          <w:p w14:paraId="2E1B1717" w14:textId="77777777" w:rsidR="00947DD7" w:rsidRPr="00EC2D97" w:rsidRDefault="00947DD7" w:rsidP="008D23D4">
            <w:pPr>
              <w:pStyle w:val="Tabletext"/>
            </w:pPr>
            <w:r w:rsidRPr="00EC2D97">
              <w:t>Six information bits decoded from (32,6) biorthogonal code</w:t>
            </w:r>
          </w:p>
          <w:p w14:paraId="60519C54" w14:textId="187229E3" w:rsidR="00947DD7" w:rsidRPr="00EC2D97" w:rsidRDefault="00947DD7" w:rsidP="008D23D4">
            <w:pPr>
              <w:pStyle w:val="Tabletext"/>
            </w:pPr>
            <w:r w:rsidRPr="00EC2D97">
              <w:t xml:space="preserve">ASM channel configurations as defined in Link ID, see Table </w:t>
            </w:r>
            <w:ins w:id="1249" w:author="USA new" w:date="2025-07-22T12:03:00Z" w16du:dateUtc="2025-07-22T16:03:00Z">
              <w:r w:rsidR="000918C0" w:rsidRPr="000918C0">
                <w:rPr>
                  <w:highlight w:val="cyan"/>
                </w:rPr>
                <w:t>A2-</w:t>
              </w:r>
            </w:ins>
            <w:r w:rsidRPr="00EC2D97">
              <w:t>7</w:t>
            </w:r>
          </w:p>
          <w:p w14:paraId="35E72D97" w14:textId="77777777" w:rsidR="00947DD7" w:rsidRPr="00EC2D97" w:rsidRDefault="00947DD7" w:rsidP="008D23D4">
            <w:pPr>
              <w:pStyle w:val="Tabletext"/>
            </w:pPr>
            <w:r w:rsidRPr="00EC2D97">
              <w:t>Note that the Link ID will identify how many slots make up the message.</w:t>
            </w:r>
          </w:p>
        </w:tc>
      </w:tr>
      <w:tr w:rsidR="00947DD7" w:rsidRPr="00EC2D97" w14:paraId="0E8A8EB1" w14:textId="77777777" w:rsidTr="008D23D4">
        <w:trPr>
          <w:cantSplit/>
          <w:jc w:val="center"/>
        </w:trPr>
        <w:tc>
          <w:tcPr>
            <w:tcW w:w="1243" w:type="pct"/>
          </w:tcPr>
          <w:p w14:paraId="4A61222D" w14:textId="77777777" w:rsidR="00947DD7" w:rsidRPr="00EC2D97" w:rsidRDefault="00947DD7" w:rsidP="008D23D4">
            <w:pPr>
              <w:pStyle w:val="Tabletext"/>
            </w:pPr>
            <w:r w:rsidRPr="00EC2D97">
              <w:t>Data payload including padding (no FEC / FEC)</w:t>
            </w:r>
          </w:p>
        </w:tc>
        <w:tc>
          <w:tcPr>
            <w:tcW w:w="922" w:type="pct"/>
          </w:tcPr>
          <w:p w14:paraId="0B68F005" w14:textId="77777777" w:rsidR="00947DD7" w:rsidRPr="00602C5F" w:rsidRDefault="00947DD7" w:rsidP="008D23D4">
            <w:pPr>
              <w:pStyle w:val="Tabletext"/>
              <w:jc w:val="center"/>
              <w:rPr>
                <w:lang w:val="sv-SE"/>
              </w:rPr>
            </w:pPr>
            <w:r w:rsidRPr="00602C5F">
              <w:rPr>
                <w:lang w:val="sv-SE"/>
              </w:rPr>
              <w:t>1 slot: 352 / 256</w:t>
            </w:r>
          </w:p>
          <w:p w14:paraId="53CC9C53" w14:textId="77777777" w:rsidR="00947DD7" w:rsidRPr="00602C5F" w:rsidRDefault="00947DD7" w:rsidP="008D23D4">
            <w:pPr>
              <w:pStyle w:val="Tabletext"/>
              <w:jc w:val="center"/>
              <w:rPr>
                <w:lang w:val="sv-SE"/>
              </w:rPr>
            </w:pPr>
            <w:r w:rsidRPr="00602C5F">
              <w:rPr>
                <w:lang w:val="sv-SE"/>
              </w:rPr>
              <w:t>2 slot: 864 / 640</w:t>
            </w:r>
          </w:p>
          <w:p w14:paraId="6B95F1F1" w14:textId="77777777" w:rsidR="00947DD7" w:rsidRPr="00602C5F" w:rsidRDefault="00947DD7" w:rsidP="008D23D4">
            <w:pPr>
              <w:pStyle w:val="Tabletext"/>
              <w:jc w:val="center"/>
              <w:rPr>
                <w:lang w:val="sv-SE"/>
              </w:rPr>
            </w:pPr>
            <w:r w:rsidRPr="00602C5F">
              <w:rPr>
                <w:lang w:val="sv-SE"/>
              </w:rPr>
              <w:t>3 slot: 1376 / 1024</w:t>
            </w:r>
          </w:p>
          <w:p w14:paraId="726FA9ED" w14:textId="77777777" w:rsidR="00947DD7" w:rsidRPr="00602C5F" w:rsidRDefault="00947DD7" w:rsidP="008D23D4">
            <w:pPr>
              <w:pStyle w:val="Tabletext"/>
              <w:jc w:val="center"/>
              <w:rPr>
                <w:lang w:val="sv-SE"/>
              </w:rPr>
            </w:pPr>
            <w:r w:rsidRPr="00602C5F">
              <w:rPr>
                <w:lang w:val="sv-SE"/>
              </w:rPr>
              <w:t>SAT: N/A / 920</w:t>
            </w:r>
          </w:p>
        </w:tc>
        <w:tc>
          <w:tcPr>
            <w:tcW w:w="2835" w:type="pct"/>
          </w:tcPr>
          <w:p w14:paraId="40D6E135" w14:textId="77777777" w:rsidR="00947DD7" w:rsidRPr="00EC2D97" w:rsidRDefault="00947DD7" w:rsidP="008D23D4">
            <w:pPr>
              <w:pStyle w:val="Tabletext"/>
            </w:pPr>
            <w:r w:rsidRPr="00EC2D97">
              <w:t>The symbol count and the information bits vary according to coding rate as defined by the Link ID field.</w:t>
            </w:r>
          </w:p>
        </w:tc>
      </w:tr>
      <w:tr w:rsidR="00947DD7" w:rsidRPr="00EC2D97" w14:paraId="527BFAB5" w14:textId="77777777" w:rsidTr="008D23D4">
        <w:trPr>
          <w:cantSplit/>
          <w:jc w:val="center"/>
        </w:trPr>
        <w:tc>
          <w:tcPr>
            <w:tcW w:w="1243" w:type="pct"/>
          </w:tcPr>
          <w:p w14:paraId="7490C702" w14:textId="77777777" w:rsidR="00947DD7" w:rsidRPr="00EC2D97" w:rsidRDefault="00947DD7" w:rsidP="008D23D4">
            <w:pPr>
              <w:pStyle w:val="Tabletext"/>
            </w:pPr>
            <w:r w:rsidRPr="00EC2D97">
              <w:t>CRC</w:t>
            </w:r>
          </w:p>
        </w:tc>
        <w:tc>
          <w:tcPr>
            <w:tcW w:w="922" w:type="pct"/>
          </w:tcPr>
          <w:p w14:paraId="712F8618" w14:textId="77777777" w:rsidR="00947DD7" w:rsidRPr="00EC2D97" w:rsidRDefault="00947DD7" w:rsidP="008D23D4">
            <w:pPr>
              <w:pStyle w:val="Tabletext"/>
              <w:jc w:val="center"/>
            </w:pPr>
            <w:r w:rsidRPr="00EC2D97">
              <w:t>32</w:t>
            </w:r>
          </w:p>
        </w:tc>
        <w:tc>
          <w:tcPr>
            <w:tcW w:w="2835" w:type="pct"/>
          </w:tcPr>
          <w:p w14:paraId="473835FD" w14:textId="77777777" w:rsidR="00947DD7" w:rsidRPr="00EC2D97" w:rsidRDefault="00947DD7" w:rsidP="008D23D4">
            <w:pPr>
              <w:pStyle w:val="Tabletext"/>
            </w:pPr>
            <w:r w:rsidRPr="00EC2D97">
              <w:t>The CRC is calculated over the data payload including padding.</w:t>
            </w:r>
          </w:p>
        </w:tc>
      </w:tr>
      <w:tr w:rsidR="00947DD7" w:rsidRPr="00EC2D97" w14:paraId="50E8BF2E" w14:textId="77777777" w:rsidTr="008D23D4">
        <w:trPr>
          <w:cantSplit/>
          <w:jc w:val="center"/>
        </w:trPr>
        <w:tc>
          <w:tcPr>
            <w:tcW w:w="1243" w:type="pct"/>
          </w:tcPr>
          <w:p w14:paraId="794DDCC0" w14:textId="77777777" w:rsidR="00947DD7" w:rsidRPr="00EC2D97" w:rsidRDefault="00947DD7" w:rsidP="008D23D4">
            <w:pPr>
              <w:pStyle w:val="Tabletext"/>
            </w:pPr>
            <w:r w:rsidRPr="00EC2D97">
              <w:t xml:space="preserve">FEC </w:t>
            </w:r>
          </w:p>
        </w:tc>
        <w:tc>
          <w:tcPr>
            <w:tcW w:w="922" w:type="pct"/>
          </w:tcPr>
          <w:p w14:paraId="3B1A9A47" w14:textId="77777777" w:rsidR="00947DD7" w:rsidRPr="00EC2D97" w:rsidRDefault="00947DD7" w:rsidP="008D23D4">
            <w:pPr>
              <w:pStyle w:val="Tabletext"/>
              <w:jc w:val="center"/>
            </w:pPr>
            <w:r w:rsidRPr="00EC2D97">
              <w:t>TER: 10</w:t>
            </w:r>
          </w:p>
          <w:p w14:paraId="069D5842" w14:textId="77777777" w:rsidR="00947DD7" w:rsidRPr="00EC2D97" w:rsidRDefault="00947DD7" w:rsidP="008D23D4">
            <w:pPr>
              <w:pStyle w:val="Tabletext"/>
              <w:jc w:val="center"/>
            </w:pPr>
            <w:r w:rsidRPr="00EC2D97">
              <w:t>SAT: 11</w:t>
            </w:r>
          </w:p>
        </w:tc>
        <w:tc>
          <w:tcPr>
            <w:tcW w:w="2835" w:type="pct"/>
          </w:tcPr>
          <w:p w14:paraId="5D4F93DF" w14:textId="77777777" w:rsidR="00947DD7" w:rsidRPr="00EC2D97" w:rsidRDefault="00947DD7" w:rsidP="008D23D4">
            <w:pPr>
              <w:pStyle w:val="Tabletext"/>
            </w:pPr>
            <w:r w:rsidRPr="00EC2D97">
              <w:t>Set to zero when not used.</w:t>
            </w:r>
          </w:p>
        </w:tc>
      </w:tr>
    </w:tbl>
    <w:p w14:paraId="0BFB3A81" w14:textId="77777777" w:rsidR="00947DD7" w:rsidRPr="00EC2D97" w:rsidRDefault="00947DD7" w:rsidP="00864804">
      <w:pPr>
        <w:pStyle w:val="Tablefin"/>
      </w:pPr>
    </w:p>
    <w:p w14:paraId="400024D4" w14:textId="25A45824" w:rsidR="00947DD7" w:rsidRPr="00EC2D97" w:rsidRDefault="00947DD7" w:rsidP="00864804">
      <w:pPr>
        <w:pStyle w:val="TableNo"/>
      </w:pPr>
      <w:r w:rsidRPr="00EC2D97">
        <w:t xml:space="preserve">Table </w:t>
      </w:r>
      <w:ins w:id="1250" w:author="USA new" w:date="2025-07-22T12:03:00Z" w16du:dateUtc="2025-07-22T16:03:00Z">
        <w:r w:rsidR="000918C0" w:rsidRPr="000918C0">
          <w:rPr>
            <w:highlight w:val="cyan"/>
          </w:rPr>
          <w:t>A3-10</w:t>
        </w:r>
      </w:ins>
      <w:del w:id="1251" w:author="USA new" w:date="2025-07-22T12:03:00Z" w16du:dateUtc="2025-07-22T16:03:00Z">
        <w:r w:rsidRPr="000918C0" w:rsidDel="000918C0">
          <w:rPr>
            <w:highlight w:val="cyan"/>
          </w:rPr>
          <w:delText>2</w:delText>
        </w:r>
      </w:del>
      <w:ins w:id="1252" w:author="USA" w:date="2024-08-05T14:18:00Z" w16du:dateUtc="2024-08-05T18:18:00Z">
        <w:del w:id="1253" w:author="USA new" w:date="2025-07-22T12:04:00Z" w16du:dateUtc="2025-07-22T16:04:00Z">
          <w:r w:rsidRPr="000918C0" w:rsidDel="000918C0">
            <w:rPr>
              <w:highlight w:val="cyan"/>
            </w:rPr>
            <w:delText>4</w:delText>
          </w:r>
        </w:del>
      </w:ins>
      <w:del w:id="1254" w:author="USA" w:date="2024-08-05T14:18:00Z" w16du:dateUtc="2024-08-05T18:18:00Z">
        <w:r w:rsidRPr="00EC2D97" w:rsidDel="007F4C20">
          <w:delText>3</w:delText>
        </w:r>
      </w:del>
      <w:r w:rsidRPr="00EC2D97">
        <w:t xml:space="preserve"> (</w:t>
      </w:r>
      <w:r w:rsidRPr="00EC2D97">
        <w:rPr>
          <w:i/>
          <w:iCs/>
          <w:caps w:val="0"/>
        </w:rPr>
        <w:t>end</w:t>
      </w:r>
      <w:r w:rsidRPr="00EC2D97">
        <w:t>)</w:t>
      </w:r>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7" w:type="dxa"/>
          <w:right w:w="107" w:type="dxa"/>
        </w:tblCellMar>
        <w:tblLook w:val="04A0" w:firstRow="1" w:lastRow="0" w:firstColumn="1" w:lastColumn="0" w:noHBand="0" w:noVBand="1"/>
      </w:tblPr>
      <w:tblGrid>
        <w:gridCol w:w="2397"/>
        <w:gridCol w:w="1777"/>
        <w:gridCol w:w="5465"/>
      </w:tblGrid>
      <w:tr w:rsidR="00947DD7" w:rsidRPr="00EC2D97" w14:paraId="29589863" w14:textId="77777777" w:rsidTr="008D23D4">
        <w:trPr>
          <w:cantSplit/>
          <w:tblHeader/>
          <w:jc w:val="center"/>
        </w:trPr>
        <w:tc>
          <w:tcPr>
            <w:tcW w:w="1243" w:type="pct"/>
          </w:tcPr>
          <w:p w14:paraId="6091BB2C" w14:textId="77777777" w:rsidR="00947DD7" w:rsidRPr="00EC2D97" w:rsidRDefault="00947DD7" w:rsidP="008D23D4">
            <w:pPr>
              <w:pStyle w:val="Tablehead"/>
            </w:pPr>
            <w:r w:rsidRPr="00EC2D97">
              <w:t>Parameter</w:t>
            </w:r>
          </w:p>
        </w:tc>
        <w:tc>
          <w:tcPr>
            <w:tcW w:w="922" w:type="pct"/>
          </w:tcPr>
          <w:p w14:paraId="51C65EE0" w14:textId="77777777" w:rsidR="00947DD7" w:rsidRPr="00EC2D97" w:rsidRDefault="00947DD7" w:rsidP="008D23D4">
            <w:pPr>
              <w:pStyle w:val="Tablehead"/>
            </w:pPr>
            <w:r w:rsidRPr="00EC2D97">
              <w:t>Number of bits</w:t>
            </w:r>
          </w:p>
        </w:tc>
        <w:tc>
          <w:tcPr>
            <w:tcW w:w="2835" w:type="pct"/>
          </w:tcPr>
          <w:p w14:paraId="423293B0" w14:textId="77777777" w:rsidR="00947DD7" w:rsidRPr="00EC2D97" w:rsidRDefault="00947DD7" w:rsidP="008D23D4">
            <w:pPr>
              <w:pStyle w:val="Tablehead"/>
            </w:pPr>
            <w:r w:rsidRPr="00EC2D97">
              <w:t>Descriptions</w:t>
            </w:r>
          </w:p>
        </w:tc>
      </w:tr>
      <w:tr w:rsidR="00947DD7" w:rsidRPr="00EC2D97" w14:paraId="486168D6" w14:textId="77777777" w:rsidTr="008D23D4">
        <w:trPr>
          <w:cantSplit/>
          <w:jc w:val="center"/>
        </w:trPr>
        <w:tc>
          <w:tcPr>
            <w:tcW w:w="1243" w:type="pct"/>
          </w:tcPr>
          <w:p w14:paraId="46DAD273" w14:textId="77777777" w:rsidR="00947DD7" w:rsidRPr="00EC2D97" w:rsidRDefault="00947DD7" w:rsidP="008D23D4">
            <w:pPr>
              <w:pStyle w:val="Tabletext"/>
            </w:pPr>
            <w:r w:rsidRPr="00EC2D97">
              <w:t>Ramp down</w:t>
            </w:r>
          </w:p>
        </w:tc>
        <w:tc>
          <w:tcPr>
            <w:tcW w:w="922" w:type="pct"/>
          </w:tcPr>
          <w:p w14:paraId="53C8605D" w14:textId="77777777" w:rsidR="00947DD7" w:rsidRPr="00EC2D97" w:rsidRDefault="00947DD7" w:rsidP="008D23D4">
            <w:pPr>
              <w:pStyle w:val="Tabletext"/>
              <w:jc w:val="center"/>
            </w:pPr>
            <w:r w:rsidRPr="00EC2D97">
              <w:t>8</w:t>
            </w:r>
          </w:p>
        </w:tc>
        <w:tc>
          <w:tcPr>
            <w:tcW w:w="2835" w:type="pct"/>
          </w:tcPr>
          <w:p w14:paraId="4925C0C7" w14:textId="77777777" w:rsidR="00947DD7" w:rsidRPr="00EC2D97" w:rsidRDefault="00947DD7" w:rsidP="008D23D4">
            <w:pPr>
              <w:pStyle w:val="Tabletext"/>
            </w:pPr>
            <w:r w:rsidRPr="00EC2D97">
              <w:t xml:space="preserve">417 </w:t>
            </w:r>
            <w:proofErr w:type="spellStart"/>
            <w:r w:rsidRPr="00EC2D97">
              <w:t>μs</w:t>
            </w:r>
            <w:proofErr w:type="spellEnd"/>
            <w:r w:rsidRPr="00EC2D97">
              <w:t>.</w:t>
            </w:r>
          </w:p>
        </w:tc>
      </w:tr>
      <w:tr w:rsidR="00947DD7" w:rsidRPr="00EC2D97" w14:paraId="034B30C6" w14:textId="77777777" w:rsidTr="008D23D4">
        <w:trPr>
          <w:cantSplit/>
          <w:jc w:val="center"/>
        </w:trPr>
        <w:tc>
          <w:tcPr>
            <w:tcW w:w="1243" w:type="pct"/>
          </w:tcPr>
          <w:p w14:paraId="5BFFABB6" w14:textId="77777777" w:rsidR="00947DD7" w:rsidRPr="00EC2D97" w:rsidRDefault="00947DD7" w:rsidP="008D23D4">
            <w:pPr>
              <w:pStyle w:val="Tabletext"/>
            </w:pPr>
            <w:r w:rsidRPr="00EC2D97">
              <w:t>Guard time</w:t>
            </w:r>
          </w:p>
        </w:tc>
        <w:tc>
          <w:tcPr>
            <w:tcW w:w="922" w:type="pct"/>
          </w:tcPr>
          <w:p w14:paraId="7A6B5A60" w14:textId="77777777" w:rsidR="00947DD7" w:rsidRPr="00EC2D97" w:rsidRDefault="00947DD7" w:rsidP="008D23D4">
            <w:pPr>
              <w:pStyle w:val="Tabletext"/>
              <w:jc w:val="center"/>
            </w:pPr>
            <w:r w:rsidRPr="00EC2D97">
              <w:t>TER: 16</w:t>
            </w:r>
          </w:p>
          <w:p w14:paraId="03771F59" w14:textId="77777777" w:rsidR="00947DD7" w:rsidRPr="00EC2D97" w:rsidRDefault="00947DD7" w:rsidP="008D23D4">
            <w:pPr>
              <w:pStyle w:val="Tabletext"/>
              <w:jc w:val="center"/>
            </w:pPr>
            <w:r w:rsidRPr="00EC2D97">
              <w:t>SAT: 154</w:t>
            </w:r>
          </w:p>
        </w:tc>
        <w:tc>
          <w:tcPr>
            <w:tcW w:w="2835" w:type="pct"/>
          </w:tcPr>
          <w:p w14:paraId="0BFA4039" w14:textId="77777777" w:rsidR="00947DD7" w:rsidRPr="00EC2D97" w:rsidRDefault="00947DD7" w:rsidP="008D23D4">
            <w:pPr>
              <w:pStyle w:val="Tabletext"/>
            </w:pPr>
            <w:r w:rsidRPr="00EC2D97">
              <w:t xml:space="preserve">Distance delay TER .083 </w:t>
            </w:r>
            <w:proofErr w:type="spellStart"/>
            <w:r w:rsidRPr="00EC2D97">
              <w:t>ms</w:t>
            </w:r>
            <w:proofErr w:type="spellEnd"/>
            <w:r w:rsidRPr="00EC2D97">
              <w:t>.</w:t>
            </w:r>
          </w:p>
          <w:p w14:paraId="1A7E889A" w14:textId="77777777" w:rsidR="00947DD7" w:rsidRPr="00EC2D97" w:rsidRDefault="00947DD7" w:rsidP="008D23D4">
            <w:pPr>
              <w:pStyle w:val="Tabletext"/>
            </w:pPr>
            <w:r w:rsidRPr="00EC2D97">
              <w:t xml:space="preserve">Distance delay SAT 8.02 </w:t>
            </w:r>
            <w:proofErr w:type="spellStart"/>
            <w:r w:rsidRPr="00EC2D97">
              <w:t>ms</w:t>
            </w:r>
            <w:proofErr w:type="spellEnd"/>
            <w:r w:rsidRPr="00EC2D97">
              <w:t>.</w:t>
            </w:r>
          </w:p>
        </w:tc>
      </w:tr>
      <w:tr w:rsidR="00947DD7" w:rsidRPr="00EC2D97" w14:paraId="63C81AD2" w14:textId="77777777" w:rsidTr="008D23D4">
        <w:trPr>
          <w:cantSplit/>
          <w:jc w:val="center"/>
        </w:trPr>
        <w:tc>
          <w:tcPr>
            <w:tcW w:w="1243" w:type="pct"/>
          </w:tcPr>
          <w:p w14:paraId="769AD193" w14:textId="77777777" w:rsidR="00947DD7" w:rsidRPr="00EC2D97" w:rsidRDefault="00947DD7" w:rsidP="008D23D4">
            <w:pPr>
              <w:pStyle w:val="Tabletext"/>
            </w:pPr>
            <w:r w:rsidRPr="00EC2D97">
              <w:t>Total</w:t>
            </w:r>
          </w:p>
        </w:tc>
        <w:tc>
          <w:tcPr>
            <w:tcW w:w="922" w:type="pct"/>
          </w:tcPr>
          <w:p w14:paraId="2C66F6B5" w14:textId="77777777" w:rsidR="00947DD7" w:rsidRPr="00EC2D97" w:rsidRDefault="00947DD7" w:rsidP="008D23D4">
            <w:pPr>
              <w:pStyle w:val="Tabletext"/>
              <w:jc w:val="center"/>
            </w:pPr>
            <w:r w:rsidRPr="00EC2D97">
              <w:t>1 slot: 512</w:t>
            </w:r>
          </w:p>
          <w:p w14:paraId="0513435E" w14:textId="77777777" w:rsidR="00947DD7" w:rsidRPr="00EC2D97" w:rsidRDefault="00947DD7" w:rsidP="008D23D4">
            <w:pPr>
              <w:pStyle w:val="Tabletext"/>
              <w:jc w:val="center"/>
            </w:pPr>
            <w:r w:rsidRPr="00EC2D97">
              <w:t xml:space="preserve">2 </w:t>
            </w:r>
            <w:proofErr w:type="gramStart"/>
            <w:r w:rsidRPr="00EC2D97">
              <w:t>slot</w:t>
            </w:r>
            <w:proofErr w:type="gramEnd"/>
            <w:r w:rsidRPr="00EC2D97">
              <w:t>: 1024</w:t>
            </w:r>
          </w:p>
          <w:p w14:paraId="4F0C16CF" w14:textId="77777777" w:rsidR="00947DD7" w:rsidRPr="00EC2D97" w:rsidRDefault="00947DD7" w:rsidP="008D23D4">
            <w:pPr>
              <w:pStyle w:val="Tabletext"/>
              <w:jc w:val="center"/>
            </w:pPr>
            <w:r w:rsidRPr="00EC2D97">
              <w:t xml:space="preserve">3 </w:t>
            </w:r>
            <w:proofErr w:type="gramStart"/>
            <w:r w:rsidRPr="00EC2D97">
              <w:t>slot</w:t>
            </w:r>
            <w:proofErr w:type="gramEnd"/>
            <w:r w:rsidRPr="00EC2D97">
              <w:t>: 1536</w:t>
            </w:r>
          </w:p>
        </w:tc>
        <w:tc>
          <w:tcPr>
            <w:tcW w:w="2835" w:type="pct"/>
          </w:tcPr>
          <w:p w14:paraId="1DD3DCBE" w14:textId="77777777" w:rsidR="00947DD7" w:rsidRPr="00EC2D97" w:rsidRDefault="00947DD7" w:rsidP="008D23D4">
            <w:pPr>
              <w:pStyle w:val="Tabletext"/>
            </w:pPr>
          </w:p>
        </w:tc>
      </w:tr>
    </w:tbl>
    <w:p w14:paraId="0EB9D42B" w14:textId="77777777" w:rsidR="00947DD7" w:rsidRPr="00EC2D97" w:rsidRDefault="00947DD7" w:rsidP="00864804">
      <w:pPr>
        <w:pStyle w:val="Tablefin"/>
      </w:pPr>
    </w:p>
    <w:p w14:paraId="0A0D1BFD" w14:textId="78318D49" w:rsidR="00947DD7" w:rsidRPr="00EC2D97" w:rsidRDefault="000918C0" w:rsidP="00864804">
      <w:pPr>
        <w:pStyle w:val="Heading2"/>
      </w:pPr>
      <w:bookmarkStart w:id="1255" w:name="_Toc35545348"/>
      <w:bookmarkStart w:id="1256" w:name="_Toc89869278"/>
      <w:bookmarkStart w:id="1257" w:name="_Toc89870056"/>
      <w:bookmarkStart w:id="1258" w:name="_Toc89870420"/>
      <w:bookmarkStart w:id="1259" w:name="_Toc89870934"/>
      <w:ins w:id="1260" w:author="USA new" w:date="2025-07-22T12:03:00Z" w16du:dateUtc="2025-07-22T16:03:00Z">
        <w:r w:rsidRPr="000918C0">
          <w:rPr>
            <w:highlight w:val="cyan"/>
          </w:rPr>
          <w:lastRenderedPageBreak/>
          <w:t>A3-</w:t>
        </w:r>
      </w:ins>
      <w:r w:rsidR="00947DD7" w:rsidRPr="00EC2D97">
        <w:t>7.2</w:t>
      </w:r>
      <w:r w:rsidR="00947DD7" w:rsidRPr="00EC2D97">
        <w:tab/>
        <w:t>Message summary</w:t>
      </w:r>
      <w:bookmarkEnd w:id="1255"/>
      <w:bookmarkEnd w:id="1256"/>
      <w:bookmarkEnd w:id="1257"/>
      <w:bookmarkEnd w:id="1258"/>
      <w:bookmarkEnd w:id="1259"/>
    </w:p>
    <w:p w14:paraId="33F76C63" w14:textId="0E3AF5D2" w:rsidR="00947DD7" w:rsidRPr="00EC2D97" w:rsidRDefault="00947DD7" w:rsidP="00864804">
      <w:pPr>
        <w:keepNext/>
      </w:pPr>
      <w:r w:rsidRPr="00EC2D97">
        <w:t xml:space="preserve">The defined message types are summarized </w:t>
      </w:r>
      <w:ins w:id="1261" w:author="2092 Editor" w:date="2024-11-22T03:53:00Z" w16du:dateUtc="2024-11-22T08:53:00Z">
        <w:r w:rsidRPr="00EC2D97">
          <w:t xml:space="preserve">in </w:t>
        </w:r>
      </w:ins>
      <w:r w:rsidRPr="00EC2D97">
        <w:t xml:space="preserve">Table </w:t>
      </w:r>
      <w:ins w:id="1262" w:author="USA new" w:date="2025-07-22T12:04:00Z" w16du:dateUtc="2025-07-22T16:04:00Z">
        <w:r w:rsidR="000918C0" w:rsidRPr="000918C0">
          <w:rPr>
            <w:highlight w:val="cyan"/>
          </w:rPr>
          <w:t>A3-11</w:t>
        </w:r>
      </w:ins>
      <w:del w:id="1263" w:author="USA new" w:date="2025-07-22T12:04:00Z" w16du:dateUtc="2025-07-22T16:04:00Z">
        <w:r w:rsidRPr="000918C0" w:rsidDel="000918C0">
          <w:rPr>
            <w:highlight w:val="cyan"/>
          </w:rPr>
          <w:delText>2</w:delText>
        </w:r>
      </w:del>
      <w:ins w:id="1264" w:author="USA" w:date="2024-08-05T14:18:00Z" w16du:dateUtc="2024-08-05T18:18:00Z">
        <w:del w:id="1265" w:author="USA new" w:date="2025-07-22T12:04:00Z" w16du:dateUtc="2025-07-22T16:04:00Z">
          <w:r w:rsidRPr="000918C0" w:rsidDel="000918C0">
            <w:rPr>
              <w:highlight w:val="cyan"/>
            </w:rPr>
            <w:delText>5</w:delText>
          </w:r>
        </w:del>
      </w:ins>
      <w:del w:id="1266" w:author="USA" w:date="2024-08-05T14:18:00Z" w16du:dateUtc="2024-08-05T18:18:00Z">
        <w:r w:rsidRPr="00EC2D97" w:rsidDel="007F4C20">
          <w:delText>4</w:delText>
        </w:r>
      </w:del>
      <w:r w:rsidRPr="00EC2D97">
        <w:t>.</w:t>
      </w:r>
    </w:p>
    <w:p w14:paraId="3605E3A3" w14:textId="3F760551" w:rsidR="00947DD7" w:rsidRPr="00EC2D97" w:rsidRDefault="00947DD7" w:rsidP="00864804">
      <w:pPr>
        <w:pStyle w:val="TableNo"/>
      </w:pPr>
      <w:bookmarkStart w:id="1267" w:name="_Toc35546123"/>
      <w:r w:rsidRPr="00EC2D97">
        <w:t xml:space="preserve">Table </w:t>
      </w:r>
      <w:ins w:id="1268" w:author="USA new" w:date="2025-07-22T12:04:00Z" w16du:dateUtc="2025-07-22T16:04:00Z">
        <w:r w:rsidR="000918C0" w:rsidRPr="000918C0">
          <w:rPr>
            <w:highlight w:val="cyan"/>
          </w:rPr>
          <w:t>A3-11</w:t>
        </w:r>
      </w:ins>
      <w:del w:id="1269" w:author="USA new" w:date="2025-07-22T12:04:00Z" w16du:dateUtc="2025-07-22T16:04:00Z">
        <w:r w:rsidRPr="000918C0" w:rsidDel="000918C0">
          <w:rPr>
            <w:highlight w:val="cyan"/>
          </w:rPr>
          <w:delText>2</w:delText>
        </w:r>
      </w:del>
      <w:ins w:id="1270" w:author="USA" w:date="2024-08-05T14:18:00Z" w16du:dateUtc="2024-08-05T18:18:00Z">
        <w:del w:id="1271" w:author="USA new" w:date="2025-07-22T12:04:00Z" w16du:dateUtc="2025-07-22T16:04:00Z">
          <w:r w:rsidRPr="000918C0" w:rsidDel="000918C0">
            <w:rPr>
              <w:highlight w:val="cyan"/>
            </w:rPr>
            <w:delText>5</w:delText>
          </w:r>
        </w:del>
      </w:ins>
      <w:del w:id="1272" w:author="USA" w:date="2024-08-05T14:18:00Z" w16du:dateUtc="2024-08-05T18:18:00Z">
        <w:r w:rsidRPr="00EC2D97" w:rsidDel="007F4C20">
          <w:delText>4</w:delText>
        </w:r>
      </w:del>
    </w:p>
    <w:p w14:paraId="1AFABD9B" w14:textId="4ABAF872" w:rsidR="00947DD7" w:rsidRPr="00EC2D97" w:rsidRDefault="00947DD7" w:rsidP="00864804">
      <w:pPr>
        <w:pStyle w:val="Tabletitle"/>
      </w:pPr>
      <w:r w:rsidRPr="00EC2D97">
        <w:t>Message summary</w:t>
      </w:r>
      <w:bookmarkEnd w:id="1267"/>
    </w:p>
    <w:tbl>
      <w:tblPr>
        <w:tblStyle w:val="TableGrid"/>
        <w:tblW w:w="9639" w:type="dxa"/>
        <w:jc w:val="center"/>
        <w:tblLook w:val="04A0" w:firstRow="1" w:lastRow="0" w:firstColumn="1" w:lastColumn="0" w:noHBand="0" w:noVBand="1"/>
      </w:tblPr>
      <w:tblGrid>
        <w:gridCol w:w="1066"/>
        <w:gridCol w:w="1965"/>
        <w:gridCol w:w="3731"/>
        <w:gridCol w:w="1161"/>
        <w:gridCol w:w="1716"/>
      </w:tblGrid>
      <w:tr w:rsidR="00947DD7" w:rsidRPr="00EC2D97" w14:paraId="0B8756A3" w14:textId="77777777" w:rsidTr="008D23D4">
        <w:trPr>
          <w:jc w:val="center"/>
        </w:trPr>
        <w:tc>
          <w:tcPr>
            <w:tcW w:w="1066" w:type="dxa"/>
            <w:vAlign w:val="center"/>
          </w:tcPr>
          <w:p w14:paraId="2048B189" w14:textId="77777777" w:rsidR="00947DD7" w:rsidRPr="00EC2D97" w:rsidRDefault="00947DD7" w:rsidP="008D23D4">
            <w:pPr>
              <w:pStyle w:val="Tablehead"/>
              <w:rPr>
                <w:rFonts w:ascii="Times New Roman" w:hAnsi="Times New Roman"/>
              </w:rPr>
            </w:pPr>
            <w:r w:rsidRPr="00EC2D97">
              <w:rPr>
                <w:rFonts w:ascii="Times New Roman" w:hAnsi="Times New Roman"/>
              </w:rPr>
              <w:t>Message ID</w:t>
            </w:r>
          </w:p>
        </w:tc>
        <w:tc>
          <w:tcPr>
            <w:tcW w:w="1965" w:type="dxa"/>
            <w:vAlign w:val="center"/>
          </w:tcPr>
          <w:p w14:paraId="1FCFA086"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3731" w:type="dxa"/>
            <w:vAlign w:val="center"/>
          </w:tcPr>
          <w:p w14:paraId="7B4E00A7"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c>
          <w:tcPr>
            <w:tcW w:w="1161" w:type="dxa"/>
            <w:vAlign w:val="center"/>
          </w:tcPr>
          <w:p w14:paraId="7A7C0DE9" w14:textId="77777777" w:rsidR="00947DD7" w:rsidRPr="00EC2D97" w:rsidRDefault="00947DD7" w:rsidP="008D23D4">
            <w:pPr>
              <w:pStyle w:val="Tablehead"/>
              <w:rPr>
                <w:rFonts w:ascii="Times New Roman" w:hAnsi="Times New Roman"/>
              </w:rPr>
            </w:pPr>
            <w:r w:rsidRPr="00EC2D97">
              <w:rPr>
                <w:rFonts w:ascii="Times New Roman" w:hAnsi="Times New Roman"/>
              </w:rPr>
              <w:t>Access scheme</w:t>
            </w:r>
          </w:p>
        </w:tc>
        <w:tc>
          <w:tcPr>
            <w:tcW w:w="1716" w:type="dxa"/>
            <w:vAlign w:val="center"/>
          </w:tcPr>
          <w:p w14:paraId="042E9E9B" w14:textId="77777777" w:rsidR="00947DD7" w:rsidRPr="00EC2D97" w:rsidRDefault="00947DD7" w:rsidP="008D23D4">
            <w:pPr>
              <w:pStyle w:val="Tablehead"/>
              <w:rPr>
                <w:rFonts w:ascii="Times New Roman" w:hAnsi="Times New Roman"/>
              </w:rPr>
            </w:pPr>
            <w:r w:rsidRPr="00EC2D97">
              <w:rPr>
                <w:rFonts w:ascii="Times New Roman" w:hAnsi="Times New Roman"/>
              </w:rPr>
              <w:t>Communication state</w:t>
            </w:r>
          </w:p>
        </w:tc>
      </w:tr>
      <w:tr w:rsidR="00947DD7" w:rsidRPr="00EC2D97" w14:paraId="389F0CBF" w14:textId="77777777" w:rsidTr="008D23D4">
        <w:trPr>
          <w:jc w:val="center"/>
        </w:trPr>
        <w:tc>
          <w:tcPr>
            <w:tcW w:w="1066" w:type="dxa"/>
          </w:tcPr>
          <w:p w14:paraId="621352C6" w14:textId="77777777" w:rsidR="00947DD7" w:rsidRPr="00EC2D97" w:rsidRDefault="00947DD7" w:rsidP="008D23D4">
            <w:pPr>
              <w:pStyle w:val="Tabletext"/>
              <w:jc w:val="center"/>
            </w:pPr>
            <w:r w:rsidRPr="00EC2D97">
              <w:t>0</w:t>
            </w:r>
          </w:p>
        </w:tc>
        <w:tc>
          <w:tcPr>
            <w:tcW w:w="1965" w:type="dxa"/>
          </w:tcPr>
          <w:p w14:paraId="1A5B728A" w14:textId="77777777" w:rsidR="00947DD7" w:rsidRPr="00EC2D97" w:rsidRDefault="00947DD7" w:rsidP="008D23D4">
            <w:pPr>
              <w:pStyle w:val="Tabletext"/>
            </w:pPr>
            <w:r w:rsidRPr="00EC2D97">
              <w:t>Broadcast AIS ASM Message</w:t>
            </w:r>
          </w:p>
        </w:tc>
        <w:tc>
          <w:tcPr>
            <w:tcW w:w="3731" w:type="dxa"/>
          </w:tcPr>
          <w:p w14:paraId="4145CE3B" w14:textId="77777777" w:rsidR="00947DD7" w:rsidRPr="00EC2D97" w:rsidRDefault="00947DD7" w:rsidP="008D23D4">
            <w:pPr>
              <w:pStyle w:val="Tabletext"/>
            </w:pPr>
            <w:r w:rsidRPr="00EC2D97">
              <w:t>Encapsulated AIS ASM messages.</w:t>
            </w:r>
          </w:p>
        </w:tc>
        <w:tc>
          <w:tcPr>
            <w:tcW w:w="1161" w:type="dxa"/>
          </w:tcPr>
          <w:p w14:paraId="2E058CD2" w14:textId="77777777" w:rsidR="00947DD7" w:rsidRPr="00EC2D97" w:rsidRDefault="00947DD7" w:rsidP="008D23D4">
            <w:pPr>
              <w:pStyle w:val="Tabletext"/>
            </w:pPr>
            <w:r w:rsidRPr="00EC2D97">
              <w:t>RATDMA</w:t>
            </w:r>
          </w:p>
        </w:tc>
        <w:tc>
          <w:tcPr>
            <w:tcW w:w="1716" w:type="dxa"/>
          </w:tcPr>
          <w:p w14:paraId="25F81089" w14:textId="77777777" w:rsidR="00947DD7" w:rsidRPr="00EC2D97" w:rsidRDefault="00947DD7" w:rsidP="008D23D4">
            <w:pPr>
              <w:pStyle w:val="Tabletext"/>
              <w:jc w:val="center"/>
            </w:pPr>
            <w:r w:rsidRPr="00EC2D97">
              <w:t>None</w:t>
            </w:r>
          </w:p>
        </w:tc>
      </w:tr>
      <w:tr w:rsidR="00947DD7" w:rsidRPr="00EC2D97" w14:paraId="15D8547D" w14:textId="77777777" w:rsidTr="008D23D4">
        <w:trPr>
          <w:jc w:val="center"/>
        </w:trPr>
        <w:tc>
          <w:tcPr>
            <w:tcW w:w="1066" w:type="dxa"/>
          </w:tcPr>
          <w:p w14:paraId="48B8BEF9" w14:textId="77777777" w:rsidR="00947DD7" w:rsidRPr="00EC2D97" w:rsidRDefault="00947DD7" w:rsidP="008D23D4">
            <w:pPr>
              <w:pStyle w:val="Tabletext"/>
              <w:jc w:val="center"/>
            </w:pPr>
            <w:r w:rsidRPr="00EC2D97">
              <w:t>1</w:t>
            </w:r>
          </w:p>
        </w:tc>
        <w:tc>
          <w:tcPr>
            <w:tcW w:w="1965" w:type="dxa"/>
          </w:tcPr>
          <w:p w14:paraId="72832A26" w14:textId="77777777" w:rsidR="00947DD7" w:rsidRPr="00EC2D97" w:rsidRDefault="00947DD7" w:rsidP="008D23D4">
            <w:pPr>
              <w:pStyle w:val="Tabletext"/>
            </w:pPr>
            <w:r w:rsidRPr="00EC2D97">
              <w:t>Scheduled Broadcast Message</w:t>
            </w:r>
          </w:p>
        </w:tc>
        <w:tc>
          <w:tcPr>
            <w:tcW w:w="3731" w:type="dxa"/>
          </w:tcPr>
          <w:p w14:paraId="2CF4EFE3" w14:textId="77777777" w:rsidR="00947DD7" w:rsidRPr="00EC2D97" w:rsidRDefault="00947DD7" w:rsidP="008D23D4">
            <w:pPr>
              <w:pStyle w:val="Tabletext"/>
            </w:pPr>
            <w:r w:rsidRPr="00EC2D97">
              <w:t>Broadcast data using communication state.</w:t>
            </w:r>
          </w:p>
        </w:tc>
        <w:tc>
          <w:tcPr>
            <w:tcW w:w="1161" w:type="dxa"/>
          </w:tcPr>
          <w:p w14:paraId="4BA3A983" w14:textId="77777777" w:rsidR="00947DD7" w:rsidRPr="00EC2D97" w:rsidRDefault="00947DD7" w:rsidP="008D23D4">
            <w:pPr>
              <w:pStyle w:val="Tabletext"/>
            </w:pPr>
            <w:r w:rsidRPr="00EC2D97">
              <w:t>FATDMA</w:t>
            </w:r>
            <w:r w:rsidRPr="00EC2D97">
              <w:br/>
              <w:t>RATDMA MITDMA</w:t>
            </w:r>
          </w:p>
        </w:tc>
        <w:tc>
          <w:tcPr>
            <w:tcW w:w="1716" w:type="dxa"/>
          </w:tcPr>
          <w:p w14:paraId="60AADC75" w14:textId="77777777" w:rsidR="00947DD7" w:rsidRPr="00EC2D97" w:rsidRDefault="00947DD7" w:rsidP="008D23D4">
            <w:pPr>
              <w:pStyle w:val="Tabletext"/>
              <w:jc w:val="center"/>
            </w:pPr>
            <w:r w:rsidRPr="00EC2D97">
              <w:t>MITDMA</w:t>
            </w:r>
          </w:p>
        </w:tc>
      </w:tr>
      <w:tr w:rsidR="00947DD7" w:rsidRPr="00EC2D97" w14:paraId="4DF7C6F8" w14:textId="77777777" w:rsidTr="008D23D4">
        <w:trPr>
          <w:jc w:val="center"/>
        </w:trPr>
        <w:tc>
          <w:tcPr>
            <w:tcW w:w="1066" w:type="dxa"/>
          </w:tcPr>
          <w:p w14:paraId="272E0D0A" w14:textId="77777777" w:rsidR="00947DD7" w:rsidRPr="00EC2D97" w:rsidRDefault="00947DD7" w:rsidP="008D23D4">
            <w:pPr>
              <w:pStyle w:val="Tabletext"/>
              <w:jc w:val="center"/>
            </w:pPr>
            <w:r w:rsidRPr="00EC2D97">
              <w:t>2</w:t>
            </w:r>
          </w:p>
        </w:tc>
        <w:tc>
          <w:tcPr>
            <w:tcW w:w="1965" w:type="dxa"/>
          </w:tcPr>
          <w:p w14:paraId="2CB6F301" w14:textId="77777777" w:rsidR="00947DD7" w:rsidRPr="00EC2D97" w:rsidRDefault="00947DD7" w:rsidP="008D23D4">
            <w:pPr>
              <w:pStyle w:val="Tabletext"/>
            </w:pPr>
            <w:r w:rsidRPr="00EC2D97">
              <w:t>Broadcast Message</w:t>
            </w:r>
          </w:p>
        </w:tc>
        <w:tc>
          <w:tcPr>
            <w:tcW w:w="3731" w:type="dxa"/>
          </w:tcPr>
          <w:p w14:paraId="019533F3" w14:textId="77777777" w:rsidR="00947DD7" w:rsidRPr="00EC2D97" w:rsidRDefault="00947DD7" w:rsidP="008D23D4">
            <w:pPr>
              <w:pStyle w:val="Tabletext"/>
            </w:pPr>
            <w:r w:rsidRPr="00EC2D97">
              <w:t>Broadcast data with no communication state.</w:t>
            </w:r>
          </w:p>
        </w:tc>
        <w:tc>
          <w:tcPr>
            <w:tcW w:w="1161" w:type="dxa"/>
          </w:tcPr>
          <w:p w14:paraId="53F6A8CC" w14:textId="77777777" w:rsidR="00947DD7" w:rsidRPr="00EC2D97" w:rsidRDefault="00947DD7" w:rsidP="008D23D4">
            <w:pPr>
              <w:pStyle w:val="Tabletext"/>
            </w:pPr>
            <w:r w:rsidRPr="00EC2D97">
              <w:t>FATDMA</w:t>
            </w:r>
            <w:r w:rsidRPr="00EC2D97">
              <w:br/>
              <w:t>RATDMA</w:t>
            </w:r>
          </w:p>
        </w:tc>
        <w:tc>
          <w:tcPr>
            <w:tcW w:w="1716" w:type="dxa"/>
          </w:tcPr>
          <w:p w14:paraId="38B68ACE" w14:textId="77777777" w:rsidR="00947DD7" w:rsidRPr="00EC2D97" w:rsidRDefault="00947DD7" w:rsidP="008D23D4">
            <w:pPr>
              <w:pStyle w:val="Tabletext"/>
              <w:jc w:val="center"/>
            </w:pPr>
            <w:r w:rsidRPr="00EC2D97">
              <w:t>None</w:t>
            </w:r>
          </w:p>
        </w:tc>
      </w:tr>
      <w:tr w:rsidR="00947DD7" w:rsidRPr="00EC2D97" w14:paraId="30438A85" w14:textId="77777777" w:rsidTr="008D23D4">
        <w:trPr>
          <w:jc w:val="center"/>
        </w:trPr>
        <w:tc>
          <w:tcPr>
            <w:tcW w:w="1066" w:type="dxa"/>
          </w:tcPr>
          <w:p w14:paraId="3598F288" w14:textId="77777777" w:rsidR="00947DD7" w:rsidRPr="00EC2D97" w:rsidRDefault="00947DD7" w:rsidP="008D23D4">
            <w:pPr>
              <w:pStyle w:val="Tabletext"/>
              <w:jc w:val="center"/>
            </w:pPr>
            <w:r w:rsidRPr="00EC2D97">
              <w:t>3</w:t>
            </w:r>
          </w:p>
        </w:tc>
        <w:tc>
          <w:tcPr>
            <w:tcW w:w="1965" w:type="dxa"/>
          </w:tcPr>
          <w:p w14:paraId="479D2E76" w14:textId="77777777" w:rsidR="00947DD7" w:rsidRPr="00EC2D97" w:rsidRDefault="00947DD7" w:rsidP="008D23D4">
            <w:pPr>
              <w:pStyle w:val="Tabletext"/>
            </w:pPr>
            <w:r w:rsidRPr="00EC2D97">
              <w:t>Scheduled Individual Addressed Message</w:t>
            </w:r>
          </w:p>
        </w:tc>
        <w:tc>
          <w:tcPr>
            <w:tcW w:w="3731" w:type="dxa"/>
          </w:tcPr>
          <w:p w14:paraId="740C43A6" w14:textId="77777777" w:rsidR="00947DD7" w:rsidRPr="00EC2D97" w:rsidRDefault="00947DD7" w:rsidP="008D23D4">
            <w:pPr>
              <w:pStyle w:val="Tabletext"/>
            </w:pPr>
            <w:r w:rsidRPr="00EC2D97">
              <w:t>Individual addressed data with communication state. Requires acknowledgement.</w:t>
            </w:r>
          </w:p>
        </w:tc>
        <w:tc>
          <w:tcPr>
            <w:tcW w:w="1161" w:type="dxa"/>
          </w:tcPr>
          <w:p w14:paraId="158C2EE5" w14:textId="77777777" w:rsidR="00947DD7" w:rsidRPr="00EC2D97" w:rsidRDefault="00947DD7" w:rsidP="008D23D4">
            <w:pPr>
              <w:pStyle w:val="Tabletext"/>
            </w:pPr>
            <w:r w:rsidRPr="00EC2D97">
              <w:t>FATDMA</w:t>
            </w:r>
            <w:r w:rsidRPr="00EC2D97">
              <w:br/>
              <w:t>RATDMA MITDMA</w:t>
            </w:r>
          </w:p>
        </w:tc>
        <w:tc>
          <w:tcPr>
            <w:tcW w:w="1716" w:type="dxa"/>
          </w:tcPr>
          <w:p w14:paraId="3DEFB6C5" w14:textId="77777777" w:rsidR="00947DD7" w:rsidRPr="00EC2D97" w:rsidRDefault="00947DD7" w:rsidP="008D23D4">
            <w:pPr>
              <w:pStyle w:val="Tabletext"/>
              <w:jc w:val="center"/>
            </w:pPr>
            <w:r w:rsidRPr="00EC2D97">
              <w:t>MITDMA</w:t>
            </w:r>
          </w:p>
        </w:tc>
      </w:tr>
      <w:tr w:rsidR="00947DD7" w:rsidRPr="00EC2D97" w14:paraId="628BE22C" w14:textId="77777777" w:rsidTr="008D23D4">
        <w:trPr>
          <w:jc w:val="center"/>
        </w:trPr>
        <w:tc>
          <w:tcPr>
            <w:tcW w:w="1066" w:type="dxa"/>
          </w:tcPr>
          <w:p w14:paraId="2A25D9D3" w14:textId="77777777" w:rsidR="00947DD7" w:rsidRPr="00EC2D97" w:rsidRDefault="00947DD7" w:rsidP="008D23D4">
            <w:pPr>
              <w:pStyle w:val="Tabletext"/>
              <w:jc w:val="center"/>
            </w:pPr>
            <w:r w:rsidRPr="00EC2D97">
              <w:t>4</w:t>
            </w:r>
          </w:p>
        </w:tc>
        <w:tc>
          <w:tcPr>
            <w:tcW w:w="1965" w:type="dxa"/>
          </w:tcPr>
          <w:p w14:paraId="09222E66" w14:textId="77777777" w:rsidR="00947DD7" w:rsidRPr="00EC2D97" w:rsidRDefault="00947DD7" w:rsidP="008D23D4">
            <w:pPr>
              <w:pStyle w:val="Tabletext"/>
            </w:pPr>
            <w:r w:rsidRPr="00EC2D97">
              <w:t>Individual Addressed Message</w:t>
            </w:r>
          </w:p>
        </w:tc>
        <w:tc>
          <w:tcPr>
            <w:tcW w:w="3731" w:type="dxa"/>
          </w:tcPr>
          <w:p w14:paraId="7F5AC21D" w14:textId="77777777" w:rsidR="00947DD7" w:rsidRPr="00EC2D97" w:rsidRDefault="00947DD7" w:rsidP="008D23D4">
            <w:pPr>
              <w:pStyle w:val="Tabletext"/>
            </w:pPr>
            <w:r w:rsidRPr="00EC2D97">
              <w:t>Individual addressed data with no communication state. Requires acknowledgement.</w:t>
            </w:r>
          </w:p>
        </w:tc>
        <w:tc>
          <w:tcPr>
            <w:tcW w:w="1161" w:type="dxa"/>
          </w:tcPr>
          <w:p w14:paraId="57D5C22D" w14:textId="77777777" w:rsidR="00947DD7" w:rsidRPr="00EC2D97" w:rsidRDefault="00947DD7" w:rsidP="008D23D4">
            <w:pPr>
              <w:pStyle w:val="Tabletext"/>
            </w:pPr>
            <w:r w:rsidRPr="00EC2D97">
              <w:t>FATDMA</w:t>
            </w:r>
            <w:r w:rsidRPr="00EC2D97">
              <w:br/>
              <w:t>RATDMA</w:t>
            </w:r>
          </w:p>
        </w:tc>
        <w:tc>
          <w:tcPr>
            <w:tcW w:w="1716" w:type="dxa"/>
          </w:tcPr>
          <w:p w14:paraId="3E872B10" w14:textId="77777777" w:rsidR="00947DD7" w:rsidRPr="00EC2D97" w:rsidRDefault="00947DD7" w:rsidP="008D23D4">
            <w:pPr>
              <w:pStyle w:val="Tabletext"/>
              <w:jc w:val="center"/>
            </w:pPr>
            <w:r w:rsidRPr="00EC2D97">
              <w:t>None</w:t>
            </w:r>
          </w:p>
        </w:tc>
      </w:tr>
      <w:tr w:rsidR="00947DD7" w:rsidRPr="00EC2D97" w14:paraId="49FB7D8E" w14:textId="77777777" w:rsidTr="008D23D4">
        <w:trPr>
          <w:jc w:val="center"/>
        </w:trPr>
        <w:tc>
          <w:tcPr>
            <w:tcW w:w="1066" w:type="dxa"/>
          </w:tcPr>
          <w:p w14:paraId="2B709843" w14:textId="77777777" w:rsidR="00947DD7" w:rsidRPr="00EC2D97" w:rsidRDefault="00947DD7" w:rsidP="008D23D4">
            <w:pPr>
              <w:pStyle w:val="Tabletext"/>
              <w:jc w:val="center"/>
            </w:pPr>
            <w:r w:rsidRPr="00EC2D97">
              <w:t>5</w:t>
            </w:r>
          </w:p>
        </w:tc>
        <w:tc>
          <w:tcPr>
            <w:tcW w:w="1965" w:type="dxa"/>
          </w:tcPr>
          <w:p w14:paraId="198E19DC" w14:textId="77777777" w:rsidR="00947DD7" w:rsidRPr="00EC2D97" w:rsidRDefault="00947DD7" w:rsidP="008D23D4">
            <w:pPr>
              <w:pStyle w:val="Tabletext"/>
            </w:pPr>
            <w:r w:rsidRPr="00EC2D97">
              <w:t>Acknowledgment Message</w:t>
            </w:r>
          </w:p>
        </w:tc>
        <w:tc>
          <w:tcPr>
            <w:tcW w:w="3731" w:type="dxa"/>
          </w:tcPr>
          <w:p w14:paraId="7B82C663" w14:textId="77777777" w:rsidR="00947DD7" w:rsidRPr="00EC2D97" w:rsidRDefault="00947DD7" w:rsidP="008D23D4">
            <w:pPr>
              <w:pStyle w:val="Tabletext"/>
            </w:pPr>
            <w:r w:rsidRPr="00EC2D97">
              <w:t xml:space="preserve">This message is used to provide </w:t>
            </w:r>
            <w:proofErr w:type="gramStart"/>
            <w:r w:rsidRPr="00EC2D97">
              <w:t>and</w:t>
            </w:r>
            <w:proofErr w:type="gramEnd"/>
            <w:r w:rsidRPr="00EC2D97">
              <w:t xml:space="preserve"> acknowledgment for one or more addressed messages.</w:t>
            </w:r>
          </w:p>
        </w:tc>
        <w:tc>
          <w:tcPr>
            <w:tcW w:w="1161" w:type="dxa"/>
          </w:tcPr>
          <w:p w14:paraId="6301D061" w14:textId="77777777" w:rsidR="00947DD7" w:rsidRPr="00EC2D97" w:rsidRDefault="00947DD7" w:rsidP="008D23D4">
            <w:pPr>
              <w:pStyle w:val="Tabletext"/>
            </w:pPr>
            <w:r w:rsidRPr="00EC2D97">
              <w:t>FATMDA</w:t>
            </w:r>
            <w:r w:rsidRPr="00EC2D97">
              <w:br/>
              <w:t>RATDMA</w:t>
            </w:r>
            <w:r w:rsidRPr="00EC2D97">
              <w:br/>
              <w:t>MITDMA</w:t>
            </w:r>
          </w:p>
        </w:tc>
        <w:tc>
          <w:tcPr>
            <w:tcW w:w="1716" w:type="dxa"/>
          </w:tcPr>
          <w:p w14:paraId="57A4025D" w14:textId="77777777" w:rsidR="00947DD7" w:rsidRPr="00EC2D97" w:rsidRDefault="00947DD7" w:rsidP="008D23D4">
            <w:pPr>
              <w:pStyle w:val="Tabletext"/>
              <w:jc w:val="center"/>
            </w:pPr>
            <w:r w:rsidRPr="00EC2D97">
              <w:t>None</w:t>
            </w:r>
          </w:p>
        </w:tc>
      </w:tr>
      <w:tr w:rsidR="00947DD7" w:rsidRPr="00EC2D97" w14:paraId="30E4165C" w14:textId="77777777" w:rsidTr="008D23D4">
        <w:trPr>
          <w:jc w:val="center"/>
        </w:trPr>
        <w:tc>
          <w:tcPr>
            <w:tcW w:w="1066" w:type="dxa"/>
          </w:tcPr>
          <w:p w14:paraId="500C8D46" w14:textId="77777777" w:rsidR="00947DD7" w:rsidRPr="00EC2D97" w:rsidRDefault="00947DD7" w:rsidP="008D23D4">
            <w:pPr>
              <w:pStyle w:val="Tabletext"/>
              <w:jc w:val="center"/>
            </w:pPr>
            <w:r w:rsidRPr="00EC2D97">
              <w:t>6</w:t>
            </w:r>
          </w:p>
        </w:tc>
        <w:tc>
          <w:tcPr>
            <w:tcW w:w="1965" w:type="dxa"/>
          </w:tcPr>
          <w:p w14:paraId="0C94845C" w14:textId="77777777" w:rsidR="00947DD7" w:rsidRPr="00EC2D97" w:rsidRDefault="00947DD7" w:rsidP="008D23D4">
            <w:pPr>
              <w:pStyle w:val="Tabletext"/>
            </w:pPr>
            <w:r w:rsidRPr="00EC2D97">
              <w:t>Geographical Multicast Message</w:t>
            </w:r>
          </w:p>
        </w:tc>
        <w:tc>
          <w:tcPr>
            <w:tcW w:w="3731" w:type="dxa"/>
          </w:tcPr>
          <w:p w14:paraId="38A66D4D" w14:textId="77777777" w:rsidR="00947DD7" w:rsidRPr="00EC2D97" w:rsidRDefault="00947DD7" w:rsidP="008D23D4">
            <w:pPr>
              <w:pStyle w:val="Tabletext"/>
            </w:pPr>
            <w:r w:rsidRPr="00EC2D97">
              <w:t>Addressed to a group of stations defined by their geographical location with no communication state. No acknowledgment required.</w:t>
            </w:r>
          </w:p>
        </w:tc>
        <w:tc>
          <w:tcPr>
            <w:tcW w:w="1161" w:type="dxa"/>
          </w:tcPr>
          <w:p w14:paraId="63BBFF6F" w14:textId="77777777" w:rsidR="00947DD7" w:rsidRPr="00EC2D97" w:rsidRDefault="00947DD7" w:rsidP="008D23D4">
            <w:pPr>
              <w:pStyle w:val="Tabletext"/>
            </w:pPr>
            <w:r w:rsidRPr="00EC2D97">
              <w:t>FATDMA</w:t>
            </w:r>
            <w:r w:rsidRPr="00EC2D97">
              <w:br/>
              <w:t>RATDMA</w:t>
            </w:r>
          </w:p>
        </w:tc>
        <w:tc>
          <w:tcPr>
            <w:tcW w:w="1716" w:type="dxa"/>
          </w:tcPr>
          <w:p w14:paraId="3E4324B5" w14:textId="77777777" w:rsidR="00947DD7" w:rsidRPr="00EC2D97" w:rsidRDefault="00947DD7" w:rsidP="008D23D4">
            <w:pPr>
              <w:pStyle w:val="Tabletext"/>
              <w:jc w:val="center"/>
            </w:pPr>
            <w:r w:rsidRPr="00EC2D97">
              <w:t>None</w:t>
            </w:r>
          </w:p>
        </w:tc>
      </w:tr>
      <w:tr w:rsidR="00947DD7" w:rsidRPr="00EC2D97" w14:paraId="2F013AE1" w14:textId="77777777" w:rsidTr="008D23D4">
        <w:trPr>
          <w:jc w:val="center"/>
          <w:ins w:id="1273" w:author="USA" w:date="2024-08-01T14:33:00Z"/>
        </w:trPr>
        <w:tc>
          <w:tcPr>
            <w:tcW w:w="1066" w:type="dxa"/>
          </w:tcPr>
          <w:p w14:paraId="393AA2C3" w14:textId="77777777" w:rsidR="00947DD7" w:rsidRPr="00EC2D97" w:rsidRDefault="00947DD7" w:rsidP="008D23D4">
            <w:pPr>
              <w:pStyle w:val="Tabletext"/>
              <w:jc w:val="center"/>
              <w:rPr>
                <w:ins w:id="1274" w:author="USA" w:date="2024-08-01T14:33:00Z" w16du:dateUtc="2024-08-01T18:33:00Z"/>
              </w:rPr>
            </w:pPr>
            <w:ins w:id="1275" w:author="USA" w:date="2024-08-01T14:33:00Z" w16du:dateUtc="2024-08-01T18:33:00Z">
              <w:r w:rsidRPr="00EC2D97">
                <w:rPr>
                  <w:rFonts w:eastAsia="SimSun"/>
                  <w:lang w:eastAsia="zh-CN"/>
                </w:rPr>
                <w:t>7</w:t>
              </w:r>
            </w:ins>
          </w:p>
        </w:tc>
        <w:tc>
          <w:tcPr>
            <w:tcW w:w="1965" w:type="dxa"/>
          </w:tcPr>
          <w:p w14:paraId="1982D66E" w14:textId="77777777" w:rsidR="00947DD7" w:rsidRPr="00EC2D97" w:rsidRDefault="00947DD7" w:rsidP="008D23D4">
            <w:pPr>
              <w:pStyle w:val="Tabletext"/>
              <w:rPr>
                <w:ins w:id="1276" w:author="USA" w:date="2024-08-01T14:33:00Z" w16du:dateUtc="2024-08-01T18:33:00Z"/>
              </w:rPr>
            </w:pPr>
            <w:ins w:id="1277" w:author="USA" w:date="2024-08-01T14:33:00Z" w16du:dateUtc="2024-08-01T18:33:00Z">
              <w:r w:rsidRPr="00EC2D97">
                <w:rPr>
                  <w:rFonts w:eastAsia="SimSun"/>
                  <w:lang w:eastAsia="zh-CN"/>
                </w:rPr>
                <w:t>ASM Data link management message</w:t>
              </w:r>
            </w:ins>
          </w:p>
        </w:tc>
        <w:tc>
          <w:tcPr>
            <w:tcW w:w="3731" w:type="dxa"/>
          </w:tcPr>
          <w:p w14:paraId="4B68E74B" w14:textId="77777777" w:rsidR="00947DD7" w:rsidRPr="00EC2D97" w:rsidRDefault="00947DD7" w:rsidP="008D23D4">
            <w:pPr>
              <w:pStyle w:val="Tabletext"/>
              <w:rPr>
                <w:ins w:id="1278" w:author="USA" w:date="2024-08-01T14:33:00Z" w16du:dateUtc="2024-08-01T18:33:00Z"/>
              </w:rPr>
            </w:pPr>
            <w:ins w:id="1279" w:author="USA" w:date="2024-08-01T14:33:00Z" w16du:dateUtc="2024-08-01T18:33:00Z">
              <w:r w:rsidRPr="00EC2D97">
                <w:t>This message is used to broadcast FATDMA reservations for ASM.</w:t>
              </w:r>
            </w:ins>
          </w:p>
        </w:tc>
        <w:tc>
          <w:tcPr>
            <w:tcW w:w="1161" w:type="dxa"/>
          </w:tcPr>
          <w:p w14:paraId="127DFDF8" w14:textId="77777777" w:rsidR="00947DD7" w:rsidRPr="00EC2D97" w:rsidRDefault="00947DD7" w:rsidP="008D23D4">
            <w:pPr>
              <w:pStyle w:val="Tabletext"/>
              <w:rPr>
                <w:ins w:id="1280" w:author="USA" w:date="2024-08-01T14:33:00Z" w16du:dateUtc="2024-08-01T18:33:00Z"/>
              </w:rPr>
            </w:pPr>
            <w:ins w:id="1281" w:author="USA" w:date="2024-08-01T14:33:00Z" w16du:dateUtc="2024-08-01T18:33:00Z">
              <w:r w:rsidRPr="00EC2D97">
                <w:t>RATDMA</w:t>
              </w:r>
            </w:ins>
          </w:p>
          <w:p w14:paraId="0684BEC8" w14:textId="77777777" w:rsidR="00947DD7" w:rsidRPr="00EC2D97" w:rsidRDefault="00947DD7" w:rsidP="008D23D4">
            <w:pPr>
              <w:pStyle w:val="Tabletext"/>
              <w:rPr>
                <w:ins w:id="1282" w:author="USA" w:date="2024-08-01T14:33:00Z" w16du:dateUtc="2024-08-01T18:33:00Z"/>
              </w:rPr>
            </w:pPr>
            <w:ins w:id="1283" w:author="USA" w:date="2024-08-01T14:33:00Z" w16du:dateUtc="2024-08-01T18:33:00Z">
              <w:r w:rsidRPr="00EC2D97">
                <w:t>FATMDA</w:t>
              </w:r>
            </w:ins>
          </w:p>
        </w:tc>
        <w:tc>
          <w:tcPr>
            <w:tcW w:w="1716" w:type="dxa"/>
          </w:tcPr>
          <w:p w14:paraId="2D97AE2A" w14:textId="77777777" w:rsidR="00947DD7" w:rsidRPr="00EC2D97" w:rsidRDefault="00947DD7" w:rsidP="008D23D4">
            <w:pPr>
              <w:pStyle w:val="Tabletext"/>
              <w:jc w:val="center"/>
              <w:rPr>
                <w:ins w:id="1284" w:author="USA" w:date="2024-08-01T14:33:00Z" w16du:dateUtc="2024-08-01T18:33:00Z"/>
              </w:rPr>
            </w:pPr>
            <w:ins w:id="1285" w:author="2092 Editor" w:date="2024-11-22T03:55:00Z" w16du:dateUtc="2024-11-22T08:55:00Z">
              <w:r w:rsidRPr="00EC2D97">
                <w:t>None</w:t>
              </w:r>
            </w:ins>
          </w:p>
        </w:tc>
      </w:tr>
    </w:tbl>
    <w:p w14:paraId="5D3C975D" w14:textId="77777777" w:rsidR="00947DD7" w:rsidRPr="00EC2D97" w:rsidRDefault="00947DD7" w:rsidP="00864804">
      <w:pPr>
        <w:pStyle w:val="Tablefin"/>
      </w:pPr>
    </w:p>
    <w:p w14:paraId="7887AB84" w14:textId="3F31D71A" w:rsidR="00947DD7" w:rsidRPr="00EC2D97" w:rsidRDefault="00947DD7" w:rsidP="00864804">
      <w:pPr>
        <w:pStyle w:val="Heading2"/>
      </w:pPr>
      <w:bookmarkStart w:id="1286" w:name="_Toc35545349"/>
      <w:bookmarkStart w:id="1287" w:name="_Toc89869279"/>
      <w:bookmarkStart w:id="1288" w:name="_Toc89870057"/>
      <w:bookmarkStart w:id="1289" w:name="_Toc89870421"/>
      <w:bookmarkStart w:id="1290" w:name="_Toc89870935"/>
      <w:r w:rsidRPr="00EC2D97">
        <w:t>7.3</w:t>
      </w:r>
      <w:r w:rsidRPr="00EC2D97">
        <w:tab/>
        <w:t>Message 0: broadcast automatic identification system application specific message</w:t>
      </w:r>
      <w:bookmarkEnd w:id="1286"/>
      <w:bookmarkEnd w:id="1287"/>
      <w:bookmarkEnd w:id="1288"/>
      <w:bookmarkEnd w:id="1289"/>
      <w:bookmarkEnd w:id="1290"/>
    </w:p>
    <w:p w14:paraId="07CBD3E7" w14:textId="77777777" w:rsidR="00947DD7" w:rsidRPr="00EC2D97" w:rsidRDefault="00947DD7" w:rsidP="00864804">
      <w:r w:rsidRPr="00EC2D97">
        <w:t>ASM Message 0 may contain encapsulated AIS Messages 6, 8, 12, 14, 21, 25 or 26. Acknowledgement is not supported for addressed messages. This message type is for terrestrial use only.</w:t>
      </w:r>
    </w:p>
    <w:p w14:paraId="318CFC97" w14:textId="77777777" w:rsidR="00947DD7" w:rsidRPr="00EC2D97" w:rsidRDefault="00947DD7" w:rsidP="00864804">
      <w:r w:rsidRPr="00EC2D97">
        <w:t xml:space="preserve">The encapsulated message may or may not be transmitted on AIS1 or AIS2 channels. </w:t>
      </w:r>
    </w:p>
    <w:p w14:paraId="08C30520" w14:textId="77777777" w:rsidR="00947DD7" w:rsidRPr="00EC2D97" w:rsidRDefault="00947DD7" w:rsidP="00864804">
      <w:r w:rsidRPr="00EC2D97">
        <w:t>If the encapsulation repeats a Message that was transmitted on AIS1 or AIS2 channel, the encapsulation and transmission of messages shall be performed as soon as possible, according to configuration, after receiving the relevant messages which are required to be retransmitted.</w:t>
      </w:r>
    </w:p>
    <w:p w14:paraId="3CA84F0D" w14:textId="77777777" w:rsidR="00947DD7" w:rsidRPr="00EC2D97" w:rsidRDefault="00947DD7" w:rsidP="00864804">
      <w:r w:rsidRPr="00EC2D97">
        <w:t>The communication state of the encapsulated message shall always be set to zero at encapsulation.</w:t>
      </w:r>
    </w:p>
    <w:p w14:paraId="1FED88EE" w14:textId="465D93FE" w:rsidR="00947DD7" w:rsidRPr="00EC2D97" w:rsidRDefault="00947DD7" w:rsidP="00864804">
      <w:r w:rsidRPr="00EC2D97">
        <w:t xml:space="preserve">The receiving station shall output all received encapsulated AIS Messages at the PI immediately after reception. Scheduled broadcast message is defined in Table </w:t>
      </w:r>
      <w:ins w:id="1291" w:author="USA new" w:date="2025-07-22T12:05:00Z" w16du:dateUtc="2025-07-22T16:05:00Z">
        <w:r w:rsidR="000918C0" w:rsidRPr="000918C0">
          <w:rPr>
            <w:highlight w:val="cyan"/>
          </w:rPr>
          <w:t>A3-12</w:t>
        </w:r>
      </w:ins>
      <w:del w:id="1292" w:author="USA new" w:date="2025-07-22T12:05:00Z" w16du:dateUtc="2025-07-22T16:05:00Z">
        <w:r w:rsidRPr="000918C0" w:rsidDel="000918C0">
          <w:rPr>
            <w:highlight w:val="cyan"/>
          </w:rPr>
          <w:delText>2</w:delText>
        </w:r>
      </w:del>
      <w:ins w:id="1293" w:author="USA" w:date="2024-08-05T14:18:00Z" w16du:dateUtc="2024-08-05T18:18:00Z">
        <w:del w:id="1294" w:author="USA new" w:date="2025-07-22T12:05:00Z" w16du:dateUtc="2025-07-22T16:05:00Z">
          <w:r w:rsidRPr="000918C0" w:rsidDel="000918C0">
            <w:rPr>
              <w:highlight w:val="cyan"/>
            </w:rPr>
            <w:delText>6</w:delText>
          </w:r>
        </w:del>
      </w:ins>
      <w:del w:id="1295" w:author="USA" w:date="2024-08-05T14:18:00Z" w16du:dateUtc="2024-08-05T18:18:00Z">
        <w:r w:rsidRPr="00EC2D97" w:rsidDel="007F4C20">
          <w:delText>5</w:delText>
        </w:r>
      </w:del>
      <w:r w:rsidRPr="00EC2D97">
        <w:t>.</w:t>
      </w:r>
    </w:p>
    <w:p w14:paraId="76AAD8D1" w14:textId="07024D96" w:rsidR="00947DD7" w:rsidRPr="00EC2D97" w:rsidRDefault="00947DD7" w:rsidP="00864804">
      <w:pPr>
        <w:pStyle w:val="TableNo"/>
      </w:pPr>
      <w:bookmarkStart w:id="1296" w:name="_Toc35546124"/>
      <w:r w:rsidRPr="00EC2D97">
        <w:lastRenderedPageBreak/>
        <w:t xml:space="preserve">Table </w:t>
      </w:r>
      <w:ins w:id="1297" w:author="USA new" w:date="2025-07-22T12:05:00Z" w16du:dateUtc="2025-07-22T16:05:00Z">
        <w:r w:rsidR="000918C0" w:rsidRPr="000918C0">
          <w:rPr>
            <w:highlight w:val="cyan"/>
          </w:rPr>
          <w:t>A3-12</w:t>
        </w:r>
      </w:ins>
      <w:del w:id="1298" w:author="USA new" w:date="2025-07-22T12:05:00Z" w16du:dateUtc="2025-07-22T16:05:00Z">
        <w:r w:rsidRPr="000918C0" w:rsidDel="000918C0">
          <w:rPr>
            <w:highlight w:val="cyan"/>
          </w:rPr>
          <w:delText>2</w:delText>
        </w:r>
      </w:del>
      <w:ins w:id="1299" w:author="USA" w:date="2024-08-05T14:18:00Z" w16du:dateUtc="2024-08-05T18:18:00Z">
        <w:del w:id="1300" w:author="USA new" w:date="2025-07-22T12:05:00Z" w16du:dateUtc="2025-07-22T16:05:00Z">
          <w:r w:rsidRPr="000918C0" w:rsidDel="000918C0">
            <w:rPr>
              <w:highlight w:val="cyan"/>
            </w:rPr>
            <w:delText>6</w:delText>
          </w:r>
        </w:del>
      </w:ins>
      <w:del w:id="1301" w:author="USA" w:date="2024-08-05T14:18:00Z" w16du:dateUtc="2024-08-05T18:18:00Z">
        <w:r w:rsidRPr="00EC2D97" w:rsidDel="007F4C20">
          <w:delText>5</w:delText>
        </w:r>
      </w:del>
    </w:p>
    <w:p w14:paraId="134CB946" w14:textId="59E47BCA" w:rsidR="00947DD7" w:rsidRPr="00EC2D97" w:rsidRDefault="00947DD7" w:rsidP="00864804">
      <w:pPr>
        <w:pStyle w:val="Tabletitle"/>
      </w:pPr>
      <w:r w:rsidRPr="00EC2D97">
        <w:t>Broadcast automatic identification system application specific message</w:t>
      </w:r>
      <w:bookmarkEnd w:id="1296"/>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2"/>
        <w:gridCol w:w="1798"/>
        <w:gridCol w:w="6129"/>
      </w:tblGrid>
      <w:tr w:rsidR="00947DD7" w:rsidRPr="00EC2D97" w14:paraId="6733FC7C" w14:textId="77777777" w:rsidTr="008D23D4">
        <w:trPr>
          <w:tblHeader/>
          <w:jc w:val="center"/>
        </w:trPr>
        <w:tc>
          <w:tcPr>
            <w:tcW w:w="1710" w:type="dxa"/>
          </w:tcPr>
          <w:p w14:paraId="016C62EA" w14:textId="77777777" w:rsidR="00947DD7" w:rsidRPr="00EC2D97" w:rsidRDefault="00947DD7" w:rsidP="008D23D4">
            <w:pPr>
              <w:pStyle w:val="Tablehead"/>
            </w:pPr>
            <w:r w:rsidRPr="00EC2D97">
              <w:t>Parameter</w:t>
            </w:r>
          </w:p>
        </w:tc>
        <w:tc>
          <w:tcPr>
            <w:tcW w:w="1795" w:type="dxa"/>
          </w:tcPr>
          <w:p w14:paraId="361B4C21" w14:textId="77777777" w:rsidR="00947DD7" w:rsidRPr="00EC2D97" w:rsidRDefault="00947DD7" w:rsidP="008D23D4">
            <w:pPr>
              <w:pStyle w:val="Tablehead"/>
            </w:pPr>
            <w:r w:rsidRPr="00EC2D97">
              <w:t>Number of bits</w:t>
            </w:r>
          </w:p>
        </w:tc>
        <w:tc>
          <w:tcPr>
            <w:tcW w:w="6120" w:type="dxa"/>
          </w:tcPr>
          <w:p w14:paraId="50444C67" w14:textId="77777777" w:rsidR="00947DD7" w:rsidRPr="00EC2D97" w:rsidRDefault="00947DD7" w:rsidP="008D23D4">
            <w:pPr>
              <w:pStyle w:val="Tablehead"/>
            </w:pPr>
            <w:r w:rsidRPr="00EC2D97">
              <w:t>Description</w:t>
            </w:r>
          </w:p>
        </w:tc>
      </w:tr>
      <w:tr w:rsidR="00947DD7" w:rsidRPr="00EC2D97" w14:paraId="42F4D3F8" w14:textId="77777777" w:rsidTr="008D23D4">
        <w:trPr>
          <w:jc w:val="center"/>
        </w:trPr>
        <w:tc>
          <w:tcPr>
            <w:tcW w:w="1710" w:type="dxa"/>
          </w:tcPr>
          <w:p w14:paraId="5069FE8F" w14:textId="77777777" w:rsidR="00947DD7" w:rsidRPr="00EC2D97" w:rsidRDefault="00947DD7" w:rsidP="008D23D4">
            <w:pPr>
              <w:pStyle w:val="Tabletext"/>
              <w:rPr>
                <w:rFonts w:eastAsia="MS Mincho"/>
                <w:lang w:eastAsia="zh-CN"/>
              </w:rPr>
            </w:pPr>
            <w:r w:rsidRPr="00EC2D97">
              <w:rPr>
                <w:rFonts w:eastAsia="MS Mincho"/>
                <w:lang w:eastAsia="zh-CN"/>
              </w:rPr>
              <w:t>Message ID</w:t>
            </w:r>
          </w:p>
        </w:tc>
        <w:tc>
          <w:tcPr>
            <w:tcW w:w="1795" w:type="dxa"/>
          </w:tcPr>
          <w:p w14:paraId="0D5781CE"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4</w:t>
            </w:r>
          </w:p>
        </w:tc>
        <w:tc>
          <w:tcPr>
            <w:tcW w:w="6120" w:type="dxa"/>
          </w:tcPr>
          <w:p w14:paraId="711B64BE" w14:textId="77777777" w:rsidR="00947DD7" w:rsidRPr="00EC2D97" w:rsidRDefault="00947DD7" w:rsidP="008D23D4">
            <w:pPr>
              <w:pStyle w:val="Tabletext"/>
              <w:rPr>
                <w:rFonts w:eastAsia="MS Mincho"/>
                <w:lang w:eastAsia="zh-CN"/>
              </w:rPr>
            </w:pPr>
            <w:r w:rsidRPr="00EC2D97">
              <w:rPr>
                <w:rFonts w:eastAsia="MS Mincho"/>
                <w:lang w:eastAsia="zh-CN"/>
              </w:rPr>
              <w:t>0 – Selected AIS messages that are output at receiving mobile station PI by using VDM sentence with no communication state.</w:t>
            </w:r>
          </w:p>
        </w:tc>
      </w:tr>
      <w:tr w:rsidR="00947DD7" w:rsidRPr="00EC2D97" w14:paraId="54DA3876" w14:textId="77777777" w:rsidTr="008D23D4">
        <w:trPr>
          <w:jc w:val="center"/>
        </w:trPr>
        <w:tc>
          <w:tcPr>
            <w:tcW w:w="1710" w:type="dxa"/>
          </w:tcPr>
          <w:p w14:paraId="4574B02E" w14:textId="77777777" w:rsidR="00947DD7" w:rsidRPr="00EC2D97" w:rsidRDefault="00947DD7" w:rsidP="008D23D4">
            <w:pPr>
              <w:pStyle w:val="Tabletext"/>
              <w:rPr>
                <w:rFonts w:eastAsia="MS Mincho"/>
                <w:lang w:eastAsia="zh-CN"/>
              </w:rPr>
            </w:pPr>
            <w:r w:rsidRPr="00EC2D97">
              <w:rPr>
                <w:rFonts w:eastAsia="MS Mincho"/>
                <w:lang w:eastAsia="zh-CN"/>
              </w:rPr>
              <w:t>Retransmit flag</w:t>
            </w:r>
          </w:p>
        </w:tc>
        <w:tc>
          <w:tcPr>
            <w:tcW w:w="1795" w:type="dxa"/>
          </w:tcPr>
          <w:p w14:paraId="28979B72"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1</w:t>
            </w:r>
          </w:p>
        </w:tc>
        <w:tc>
          <w:tcPr>
            <w:tcW w:w="6120" w:type="dxa"/>
          </w:tcPr>
          <w:p w14:paraId="5B3329DF" w14:textId="77777777" w:rsidR="00947DD7" w:rsidRPr="00EC2D97" w:rsidRDefault="00947DD7" w:rsidP="008D23D4">
            <w:pPr>
              <w:pStyle w:val="Tabletext"/>
              <w:rPr>
                <w:rFonts w:eastAsia="MS Mincho"/>
                <w:lang w:eastAsia="zh-CN"/>
              </w:rPr>
            </w:pPr>
            <w:r w:rsidRPr="00EC2D97">
              <w:rPr>
                <w:rFonts w:eastAsia="MS Mincho"/>
                <w:lang w:eastAsia="zh-CN"/>
              </w:rPr>
              <w:t>0 (reserved for future use).</w:t>
            </w:r>
          </w:p>
        </w:tc>
      </w:tr>
      <w:tr w:rsidR="00947DD7" w:rsidRPr="00EC2D97" w14:paraId="264D232A" w14:textId="77777777" w:rsidTr="008D23D4">
        <w:trPr>
          <w:jc w:val="center"/>
        </w:trPr>
        <w:tc>
          <w:tcPr>
            <w:tcW w:w="1710" w:type="dxa"/>
          </w:tcPr>
          <w:p w14:paraId="52B4E8A6" w14:textId="77777777" w:rsidR="00947DD7" w:rsidRPr="00EC2D97" w:rsidRDefault="00947DD7" w:rsidP="008D23D4">
            <w:pPr>
              <w:pStyle w:val="Tabletext"/>
              <w:rPr>
                <w:rFonts w:eastAsia="MS Mincho"/>
                <w:lang w:eastAsia="zh-CN"/>
              </w:rPr>
            </w:pPr>
            <w:r w:rsidRPr="00EC2D97">
              <w:rPr>
                <w:rFonts w:eastAsia="MS Mincho"/>
                <w:lang w:eastAsia="zh-CN"/>
              </w:rPr>
              <w:t>Repeat indicator</w:t>
            </w:r>
          </w:p>
        </w:tc>
        <w:tc>
          <w:tcPr>
            <w:tcW w:w="1795" w:type="dxa"/>
          </w:tcPr>
          <w:p w14:paraId="014E03B9"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2</w:t>
            </w:r>
          </w:p>
        </w:tc>
        <w:tc>
          <w:tcPr>
            <w:tcW w:w="6120" w:type="dxa"/>
          </w:tcPr>
          <w:p w14:paraId="28F17466" w14:textId="77777777" w:rsidR="00947DD7" w:rsidRPr="00C23480" w:rsidRDefault="00947DD7" w:rsidP="00BB4628">
            <w:pPr>
              <w:pStyle w:val="Tabletext"/>
              <w:rPr>
                <w:ins w:id="1302" w:author="Editor 2025" w:date="2025-05-01T07:06:00Z" w16du:dateUtc="2025-05-01T11:06:00Z"/>
                <w:rFonts w:eastAsia="Calibri"/>
              </w:rPr>
            </w:pPr>
            <w:ins w:id="1303" w:author="Editor 2025" w:date="2025-05-01T07:06:00Z" w16du:dateUtc="2025-05-01T11:06:00Z">
              <w:r w:rsidRPr="00C23480">
                <w:rPr>
                  <w:rFonts w:eastAsia="Calibri"/>
                </w:rPr>
                <w:t>Used by the repeater to indicate how many times a message has been repeated.</w:t>
              </w:r>
            </w:ins>
          </w:p>
          <w:p w14:paraId="520B3CA1" w14:textId="77777777" w:rsidR="00947DD7" w:rsidRPr="00C23480" w:rsidRDefault="00947DD7" w:rsidP="00BB4628">
            <w:pPr>
              <w:pStyle w:val="Tabletext"/>
              <w:rPr>
                <w:ins w:id="1304" w:author="Editor 2025" w:date="2025-05-01T07:06:00Z" w16du:dateUtc="2025-05-01T11:06:00Z"/>
                <w:rFonts w:eastAsia="Calibri"/>
              </w:rPr>
            </w:pPr>
            <w:ins w:id="1305" w:author="Editor 2025" w:date="2025-05-01T07:06:00Z" w16du:dateUtc="2025-05-01T11:06:00Z">
              <w:r w:rsidRPr="00C23480">
                <w:rPr>
                  <w:rFonts w:eastAsia="Calibri"/>
                </w:rPr>
                <w:t>0 – 3; 0 = default; 3 = do not repeat any more.</w:t>
              </w:r>
            </w:ins>
          </w:p>
          <w:p w14:paraId="1421CE16" w14:textId="77777777" w:rsidR="00947DD7" w:rsidRPr="00C23480" w:rsidDel="00BB4628" w:rsidRDefault="00947DD7" w:rsidP="008D23D4">
            <w:pPr>
              <w:pStyle w:val="Tabletext"/>
              <w:rPr>
                <w:del w:id="1306" w:author="Editor 2025" w:date="2025-05-01T07:06:00Z" w16du:dateUtc="2025-05-01T11:06:00Z"/>
                <w:rFonts w:eastAsia="MS Mincho"/>
                <w:lang w:eastAsia="zh-CN"/>
              </w:rPr>
            </w:pPr>
            <w:del w:id="1307" w:author="Editor 2025" w:date="2025-05-01T07:06:00Z" w16du:dateUtc="2025-05-01T11:06:00Z">
              <w:r w:rsidRPr="00C23480" w:rsidDel="00BB4628">
                <w:rPr>
                  <w:rFonts w:eastAsia="MS Mincho"/>
                  <w:lang w:eastAsia="zh-CN"/>
                </w:rPr>
                <w:delText>If the encapsulation repeats a message that was transmitted on AIS1 or AIS2 channel, this is used to indicate how many times a message has been repeated. Encapsulation represents one repeat.</w:delText>
              </w:r>
            </w:del>
          </w:p>
          <w:p w14:paraId="6FEBD8D6" w14:textId="77777777" w:rsidR="00947DD7" w:rsidRPr="00C23480" w:rsidDel="00BB4628" w:rsidRDefault="00947DD7" w:rsidP="008D23D4">
            <w:pPr>
              <w:pStyle w:val="Tabletext"/>
              <w:rPr>
                <w:del w:id="1308" w:author="Editor 2025" w:date="2025-05-01T07:06:00Z" w16du:dateUtc="2025-05-01T11:06:00Z"/>
                <w:rFonts w:eastAsia="MS Mincho"/>
                <w:lang w:eastAsia="zh-CN"/>
              </w:rPr>
            </w:pPr>
            <w:del w:id="1309" w:author="Editor 2025" w:date="2025-05-01T07:06:00Z" w16du:dateUtc="2025-05-01T11:06:00Z">
              <w:r w:rsidRPr="00C23480" w:rsidDel="00BB4628">
                <w:rPr>
                  <w:rFonts w:eastAsia="MS Mincho"/>
                  <w:lang w:eastAsia="zh-CN"/>
                </w:rPr>
                <w:delText>Possible values: 0 – 3:</w:delText>
              </w:r>
            </w:del>
          </w:p>
          <w:p w14:paraId="45EA8872" w14:textId="77777777" w:rsidR="00947DD7" w:rsidRPr="00C23480" w:rsidDel="00BB4628" w:rsidRDefault="00947DD7" w:rsidP="008D23D4">
            <w:pPr>
              <w:pStyle w:val="Tabletext"/>
              <w:rPr>
                <w:del w:id="1310" w:author="Editor 2025" w:date="2025-05-01T07:06:00Z" w16du:dateUtc="2025-05-01T11:06:00Z"/>
                <w:rFonts w:eastAsia="MS Mincho"/>
                <w:lang w:eastAsia="zh-CN"/>
              </w:rPr>
            </w:pPr>
            <w:del w:id="1311" w:author="Editor 2025" w:date="2025-05-01T07:06:00Z" w16du:dateUtc="2025-05-01T11:06:00Z">
              <w:r w:rsidRPr="00C23480" w:rsidDel="00BB4628">
                <w:rPr>
                  <w:rFonts w:eastAsia="MS Mincho"/>
                  <w:lang w:eastAsia="zh-CN"/>
                </w:rPr>
                <w:delText>0 = default, shall be used in case where the message is sent only on ASM channel(s);</w:delText>
              </w:r>
            </w:del>
          </w:p>
          <w:p w14:paraId="51815D3F" w14:textId="77777777" w:rsidR="00947DD7" w:rsidRPr="00C23480" w:rsidDel="00BB4628" w:rsidRDefault="00947DD7" w:rsidP="008D23D4">
            <w:pPr>
              <w:pStyle w:val="Tabletext"/>
              <w:rPr>
                <w:del w:id="1312" w:author="Editor 2025" w:date="2025-05-01T07:06:00Z" w16du:dateUtc="2025-05-01T11:06:00Z"/>
                <w:rFonts w:eastAsia="MS Mincho"/>
                <w:lang w:eastAsia="zh-CN"/>
              </w:rPr>
            </w:pPr>
            <w:del w:id="1313" w:author="Editor 2025" w:date="2025-05-01T07:06:00Z" w16du:dateUtc="2025-05-01T11:06:00Z">
              <w:r w:rsidRPr="00C23480" w:rsidDel="00BB4628">
                <w:rPr>
                  <w:rFonts w:eastAsia="MS Mincho"/>
                  <w:lang w:eastAsia="zh-CN"/>
                </w:rPr>
                <w:delText>1: also transmitted on AIS channel(s);</w:delText>
              </w:r>
            </w:del>
          </w:p>
          <w:p w14:paraId="6AE31FF0" w14:textId="77777777" w:rsidR="00947DD7" w:rsidRPr="00EC2D97" w:rsidRDefault="00947DD7" w:rsidP="008D23D4">
            <w:pPr>
              <w:pStyle w:val="Tabletext"/>
              <w:rPr>
                <w:rFonts w:eastAsia="MS Mincho"/>
                <w:lang w:eastAsia="zh-CN"/>
              </w:rPr>
            </w:pPr>
            <w:del w:id="1314" w:author="Editor 2025" w:date="2025-05-01T07:06:00Z" w16du:dateUtc="2025-05-01T11:06:00Z">
              <w:r w:rsidRPr="00C23480" w:rsidDel="00BB4628">
                <w:rPr>
                  <w:rFonts w:eastAsia="MS Mincho"/>
                  <w:lang w:eastAsia="zh-CN"/>
                </w:rPr>
                <w:delText>2, 3 = also transmitted on AIS channel(s) and repeated as counted by the repeat indicator on ASM channel.</w:delText>
              </w:r>
            </w:del>
          </w:p>
        </w:tc>
      </w:tr>
      <w:tr w:rsidR="00947DD7" w:rsidRPr="00EC2D97" w14:paraId="52E6BA27" w14:textId="77777777" w:rsidTr="008D23D4">
        <w:trPr>
          <w:jc w:val="center"/>
        </w:trPr>
        <w:tc>
          <w:tcPr>
            <w:tcW w:w="1710" w:type="dxa"/>
          </w:tcPr>
          <w:p w14:paraId="784AC82A" w14:textId="77777777" w:rsidR="00947DD7" w:rsidRPr="00EC2D97" w:rsidRDefault="00947DD7" w:rsidP="008D23D4">
            <w:pPr>
              <w:pStyle w:val="Tabletext"/>
              <w:rPr>
                <w:rFonts w:eastAsia="MS Mincho"/>
                <w:lang w:eastAsia="zh-CN"/>
              </w:rPr>
            </w:pPr>
            <w:r w:rsidRPr="00EC2D97">
              <w:rPr>
                <w:rFonts w:eastAsia="MS Mincho"/>
                <w:lang w:eastAsia="zh-CN"/>
              </w:rPr>
              <w:t xml:space="preserve">Session ID </w:t>
            </w:r>
          </w:p>
        </w:tc>
        <w:tc>
          <w:tcPr>
            <w:tcW w:w="1795" w:type="dxa"/>
          </w:tcPr>
          <w:p w14:paraId="67EDDF27"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6</w:t>
            </w:r>
          </w:p>
        </w:tc>
        <w:tc>
          <w:tcPr>
            <w:tcW w:w="6120" w:type="dxa"/>
          </w:tcPr>
          <w:p w14:paraId="2B96CA97" w14:textId="77777777" w:rsidR="00947DD7" w:rsidRPr="00EC2D97" w:rsidRDefault="00947DD7" w:rsidP="008D23D4">
            <w:pPr>
              <w:pStyle w:val="Tabletext"/>
              <w:rPr>
                <w:rFonts w:eastAsia="MS Mincho"/>
                <w:lang w:eastAsia="zh-CN"/>
              </w:rPr>
            </w:pPr>
            <w:r w:rsidRPr="00EC2D97">
              <w:rPr>
                <w:rFonts w:eastAsia="MS Mincho"/>
                <w:lang w:eastAsia="zh-CN"/>
              </w:rPr>
              <w:t>The Session ID associates the VDL transmission with a specific PI transaction.</w:t>
            </w:r>
          </w:p>
        </w:tc>
      </w:tr>
      <w:tr w:rsidR="00947DD7" w:rsidRPr="00EC2D97" w14:paraId="613644FC" w14:textId="77777777" w:rsidTr="008D23D4">
        <w:trPr>
          <w:jc w:val="center"/>
        </w:trPr>
        <w:tc>
          <w:tcPr>
            <w:tcW w:w="1710" w:type="dxa"/>
          </w:tcPr>
          <w:p w14:paraId="788045F4" w14:textId="77777777" w:rsidR="00947DD7" w:rsidRPr="00EC2D97" w:rsidRDefault="00947DD7" w:rsidP="008D23D4">
            <w:pPr>
              <w:pStyle w:val="Tabletext"/>
              <w:rPr>
                <w:rFonts w:eastAsia="MS Mincho"/>
                <w:lang w:eastAsia="zh-CN"/>
              </w:rPr>
            </w:pPr>
            <w:r w:rsidRPr="00EC2D97">
              <w:rPr>
                <w:rFonts w:eastAsia="MS Mincho"/>
                <w:lang w:eastAsia="zh-CN"/>
              </w:rPr>
              <w:t>Source ID</w:t>
            </w:r>
          </w:p>
        </w:tc>
        <w:tc>
          <w:tcPr>
            <w:tcW w:w="1795" w:type="dxa"/>
          </w:tcPr>
          <w:p w14:paraId="6C088F09"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32</w:t>
            </w:r>
          </w:p>
        </w:tc>
        <w:tc>
          <w:tcPr>
            <w:tcW w:w="6120" w:type="dxa"/>
          </w:tcPr>
          <w:p w14:paraId="1F642D9B" w14:textId="6B610E2D" w:rsidR="00947DD7" w:rsidRPr="00EC2D97" w:rsidRDefault="00947DD7" w:rsidP="008D23D4">
            <w:pPr>
              <w:pStyle w:val="Tabletext"/>
              <w:rPr>
                <w:rFonts w:eastAsia="MS Mincho"/>
                <w:lang w:eastAsia="zh-CN"/>
              </w:rPr>
            </w:pPr>
            <w:r w:rsidRPr="00EC2D97">
              <w:rPr>
                <w:rFonts w:eastAsia="MS Mincho"/>
                <w:lang w:eastAsia="zh-CN"/>
              </w:rPr>
              <w:t>The Unique Identifier of the transmitting station as described in</w:t>
            </w:r>
            <w:r w:rsidRPr="00EC2D97">
              <w:t xml:space="preserve"> </w:t>
            </w:r>
            <w:r w:rsidRPr="00EC2D97">
              <w:rPr>
                <w:rFonts w:eastAsia="MS Mincho"/>
                <w:lang w:eastAsia="zh-CN"/>
              </w:rPr>
              <w:t>§ </w:t>
            </w:r>
            <w:ins w:id="1315" w:author="USA new" w:date="2025-07-22T12:05:00Z" w16du:dateUtc="2025-07-22T16:05:00Z">
              <w:r w:rsidR="000918C0" w:rsidRPr="000918C0">
                <w:rPr>
                  <w:rFonts w:eastAsia="MS Mincho"/>
                  <w:highlight w:val="cyan"/>
                  <w:lang w:eastAsia="zh-CN"/>
                </w:rPr>
                <w:t>A1-</w:t>
              </w:r>
            </w:ins>
            <w:r w:rsidRPr="00EC2D97">
              <w:rPr>
                <w:rFonts w:eastAsia="MS Mincho"/>
                <w:lang w:eastAsia="zh-CN"/>
              </w:rPr>
              <w:t>2.4</w:t>
            </w:r>
            <w:del w:id="1316" w:author="USA new" w:date="2025-07-22T12:06:00Z" w16du:dateUtc="2025-07-22T16:06:00Z">
              <w:r w:rsidRPr="000918C0" w:rsidDel="000918C0">
                <w:rPr>
                  <w:rFonts w:eastAsia="MS Mincho"/>
                  <w:highlight w:val="cyan"/>
                  <w:lang w:eastAsia="zh-CN"/>
                </w:rPr>
                <w:delText>, Annex 1</w:delText>
              </w:r>
            </w:del>
            <w:r w:rsidRPr="00EC2D97">
              <w:rPr>
                <w:rFonts w:eastAsia="MS Mincho"/>
                <w:lang w:eastAsia="zh-CN"/>
              </w:rPr>
              <w:t>.</w:t>
            </w:r>
          </w:p>
        </w:tc>
      </w:tr>
      <w:tr w:rsidR="00947DD7" w:rsidRPr="00EC2D97" w14:paraId="4AADA6CF" w14:textId="77777777" w:rsidTr="008D23D4">
        <w:trPr>
          <w:jc w:val="center"/>
        </w:trPr>
        <w:tc>
          <w:tcPr>
            <w:tcW w:w="1710" w:type="dxa"/>
          </w:tcPr>
          <w:p w14:paraId="7A0161CB" w14:textId="77777777" w:rsidR="00947DD7" w:rsidRPr="00EC2D97" w:rsidRDefault="00947DD7" w:rsidP="008D23D4">
            <w:pPr>
              <w:pStyle w:val="Tabletext"/>
              <w:rPr>
                <w:rFonts w:eastAsia="MS Mincho"/>
                <w:lang w:eastAsia="zh-CN"/>
              </w:rPr>
            </w:pPr>
            <w:r w:rsidRPr="00EC2D97">
              <w:rPr>
                <w:rFonts w:eastAsia="MS Mincho"/>
                <w:lang w:eastAsia="zh-CN"/>
              </w:rPr>
              <w:t>Data count</w:t>
            </w:r>
          </w:p>
        </w:tc>
        <w:tc>
          <w:tcPr>
            <w:tcW w:w="1795" w:type="dxa"/>
          </w:tcPr>
          <w:p w14:paraId="22119851"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11</w:t>
            </w:r>
          </w:p>
        </w:tc>
        <w:tc>
          <w:tcPr>
            <w:tcW w:w="6120" w:type="dxa"/>
          </w:tcPr>
          <w:p w14:paraId="180D20BD" w14:textId="77777777" w:rsidR="00947DD7" w:rsidRPr="00EC2D97" w:rsidRDefault="00947DD7" w:rsidP="008D23D4">
            <w:pPr>
              <w:pStyle w:val="Tabletext"/>
              <w:rPr>
                <w:rFonts w:eastAsia="MS Mincho"/>
                <w:lang w:eastAsia="zh-CN"/>
              </w:rPr>
            </w:pPr>
            <w:r w:rsidRPr="00EC2D97">
              <w:rPr>
                <w:rFonts w:eastAsia="MS Mincho"/>
                <w:lang w:eastAsia="zh-CN"/>
              </w:rPr>
              <w:t xml:space="preserve">Size of actual data in </w:t>
            </w:r>
            <w:del w:id="1317" w:author="Editor 2025" w:date="2025-05-01T07:06:00Z" w16du:dateUtc="2025-05-01T11:06:00Z">
              <w:r w:rsidRPr="00C23480" w:rsidDel="00BB4628">
                <w:rPr>
                  <w:rFonts w:eastAsia="MS Mincho"/>
                  <w:lang w:eastAsia="zh-CN"/>
                </w:rPr>
                <w:delText xml:space="preserve">Binary </w:delText>
              </w:r>
            </w:del>
            <w:ins w:id="1318" w:author="Editor 2025" w:date="2025-05-01T07:07:00Z" w16du:dateUtc="2025-05-01T11:07:00Z">
              <w:r w:rsidRPr="00C23480">
                <w:rPr>
                  <w:rFonts w:eastAsia="MS Mincho"/>
                  <w:lang w:eastAsia="zh-CN"/>
                </w:rPr>
                <w:t>Application</w:t>
              </w:r>
              <w:r w:rsidRPr="00C70474">
                <w:rPr>
                  <w:rFonts w:eastAsia="MS Mincho"/>
                  <w:lang w:eastAsia="zh-CN"/>
                </w:rPr>
                <w:t xml:space="preserve"> </w:t>
              </w:r>
            </w:ins>
            <w:r w:rsidRPr="00C23480">
              <w:rPr>
                <w:rFonts w:eastAsia="MS Mincho"/>
                <w:lang w:eastAsia="zh-CN"/>
              </w:rPr>
              <w:t xml:space="preserve">Data </w:t>
            </w:r>
            <w:del w:id="1319" w:author="Editor 2025" w:date="2025-05-01T07:07:00Z" w16du:dateUtc="2025-05-01T11:07:00Z">
              <w:r w:rsidRPr="00C23480" w:rsidDel="00BB4628">
                <w:rPr>
                  <w:rFonts w:eastAsia="MS Mincho"/>
                  <w:lang w:eastAsia="zh-CN"/>
                </w:rPr>
                <w:delText>and ASM Identifier</w:delText>
              </w:r>
            </w:del>
            <w:r w:rsidRPr="00C23480">
              <w:rPr>
                <w:rFonts w:eastAsia="MS Mincho"/>
                <w:lang w:eastAsia="zh-CN"/>
              </w:rPr>
              <w:t xml:space="preserve"> field</w:t>
            </w:r>
            <w:r w:rsidRPr="00EC2D97">
              <w:rPr>
                <w:rFonts w:eastAsia="MS Mincho"/>
                <w:lang w:eastAsia="zh-CN"/>
              </w:rPr>
              <w:t xml:space="preserve"> in bits, excluding padding bits range: from 1 to maximum data count.</w:t>
            </w:r>
          </w:p>
        </w:tc>
      </w:tr>
      <w:tr w:rsidR="00947DD7" w:rsidRPr="00EC2D97" w14:paraId="541F6F7D" w14:textId="77777777" w:rsidTr="008D23D4">
        <w:trPr>
          <w:jc w:val="center"/>
        </w:trPr>
        <w:tc>
          <w:tcPr>
            <w:tcW w:w="1710" w:type="dxa"/>
          </w:tcPr>
          <w:p w14:paraId="02E53D3A" w14:textId="77777777" w:rsidR="00947DD7" w:rsidRPr="00602C5F" w:rsidRDefault="00947DD7" w:rsidP="008D23D4">
            <w:pPr>
              <w:pStyle w:val="Tabletext"/>
              <w:rPr>
                <w:rFonts w:eastAsia="MS Mincho"/>
                <w:lang w:val="it-IT" w:eastAsia="zh-CN"/>
              </w:rPr>
            </w:pPr>
            <w:ins w:id="1320" w:author="USA" w:date="2022-03-17T15:24:00Z">
              <w:r w:rsidRPr="00602C5F">
                <w:rPr>
                  <w:rFonts w:eastAsia="MS Mincho"/>
                  <w:lang w:val="it-IT" w:eastAsia="zh-CN"/>
                </w:rPr>
                <w:t>Application</w:t>
              </w:r>
              <w:r w:rsidRPr="00602C5F">
                <w:rPr>
                  <w:lang w:val="it-IT"/>
                </w:rPr>
                <w:t xml:space="preserve"> </w:t>
              </w:r>
            </w:ins>
            <w:del w:id="1321" w:author="USA" w:date="2022-03-17T15:24:00Z">
              <w:r w:rsidRPr="00602C5F" w:rsidDel="004315BB">
                <w:rPr>
                  <w:rFonts w:eastAsia="MS Mincho"/>
                  <w:lang w:val="it-IT" w:eastAsia="zh-CN"/>
                </w:rPr>
                <w:delText>Binary</w:delText>
              </w:r>
            </w:del>
            <w:r w:rsidRPr="00602C5F">
              <w:rPr>
                <w:rFonts w:eastAsia="MS Mincho"/>
                <w:lang w:val="it-IT" w:eastAsia="zh-CN"/>
              </w:rPr>
              <w:t xml:space="preserve"> data </w:t>
            </w:r>
            <w:r w:rsidRPr="00602C5F">
              <w:rPr>
                <w:rFonts w:eastAsia="MS Mincho"/>
                <w:lang w:val="it-IT" w:eastAsia="zh-CN"/>
              </w:rPr>
              <w:br/>
              <w:t>(no FEC / FEC)</w:t>
            </w:r>
          </w:p>
        </w:tc>
        <w:tc>
          <w:tcPr>
            <w:tcW w:w="1795" w:type="dxa"/>
          </w:tcPr>
          <w:p w14:paraId="2F6A8E5F" w14:textId="77777777" w:rsidR="00947DD7" w:rsidRPr="00EC2D97" w:rsidRDefault="00947DD7" w:rsidP="008D23D4">
            <w:pPr>
              <w:pStyle w:val="Tabletext"/>
              <w:jc w:val="center"/>
              <w:rPr>
                <w:rFonts w:eastAsia="MS Mincho"/>
                <w:lang w:eastAsia="zh-CN"/>
              </w:rPr>
            </w:pPr>
            <w:r w:rsidRPr="00EC2D97">
              <w:rPr>
                <w:rFonts w:eastAsia="MS Mincho"/>
                <w:lang w:eastAsia="zh-CN"/>
              </w:rPr>
              <w:t>1 slot: 296 / 200</w:t>
            </w:r>
            <w:r w:rsidRPr="00EC2D97">
              <w:rPr>
                <w:rFonts w:eastAsia="MS Mincho"/>
                <w:lang w:eastAsia="zh-CN"/>
              </w:rPr>
              <w:br/>
              <w:t>2 slot: 808 / 584</w:t>
            </w:r>
            <w:r w:rsidRPr="00EC2D97">
              <w:rPr>
                <w:rFonts w:eastAsia="MS Mincho"/>
                <w:lang w:eastAsia="zh-CN"/>
              </w:rPr>
              <w:br/>
              <w:t>3 slot: 1320 / 968</w:t>
            </w:r>
          </w:p>
        </w:tc>
        <w:tc>
          <w:tcPr>
            <w:tcW w:w="6120" w:type="dxa"/>
          </w:tcPr>
          <w:p w14:paraId="25E4A41D" w14:textId="77777777" w:rsidR="00947DD7" w:rsidRPr="00EC2D97" w:rsidRDefault="00947DD7" w:rsidP="008D23D4">
            <w:pPr>
              <w:pStyle w:val="Tabletext"/>
              <w:rPr>
                <w:rFonts w:eastAsia="MS Mincho"/>
                <w:lang w:eastAsia="zh-CN"/>
              </w:rPr>
            </w:pPr>
            <w:r w:rsidRPr="00EC2D97">
              <w:rPr>
                <w:rFonts w:eastAsia="MS Mincho"/>
                <w:lang w:eastAsia="zh-CN"/>
              </w:rPr>
              <w:t xml:space="preserve">Content is encapsulated AIS Messages that are </w:t>
            </w:r>
            <w:proofErr w:type="spellStart"/>
            <w:r w:rsidRPr="00EC2D97">
              <w:rPr>
                <w:rFonts w:eastAsia="MS Mincho"/>
                <w:lang w:eastAsia="zh-CN"/>
              </w:rPr>
              <w:t>channeled</w:t>
            </w:r>
            <w:proofErr w:type="spellEnd"/>
            <w:r w:rsidRPr="00EC2D97">
              <w:rPr>
                <w:rFonts w:eastAsia="MS Mincho"/>
                <w:lang w:eastAsia="zh-CN"/>
              </w:rPr>
              <w:t xml:space="preserve"> through ASM Channels. Receiver is expected to be ASM-capable mobile station where the ASM-box would relay the encapsulated AIS messages to local presentation interface. The encapsulated AIS Messages would then be output at the PI using VDM sentence. The arrangement would thus be compliant with existing nav presentations.</w:t>
            </w:r>
          </w:p>
          <w:p w14:paraId="4F78AF98" w14:textId="77777777" w:rsidR="00947DD7" w:rsidRPr="00EC2D97" w:rsidRDefault="00947DD7" w:rsidP="008D23D4">
            <w:pPr>
              <w:pStyle w:val="Tabletext"/>
              <w:rPr>
                <w:rFonts w:eastAsia="MS Mincho"/>
                <w:lang w:eastAsia="zh-CN"/>
              </w:rPr>
            </w:pPr>
            <w:r w:rsidRPr="00EC2D97">
              <w:rPr>
                <w:rFonts w:eastAsia="MS Mincho"/>
                <w:lang w:eastAsia="zh-CN"/>
              </w:rPr>
              <w:t>Application data as specified by the ASM Identifier.</w:t>
            </w:r>
          </w:p>
          <w:p w14:paraId="63F549DC" w14:textId="77777777" w:rsidR="00947DD7" w:rsidRPr="00EC2D97" w:rsidRDefault="00947DD7" w:rsidP="008D23D4">
            <w:pPr>
              <w:pStyle w:val="Tabletext"/>
              <w:rPr>
                <w:rFonts w:eastAsia="MS Mincho"/>
                <w:lang w:eastAsia="zh-CN"/>
              </w:rPr>
            </w:pPr>
            <w:r w:rsidRPr="00EC2D97">
              <w:rPr>
                <w:rFonts w:eastAsia="MS Mincho"/>
                <w:lang w:eastAsia="zh-CN"/>
              </w:rPr>
              <w:t>The available length of the binary data is specified by the Link Id.</w:t>
            </w:r>
          </w:p>
        </w:tc>
      </w:tr>
    </w:tbl>
    <w:p w14:paraId="5504DDD5" w14:textId="77777777" w:rsidR="00947DD7" w:rsidRPr="00EC2D97" w:rsidRDefault="00947DD7" w:rsidP="00864804">
      <w:pPr>
        <w:pStyle w:val="Tablefin"/>
      </w:pPr>
    </w:p>
    <w:p w14:paraId="36BF22E6" w14:textId="732FC657" w:rsidR="00947DD7" w:rsidRPr="00EC2D97" w:rsidRDefault="000918C0" w:rsidP="00864804">
      <w:pPr>
        <w:pStyle w:val="Heading2"/>
        <w:rPr>
          <w:rFonts w:eastAsia="Calibri"/>
          <w:lang w:eastAsia="en-GB"/>
        </w:rPr>
      </w:pPr>
      <w:bookmarkStart w:id="1322" w:name="_Toc35545350"/>
      <w:bookmarkStart w:id="1323" w:name="_Toc89869280"/>
      <w:bookmarkStart w:id="1324" w:name="_Toc89870058"/>
      <w:bookmarkStart w:id="1325" w:name="_Toc89870422"/>
      <w:bookmarkStart w:id="1326" w:name="_Toc89870936"/>
      <w:ins w:id="1327" w:author="USA new" w:date="2025-07-22T12:06:00Z" w16du:dateUtc="2025-07-22T16:06:00Z">
        <w:r w:rsidRPr="000918C0">
          <w:rPr>
            <w:highlight w:val="cyan"/>
          </w:rPr>
          <w:t>A3-</w:t>
        </w:r>
      </w:ins>
      <w:r w:rsidR="00947DD7" w:rsidRPr="00EC2D97">
        <w:rPr>
          <w:rFonts w:eastAsia="Calibri"/>
          <w:bCs/>
          <w:szCs w:val="24"/>
          <w:lang w:eastAsia="en-GB"/>
        </w:rPr>
        <w:t>7.4</w:t>
      </w:r>
      <w:r w:rsidR="00947DD7" w:rsidRPr="00EC2D97">
        <w:rPr>
          <w:rFonts w:eastAsia="Calibri"/>
          <w:bCs/>
          <w:szCs w:val="24"/>
          <w:lang w:eastAsia="en-GB"/>
        </w:rPr>
        <w:tab/>
      </w:r>
      <w:r w:rsidR="00947DD7" w:rsidRPr="00EC2D97">
        <w:rPr>
          <w:rFonts w:eastAsia="Calibri"/>
          <w:lang w:eastAsia="en-GB"/>
        </w:rPr>
        <w:t>Message 1: Scheduled broadcast message</w:t>
      </w:r>
      <w:bookmarkEnd w:id="1322"/>
      <w:bookmarkEnd w:id="1323"/>
      <w:bookmarkEnd w:id="1324"/>
      <w:bookmarkEnd w:id="1325"/>
      <w:bookmarkEnd w:id="1326"/>
    </w:p>
    <w:p w14:paraId="5DAAA852" w14:textId="654FCAB8" w:rsidR="00947DD7" w:rsidRPr="0033473F" w:rsidRDefault="00947DD7" w:rsidP="00864804">
      <w:r w:rsidRPr="00EC2D97">
        <w:t xml:space="preserve">This ASM message is used to broadcast data to all </w:t>
      </w:r>
      <w:proofErr w:type="gramStart"/>
      <w:r w:rsidRPr="00EC2D97">
        <w:t>stations, and</w:t>
      </w:r>
      <w:proofErr w:type="gramEnd"/>
      <w:r w:rsidRPr="00EC2D97">
        <w:t xml:space="preserve"> utilizes MITDMA communication state. Multiple </w:t>
      </w:r>
      <w:proofErr w:type="gramStart"/>
      <w:r w:rsidRPr="00EC2D97">
        <w:t>messages, or</w:t>
      </w:r>
      <w:proofErr w:type="gramEnd"/>
      <w:r w:rsidRPr="00EC2D97">
        <w:t xml:space="preserve"> periodically broadcasted messages may be chained together using the MITDMA communication </w:t>
      </w:r>
      <w:r w:rsidRPr="0033473F">
        <w:t>state</w:t>
      </w:r>
      <w:ins w:id="1328" w:author="Editor 2025" w:date="2025-05-01T07:08:00Z" w16du:dateUtc="2025-05-01T11:08:00Z">
        <w:r w:rsidRPr="0033473F">
          <w:t xml:space="preserve"> </w:t>
        </w:r>
        <w:r w:rsidRPr="0033473F">
          <w:rPr>
            <w:rFonts w:eastAsia="Calibri"/>
            <w:szCs w:val="24"/>
          </w:rPr>
          <w:t>as described in § </w:t>
        </w:r>
      </w:ins>
      <w:ins w:id="1329" w:author="USA new" w:date="2025-07-22T12:06:00Z" w16du:dateUtc="2025-07-22T16:06:00Z">
        <w:r w:rsidR="000918C0" w:rsidRPr="000918C0">
          <w:rPr>
            <w:highlight w:val="cyan"/>
          </w:rPr>
          <w:t>A3-</w:t>
        </w:r>
      </w:ins>
      <w:ins w:id="1330" w:author="Editor 2025" w:date="2025-05-01T07:08:00Z" w16du:dateUtc="2025-05-01T11:08:00Z">
        <w:r w:rsidRPr="0033473F">
          <w:rPr>
            <w:rFonts w:eastAsia="Calibri"/>
            <w:szCs w:val="24"/>
          </w:rPr>
          <w:t>4.5.7.2</w:t>
        </w:r>
      </w:ins>
      <w:r w:rsidRPr="0033473F">
        <w:t xml:space="preserve">. </w:t>
      </w:r>
      <w:del w:id="1331" w:author="Editor 2025" w:date="2025-05-01T07:08:00Z" w16du:dateUtc="2025-05-01T11:08:00Z">
        <w:r w:rsidRPr="0033473F" w:rsidDel="00BB4628">
          <w:delText>The first transmission in the chain will use RATDMA to access the link, and all additional transmission will use slots allocated by the MITDMA communication state.</w:delText>
        </w:r>
      </w:del>
      <w:r w:rsidRPr="0033473F">
        <w:t xml:space="preserve"> Scheduled broadcast message is defined in Table </w:t>
      </w:r>
      <w:ins w:id="1332" w:author="USA new" w:date="2025-07-22T12:06:00Z" w16du:dateUtc="2025-07-22T16:06:00Z">
        <w:r w:rsidR="000918C0" w:rsidRPr="000918C0">
          <w:rPr>
            <w:highlight w:val="cyan"/>
          </w:rPr>
          <w:t>A3-13</w:t>
        </w:r>
      </w:ins>
      <w:del w:id="1333" w:author="USA new" w:date="2025-07-22T12:06:00Z" w16du:dateUtc="2025-07-22T16:06:00Z">
        <w:r w:rsidRPr="000918C0" w:rsidDel="000918C0">
          <w:rPr>
            <w:highlight w:val="cyan"/>
          </w:rPr>
          <w:delText>2</w:delText>
        </w:r>
      </w:del>
      <w:ins w:id="1334" w:author="USA" w:date="2024-08-05T14:18:00Z" w16du:dateUtc="2024-08-05T18:18:00Z">
        <w:del w:id="1335" w:author="USA new" w:date="2025-07-22T12:06:00Z" w16du:dateUtc="2025-07-22T16:06:00Z">
          <w:r w:rsidRPr="000918C0" w:rsidDel="000918C0">
            <w:rPr>
              <w:highlight w:val="cyan"/>
            </w:rPr>
            <w:delText>7</w:delText>
          </w:r>
        </w:del>
      </w:ins>
      <w:del w:id="1336" w:author="USA" w:date="2024-08-05T14:18:00Z" w16du:dateUtc="2024-08-05T18:18:00Z">
        <w:r w:rsidRPr="0033473F" w:rsidDel="007F4C20">
          <w:delText>6</w:delText>
        </w:r>
      </w:del>
      <w:r w:rsidRPr="0033473F">
        <w:t>.</w:t>
      </w:r>
    </w:p>
    <w:p w14:paraId="770838AA" w14:textId="46697D40" w:rsidR="00947DD7" w:rsidRPr="00EC2D97" w:rsidRDefault="00947DD7" w:rsidP="00864804">
      <w:pPr>
        <w:pStyle w:val="TableNo"/>
      </w:pPr>
      <w:bookmarkStart w:id="1337" w:name="_Toc35546125"/>
      <w:r w:rsidRPr="0033473F">
        <w:t xml:space="preserve">Table </w:t>
      </w:r>
      <w:ins w:id="1338" w:author="USA new" w:date="2025-07-22T12:06:00Z" w16du:dateUtc="2025-07-22T16:06:00Z">
        <w:r w:rsidR="000918C0" w:rsidRPr="000918C0">
          <w:rPr>
            <w:highlight w:val="cyan"/>
          </w:rPr>
          <w:t>A3-13</w:t>
        </w:r>
      </w:ins>
      <w:del w:id="1339" w:author="USA new" w:date="2025-07-22T12:06:00Z" w16du:dateUtc="2025-07-22T16:06:00Z">
        <w:r w:rsidRPr="000918C0" w:rsidDel="000918C0">
          <w:rPr>
            <w:highlight w:val="cyan"/>
          </w:rPr>
          <w:delText>2</w:delText>
        </w:r>
      </w:del>
      <w:ins w:id="1340" w:author="USA" w:date="2024-08-05T14:18:00Z" w16du:dateUtc="2024-08-05T18:18:00Z">
        <w:del w:id="1341" w:author="USA new" w:date="2025-07-22T12:06:00Z" w16du:dateUtc="2025-07-22T16:06:00Z">
          <w:r w:rsidRPr="000918C0" w:rsidDel="000918C0">
            <w:rPr>
              <w:highlight w:val="cyan"/>
            </w:rPr>
            <w:delText>7</w:delText>
          </w:r>
        </w:del>
      </w:ins>
      <w:del w:id="1342" w:author="USA new" w:date="2025-07-23T13:19:00Z" w16du:dateUtc="2025-07-23T17:19:00Z">
        <w:r w:rsidRPr="0033473F" w:rsidDel="00B154AE">
          <w:delText>6</w:delText>
        </w:r>
      </w:del>
    </w:p>
    <w:p w14:paraId="1172BAA9" w14:textId="3B8BBC3B" w:rsidR="00947DD7" w:rsidRPr="00EC2D97" w:rsidRDefault="00947DD7" w:rsidP="00864804">
      <w:pPr>
        <w:pStyle w:val="Tabletitle"/>
      </w:pPr>
      <w:r w:rsidRPr="00EC2D97">
        <w:t>Scheduled broadcast message</w:t>
      </w:r>
      <w:bookmarkEnd w:id="1337"/>
    </w:p>
    <w:tbl>
      <w:tblPr>
        <w:tblStyle w:val="TableGrid"/>
        <w:tblW w:w="9639" w:type="dxa"/>
        <w:jc w:val="center"/>
        <w:tblLook w:val="04A0" w:firstRow="1" w:lastRow="0" w:firstColumn="1" w:lastColumn="0" w:noHBand="0" w:noVBand="1"/>
      </w:tblPr>
      <w:tblGrid>
        <w:gridCol w:w="1697"/>
        <w:gridCol w:w="1631"/>
        <w:gridCol w:w="2877"/>
        <w:gridCol w:w="3434"/>
      </w:tblGrid>
      <w:tr w:rsidR="00947DD7" w:rsidRPr="00EC2D97" w14:paraId="4DEBCE84" w14:textId="77777777" w:rsidTr="008D23D4">
        <w:trPr>
          <w:tblHeader/>
          <w:jc w:val="center"/>
        </w:trPr>
        <w:tc>
          <w:tcPr>
            <w:tcW w:w="1697" w:type="dxa"/>
            <w:vAlign w:val="center"/>
          </w:tcPr>
          <w:p w14:paraId="796FA442" w14:textId="77777777" w:rsidR="00947DD7" w:rsidRPr="00EC2D97" w:rsidRDefault="00947DD7" w:rsidP="008D23D4">
            <w:pPr>
              <w:pStyle w:val="Tablehead"/>
              <w:rPr>
                <w:rFonts w:ascii="Times New Roman" w:hAnsi="Times New Roman"/>
              </w:rPr>
            </w:pPr>
            <w:r w:rsidRPr="00EC2D97">
              <w:rPr>
                <w:rFonts w:ascii="Times New Roman" w:hAnsi="Times New Roman"/>
              </w:rPr>
              <w:t>Parameter</w:t>
            </w:r>
          </w:p>
        </w:tc>
        <w:tc>
          <w:tcPr>
            <w:tcW w:w="1631" w:type="dxa"/>
            <w:vAlign w:val="center"/>
          </w:tcPr>
          <w:p w14:paraId="4AFD6107"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6311" w:type="dxa"/>
            <w:gridSpan w:val="2"/>
            <w:vAlign w:val="center"/>
          </w:tcPr>
          <w:p w14:paraId="7580167E"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r>
      <w:tr w:rsidR="00947DD7" w:rsidRPr="00EC2D97" w14:paraId="0F785B3B" w14:textId="77777777" w:rsidTr="008D23D4">
        <w:trPr>
          <w:jc w:val="center"/>
        </w:trPr>
        <w:tc>
          <w:tcPr>
            <w:tcW w:w="1697" w:type="dxa"/>
          </w:tcPr>
          <w:p w14:paraId="6A5E89C6" w14:textId="77777777" w:rsidR="00947DD7" w:rsidRPr="00EC2D97" w:rsidRDefault="00947DD7" w:rsidP="008D23D4">
            <w:pPr>
              <w:pStyle w:val="Tabletext"/>
            </w:pPr>
            <w:r w:rsidRPr="00EC2D97">
              <w:t>Message ID</w:t>
            </w:r>
          </w:p>
        </w:tc>
        <w:tc>
          <w:tcPr>
            <w:tcW w:w="1631" w:type="dxa"/>
          </w:tcPr>
          <w:p w14:paraId="47D85961" w14:textId="77777777" w:rsidR="00947DD7" w:rsidRPr="00EC2D97" w:rsidRDefault="00947DD7" w:rsidP="008D23D4">
            <w:pPr>
              <w:pStyle w:val="Tabletext"/>
              <w:jc w:val="center"/>
            </w:pPr>
            <w:r w:rsidRPr="00EC2D97">
              <w:t>4</w:t>
            </w:r>
          </w:p>
        </w:tc>
        <w:tc>
          <w:tcPr>
            <w:tcW w:w="6311" w:type="dxa"/>
            <w:gridSpan w:val="2"/>
          </w:tcPr>
          <w:p w14:paraId="51E9C005" w14:textId="77777777" w:rsidR="00947DD7" w:rsidRPr="00EC2D97" w:rsidRDefault="00947DD7" w:rsidP="008D23D4">
            <w:pPr>
              <w:pStyle w:val="Tabletext"/>
            </w:pPr>
            <w:r w:rsidRPr="00EC2D97">
              <w:t>1 – Broadcast message with MITDMA communication state.</w:t>
            </w:r>
          </w:p>
        </w:tc>
      </w:tr>
      <w:tr w:rsidR="00947DD7" w:rsidRPr="00EC2D97" w14:paraId="1A31D293" w14:textId="77777777" w:rsidTr="008D23D4">
        <w:trPr>
          <w:jc w:val="center"/>
        </w:trPr>
        <w:tc>
          <w:tcPr>
            <w:tcW w:w="1697" w:type="dxa"/>
          </w:tcPr>
          <w:p w14:paraId="1750B0FD" w14:textId="77777777" w:rsidR="00947DD7" w:rsidRPr="00EC2D97" w:rsidRDefault="00947DD7" w:rsidP="008D23D4">
            <w:pPr>
              <w:pStyle w:val="Tabletext"/>
            </w:pPr>
            <w:r w:rsidRPr="00EC2D97">
              <w:t>Retransmit flag</w:t>
            </w:r>
          </w:p>
        </w:tc>
        <w:tc>
          <w:tcPr>
            <w:tcW w:w="1631" w:type="dxa"/>
          </w:tcPr>
          <w:p w14:paraId="0DA2A97D" w14:textId="77777777" w:rsidR="00947DD7" w:rsidRPr="00EC2D97" w:rsidRDefault="00947DD7" w:rsidP="008D23D4">
            <w:pPr>
              <w:pStyle w:val="Tabletext"/>
              <w:jc w:val="center"/>
            </w:pPr>
            <w:r w:rsidRPr="00EC2D97">
              <w:t>1</w:t>
            </w:r>
          </w:p>
        </w:tc>
        <w:tc>
          <w:tcPr>
            <w:tcW w:w="6311" w:type="dxa"/>
            <w:gridSpan w:val="2"/>
          </w:tcPr>
          <w:p w14:paraId="344CD024" w14:textId="77777777" w:rsidR="00947DD7" w:rsidRPr="00EC2D97" w:rsidRDefault="00947DD7" w:rsidP="008D23D4">
            <w:pPr>
              <w:pStyle w:val="Tabletext"/>
              <w:rPr>
                <w:ins w:id="1343" w:author="USA" w:date="2024-08-01T16:07:00Z" w16du:dateUtc="2024-08-01T20:07:00Z"/>
              </w:rPr>
            </w:pPr>
            <w:ins w:id="1344" w:author="USA" w:date="2024-08-01T16:07:00Z" w16du:dateUtc="2024-08-01T20:07:00Z">
              <w:r w:rsidRPr="00EC2D97">
                <w:t xml:space="preserve">0 </w:t>
              </w:r>
            </w:ins>
            <w:ins w:id="1345" w:author="Marin Matas, Juan Gabriel" w:date="2024-11-04T14:53:00Z" w16du:dateUtc="2024-11-04T13:53:00Z">
              <w:r w:rsidRPr="00EC2D97">
                <w:t>–</w:t>
              </w:r>
            </w:ins>
            <w:ins w:id="1346" w:author="USA" w:date="2024-08-01T16:07:00Z" w16du:dateUtc="2024-08-01T20:07:00Z">
              <w:r w:rsidRPr="00EC2D97">
                <w:t xml:space="preserve"> Indicates</w:t>
              </w:r>
              <w:del w:id="1347" w:author="2092 Editor" w:date="2024-11-22T03:56:00Z" w16du:dateUtc="2024-11-22T08:56:00Z">
                <w:r w:rsidRPr="00EC2D97" w:rsidDel="003F6727">
                  <w:delText xml:space="preserve"> that</w:delText>
                </w:r>
              </w:del>
              <w:r w:rsidRPr="00EC2D97">
                <w:t xml:space="preserve"> th</w:t>
              </w:r>
            </w:ins>
            <w:ins w:id="1348" w:author="USA" w:date="2024-08-01T16:08:00Z" w16du:dateUtc="2024-08-01T20:08:00Z">
              <w:r w:rsidRPr="00EC2D97">
                <w:t xml:space="preserve">ere will be no </w:t>
              </w:r>
            </w:ins>
            <w:ins w:id="1349" w:author="USA" w:date="2024-08-01T16:07:00Z" w16du:dateUtc="2024-08-01T20:07:00Z">
              <w:r w:rsidRPr="00EC2D97">
                <w:t>retransmission of data</w:t>
              </w:r>
            </w:ins>
            <w:ins w:id="1350" w:author="Marin Matas, Juan Gabriel" w:date="2024-11-04T14:54:00Z" w16du:dateUtc="2024-11-04T13:54:00Z">
              <w:r w:rsidRPr="00EC2D97">
                <w:t>.</w:t>
              </w:r>
            </w:ins>
          </w:p>
          <w:p w14:paraId="01D9C39B" w14:textId="77777777" w:rsidR="00947DD7" w:rsidRPr="00EC2D97" w:rsidRDefault="00947DD7" w:rsidP="008D23D4">
            <w:pPr>
              <w:pStyle w:val="Tabletext"/>
              <w:rPr>
                <w:rPrChange w:id="1351" w:author="Marin Matas, Juan Gabriel" w:date="2024-11-05T14:35:00Z" w16du:dateUtc="2024-11-05T13:35:00Z">
                  <w:rPr>
                    <w:lang w:val="en-US"/>
                  </w:rPr>
                </w:rPrChange>
              </w:rPr>
            </w:pPr>
            <w:ins w:id="1352" w:author="USA" w:date="2024-08-01T16:08:00Z" w16du:dateUtc="2024-08-01T20:08:00Z">
              <w:r w:rsidRPr="00EC2D97">
                <w:t xml:space="preserve">1 </w:t>
              </w:r>
            </w:ins>
            <w:ins w:id="1353" w:author="Marin Matas, Juan Gabriel" w:date="2024-11-04T14:53:00Z" w16du:dateUtc="2024-11-04T13:53:00Z">
              <w:r w:rsidRPr="00EC2D97">
                <w:t>–</w:t>
              </w:r>
            </w:ins>
            <w:ins w:id="1354" w:author="USA" w:date="2024-08-01T16:08:00Z" w16du:dateUtc="2024-08-01T20:08:00Z">
              <w:r w:rsidRPr="00EC2D97">
                <w:t xml:space="preserve"> </w:t>
              </w:r>
            </w:ins>
            <w:ins w:id="1355" w:author="USA" w:date="2024-08-01T16:07:00Z" w16du:dateUtc="2024-08-01T20:07:00Z">
              <w:r w:rsidRPr="00EC2D97">
                <w:t>Indicates</w:t>
              </w:r>
              <w:del w:id="1356" w:author="2092 Editor" w:date="2024-11-22T03:56:00Z" w16du:dateUtc="2024-11-22T08:56:00Z">
                <w:r w:rsidRPr="00EC2D97" w:rsidDel="003F6727">
                  <w:delText xml:space="preserve"> that</w:delText>
                </w:r>
              </w:del>
              <w:r w:rsidRPr="00EC2D97">
                <w:t xml:space="preserve"> there will be retransmission of data</w:t>
              </w:r>
            </w:ins>
            <w:ins w:id="1357" w:author="Marin Matas, Juan Gabriel" w:date="2024-11-04T14:54:00Z" w16du:dateUtc="2024-11-04T13:54:00Z">
              <w:r w:rsidRPr="00EC2D97">
                <w:t>.</w:t>
              </w:r>
            </w:ins>
            <w:del w:id="1358" w:author="USA" w:date="2024-08-01T16:07:00Z" w16du:dateUtc="2024-08-01T20:07:00Z">
              <w:r w:rsidRPr="00EC2D97" w:rsidDel="00D24CD2">
                <w:rPr>
                  <w:rPrChange w:id="1359" w:author="Marin Matas, Juan Gabriel" w:date="2024-11-05T14:35:00Z" w16du:dateUtc="2024-11-05T13:35:00Z">
                    <w:rPr>
                      <w:lang w:val="en-US"/>
                    </w:rPr>
                  </w:rPrChange>
                </w:rPr>
                <w:delText>0 (reserved for future use)</w:delText>
              </w:r>
            </w:del>
          </w:p>
        </w:tc>
      </w:tr>
      <w:tr w:rsidR="00947DD7" w:rsidRPr="00EC2D97" w14:paraId="7195041E" w14:textId="77777777" w:rsidTr="008D23D4">
        <w:trPr>
          <w:jc w:val="center"/>
        </w:trPr>
        <w:tc>
          <w:tcPr>
            <w:tcW w:w="1697" w:type="dxa"/>
          </w:tcPr>
          <w:p w14:paraId="04680CE7" w14:textId="77777777" w:rsidR="00947DD7" w:rsidRPr="00EC2D97" w:rsidRDefault="00947DD7" w:rsidP="008D23D4">
            <w:pPr>
              <w:pStyle w:val="Tabletext"/>
            </w:pPr>
            <w:r w:rsidRPr="00EC2D97">
              <w:lastRenderedPageBreak/>
              <w:t>Repeat indicator</w:t>
            </w:r>
          </w:p>
        </w:tc>
        <w:tc>
          <w:tcPr>
            <w:tcW w:w="1631" w:type="dxa"/>
          </w:tcPr>
          <w:p w14:paraId="26C3A694" w14:textId="77777777" w:rsidR="00947DD7" w:rsidRPr="00EC2D97" w:rsidRDefault="00947DD7" w:rsidP="008D23D4">
            <w:pPr>
              <w:pStyle w:val="Tabletext"/>
              <w:jc w:val="center"/>
            </w:pPr>
            <w:r w:rsidRPr="00EC2D97">
              <w:t>2</w:t>
            </w:r>
          </w:p>
        </w:tc>
        <w:tc>
          <w:tcPr>
            <w:tcW w:w="6311" w:type="dxa"/>
            <w:gridSpan w:val="2"/>
          </w:tcPr>
          <w:p w14:paraId="3ADA3922" w14:textId="77777777" w:rsidR="00947DD7" w:rsidRPr="00EC2D97" w:rsidRDefault="00947DD7" w:rsidP="008D23D4">
            <w:pPr>
              <w:pStyle w:val="Tabletext"/>
            </w:pPr>
            <w:r w:rsidRPr="00EC2D97">
              <w:t>Used by the repeater to indicate how many times a message has been repeated.</w:t>
            </w:r>
          </w:p>
          <w:p w14:paraId="60CE9E1F" w14:textId="77777777" w:rsidR="00947DD7" w:rsidRPr="00EC2D97" w:rsidRDefault="00947DD7" w:rsidP="008D23D4">
            <w:pPr>
              <w:pStyle w:val="Tabletext"/>
            </w:pPr>
            <w:r w:rsidRPr="00EC2D97">
              <w:t>0 – 3; 0 = default; 3 = do not repeat any more.</w:t>
            </w:r>
          </w:p>
        </w:tc>
      </w:tr>
      <w:tr w:rsidR="00947DD7" w:rsidRPr="00EC2D97" w14:paraId="1B6FF990" w14:textId="77777777" w:rsidTr="008D23D4">
        <w:trPr>
          <w:jc w:val="center"/>
        </w:trPr>
        <w:tc>
          <w:tcPr>
            <w:tcW w:w="1697" w:type="dxa"/>
          </w:tcPr>
          <w:p w14:paraId="7CCBF293" w14:textId="77777777" w:rsidR="00947DD7" w:rsidRPr="00EC2D97" w:rsidRDefault="00947DD7" w:rsidP="008D23D4">
            <w:pPr>
              <w:pStyle w:val="Tabletext"/>
            </w:pPr>
            <w:r w:rsidRPr="00EC2D97">
              <w:t>Session ID</w:t>
            </w:r>
          </w:p>
        </w:tc>
        <w:tc>
          <w:tcPr>
            <w:tcW w:w="1631" w:type="dxa"/>
          </w:tcPr>
          <w:p w14:paraId="3725DF06" w14:textId="77777777" w:rsidR="00947DD7" w:rsidRPr="00EC2D97" w:rsidRDefault="00947DD7" w:rsidP="008D23D4">
            <w:pPr>
              <w:pStyle w:val="Tabletext"/>
              <w:jc w:val="center"/>
            </w:pPr>
            <w:r w:rsidRPr="00EC2D97">
              <w:t>6</w:t>
            </w:r>
          </w:p>
        </w:tc>
        <w:tc>
          <w:tcPr>
            <w:tcW w:w="6311" w:type="dxa"/>
            <w:gridSpan w:val="2"/>
          </w:tcPr>
          <w:p w14:paraId="42E9B921" w14:textId="77777777" w:rsidR="00947DD7" w:rsidRPr="00EC2D97" w:rsidRDefault="00947DD7" w:rsidP="008D23D4">
            <w:pPr>
              <w:pStyle w:val="Tabletext"/>
            </w:pPr>
            <w:r w:rsidRPr="00EC2D97">
              <w:t>The Session ID associates the VDL transmission with a specific PI transaction.</w:t>
            </w:r>
          </w:p>
        </w:tc>
      </w:tr>
      <w:tr w:rsidR="00947DD7" w:rsidRPr="00EC2D97" w14:paraId="78A8ACFB" w14:textId="77777777" w:rsidTr="008D23D4">
        <w:trPr>
          <w:jc w:val="center"/>
        </w:trPr>
        <w:tc>
          <w:tcPr>
            <w:tcW w:w="1697" w:type="dxa"/>
          </w:tcPr>
          <w:p w14:paraId="31C5C33C" w14:textId="77777777" w:rsidR="00947DD7" w:rsidRPr="00EC2D97" w:rsidRDefault="00947DD7" w:rsidP="008D23D4">
            <w:pPr>
              <w:pStyle w:val="Tabletext"/>
            </w:pPr>
            <w:r w:rsidRPr="00EC2D97">
              <w:t>Source ID</w:t>
            </w:r>
          </w:p>
        </w:tc>
        <w:tc>
          <w:tcPr>
            <w:tcW w:w="1631" w:type="dxa"/>
          </w:tcPr>
          <w:p w14:paraId="0ADF97F0" w14:textId="77777777" w:rsidR="00947DD7" w:rsidRPr="00EC2D97" w:rsidRDefault="00947DD7" w:rsidP="008D23D4">
            <w:pPr>
              <w:pStyle w:val="Tabletext"/>
              <w:jc w:val="center"/>
            </w:pPr>
            <w:r w:rsidRPr="00EC2D97">
              <w:t>32</w:t>
            </w:r>
          </w:p>
        </w:tc>
        <w:tc>
          <w:tcPr>
            <w:tcW w:w="6311" w:type="dxa"/>
            <w:gridSpan w:val="2"/>
          </w:tcPr>
          <w:p w14:paraId="3ED47C13" w14:textId="664E61C0" w:rsidR="00947DD7" w:rsidRPr="00EC2D97" w:rsidRDefault="00947DD7" w:rsidP="008D23D4">
            <w:pPr>
              <w:pStyle w:val="Tabletext"/>
            </w:pPr>
            <w:r w:rsidRPr="00EC2D97">
              <w:t>The Unique Identifier of the transmitting station as described in § </w:t>
            </w:r>
            <w:ins w:id="1360" w:author="USA new" w:date="2025-07-22T12:07:00Z" w16du:dateUtc="2025-07-22T16:07:00Z">
              <w:r w:rsidR="000918C0" w:rsidRPr="000918C0">
                <w:rPr>
                  <w:highlight w:val="cyan"/>
                </w:rPr>
                <w:t>A1-</w:t>
              </w:r>
            </w:ins>
            <w:r w:rsidRPr="00EC2D97">
              <w:t>2.4</w:t>
            </w:r>
            <w:del w:id="1361" w:author="USA new" w:date="2025-07-22T12:07:00Z" w16du:dateUtc="2025-07-22T16:07:00Z">
              <w:r w:rsidRPr="000918C0" w:rsidDel="000918C0">
                <w:rPr>
                  <w:highlight w:val="cyan"/>
                </w:rPr>
                <w:delText>, Annex 1</w:delText>
              </w:r>
            </w:del>
            <w:r w:rsidRPr="00EC2D97">
              <w:t>.</w:t>
            </w:r>
          </w:p>
        </w:tc>
      </w:tr>
      <w:tr w:rsidR="00947DD7" w:rsidRPr="00EC2D97" w14:paraId="58F86120" w14:textId="77777777" w:rsidTr="008D23D4">
        <w:trPr>
          <w:jc w:val="center"/>
        </w:trPr>
        <w:tc>
          <w:tcPr>
            <w:tcW w:w="1697" w:type="dxa"/>
          </w:tcPr>
          <w:p w14:paraId="7A010F58" w14:textId="77777777" w:rsidR="00947DD7" w:rsidRPr="00EC2D97" w:rsidRDefault="00947DD7" w:rsidP="008D23D4">
            <w:pPr>
              <w:pStyle w:val="Tabletext"/>
            </w:pPr>
            <w:r w:rsidRPr="00EC2D97">
              <w:t>Data count</w:t>
            </w:r>
          </w:p>
        </w:tc>
        <w:tc>
          <w:tcPr>
            <w:tcW w:w="1631" w:type="dxa"/>
          </w:tcPr>
          <w:p w14:paraId="15B68E0B" w14:textId="77777777" w:rsidR="00947DD7" w:rsidRPr="0033473F" w:rsidRDefault="00947DD7" w:rsidP="008D23D4">
            <w:pPr>
              <w:pStyle w:val="Tabletext"/>
              <w:jc w:val="center"/>
            </w:pPr>
            <w:r w:rsidRPr="0033473F">
              <w:t>11</w:t>
            </w:r>
          </w:p>
        </w:tc>
        <w:tc>
          <w:tcPr>
            <w:tcW w:w="6311" w:type="dxa"/>
            <w:gridSpan w:val="2"/>
          </w:tcPr>
          <w:p w14:paraId="17740534" w14:textId="77777777" w:rsidR="00947DD7" w:rsidRPr="0033473F" w:rsidRDefault="00947DD7" w:rsidP="008D23D4">
            <w:pPr>
              <w:pStyle w:val="Tabletext"/>
            </w:pPr>
            <w:ins w:id="1362" w:author="Editor 2025" w:date="2025-05-01T07:09:00Z" w16du:dateUtc="2025-05-01T11:09:00Z">
              <w:r w:rsidRPr="0033473F">
                <w:rPr>
                  <w:rFonts w:eastAsia="MS Mincho"/>
                  <w:lang w:eastAsia="zh-CN"/>
                </w:rPr>
                <w:t xml:space="preserve">Size of actual data in Application Data field in bits, excluding padding bits. range: from </w:t>
              </w:r>
            </w:ins>
            <w:r w:rsidRPr="0033473F">
              <w:t>1 – Max data count.</w:t>
            </w:r>
          </w:p>
        </w:tc>
      </w:tr>
      <w:tr w:rsidR="00947DD7" w:rsidRPr="00EC6715" w:rsidDel="00EC6715" w14:paraId="38A34EE5" w14:textId="77777777" w:rsidTr="008D23D4">
        <w:trPr>
          <w:jc w:val="center"/>
          <w:del w:id="1363" w:author="Editor 2025" w:date="2025-05-01T07:10:00Z"/>
        </w:trPr>
        <w:tc>
          <w:tcPr>
            <w:tcW w:w="1697" w:type="dxa"/>
          </w:tcPr>
          <w:p w14:paraId="4BB2DC2B" w14:textId="77777777" w:rsidR="00947DD7" w:rsidRPr="00EC6715" w:rsidDel="00EC6715" w:rsidRDefault="00947DD7" w:rsidP="008D23D4">
            <w:pPr>
              <w:pStyle w:val="Tabletext"/>
              <w:rPr>
                <w:del w:id="1364" w:author="Editor 2025" w:date="2025-05-01T07:10:00Z" w16du:dateUtc="2025-05-01T11:10:00Z"/>
                <w:highlight w:val="green"/>
              </w:rPr>
            </w:pPr>
            <w:del w:id="1365" w:author="Editor 2025" w:date="2025-05-01T07:10:00Z" w16du:dateUtc="2025-05-01T11:10:00Z">
              <w:r w:rsidRPr="0033473F" w:rsidDel="00EC6715">
                <w:delText>ASM identifier</w:delText>
              </w:r>
            </w:del>
            <w:ins w:id="1366" w:author="USA" w:date="2024-08-05T15:34:00Z" w16du:dateUtc="2024-08-05T19:34:00Z">
              <w:del w:id="1367" w:author="Editor 2025" w:date="2025-05-01T07:10:00Z" w16du:dateUtc="2025-05-01T11:10:00Z">
                <w:r w:rsidRPr="0033473F" w:rsidDel="00EC6715">
                  <w:rPr>
                    <w:vertAlign w:val="superscript"/>
                  </w:rPr>
                  <w:delText>(1)</w:delText>
                </w:r>
              </w:del>
            </w:ins>
          </w:p>
        </w:tc>
        <w:tc>
          <w:tcPr>
            <w:tcW w:w="1631" w:type="dxa"/>
          </w:tcPr>
          <w:p w14:paraId="27B54BC4" w14:textId="77777777" w:rsidR="00947DD7" w:rsidRPr="0033473F" w:rsidDel="00EC6715" w:rsidRDefault="00947DD7" w:rsidP="008D23D4">
            <w:pPr>
              <w:pStyle w:val="Tabletext"/>
              <w:jc w:val="center"/>
              <w:rPr>
                <w:del w:id="1368" w:author="Editor 2025" w:date="2025-05-01T07:10:00Z" w16du:dateUtc="2025-05-01T11:10:00Z"/>
              </w:rPr>
            </w:pPr>
            <w:del w:id="1369" w:author="Editor 2025" w:date="2025-05-01T07:10:00Z" w16du:dateUtc="2025-05-01T11:10:00Z">
              <w:r w:rsidRPr="0033473F" w:rsidDel="00EC6715">
                <w:delText>16</w:delText>
              </w:r>
            </w:del>
          </w:p>
        </w:tc>
        <w:tc>
          <w:tcPr>
            <w:tcW w:w="6311" w:type="dxa"/>
            <w:gridSpan w:val="2"/>
          </w:tcPr>
          <w:p w14:paraId="7128787D" w14:textId="77777777" w:rsidR="00947DD7" w:rsidRPr="0033473F" w:rsidDel="00EC6715" w:rsidRDefault="00947DD7" w:rsidP="008D23D4">
            <w:pPr>
              <w:pStyle w:val="Tabletext"/>
              <w:rPr>
                <w:del w:id="1370" w:author="Editor 2025" w:date="2025-05-01T07:10:00Z" w16du:dateUtc="2025-05-01T11:10:00Z"/>
              </w:rPr>
            </w:pPr>
            <w:del w:id="1371" w:author="Editor 2025" w:date="2025-05-01T07:10:00Z" w16du:dateUtc="2025-05-01T11:10:00Z">
              <w:r w:rsidRPr="0033473F" w:rsidDel="00EC6715">
                <w:delText>Application identifier and described in § 6.2.</w:delText>
              </w:r>
            </w:del>
          </w:p>
        </w:tc>
      </w:tr>
      <w:tr w:rsidR="00947DD7" w:rsidRPr="00EC2D97" w14:paraId="4678C7A3" w14:textId="77777777" w:rsidTr="00325A7C">
        <w:trPr>
          <w:trHeight w:val="645"/>
          <w:jc w:val="center"/>
        </w:trPr>
        <w:tc>
          <w:tcPr>
            <w:tcW w:w="1697" w:type="dxa"/>
            <w:vMerge w:val="restart"/>
          </w:tcPr>
          <w:p w14:paraId="6C1667DA" w14:textId="77777777" w:rsidR="00947DD7" w:rsidRPr="00602C5F" w:rsidRDefault="00947DD7" w:rsidP="008D23D4">
            <w:pPr>
              <w:pStyle w:val="Tabletext"/>
              <w:rPr>
                <w:lang w:val="it-IT"/>
              </w:rPr>
            </w:pPr>
            <w:ins w:id="1372" w:author="USA" w:date="2022-03-17T15:23:00Z">
              <w:r w:rsidRPr="00602C5F">
                <w:rPr>
                  <w:lang w:val="it-IT"/>
                </w:rPr>
                <w:t xml:space="preserve">Application </w:t>
              </w:r>
            </w:ins>
            <w:del w:id="1373" w:author="USA" w:date="2022-03-17T15:24:00Z">
              <w:r w:rsidRPr="00602C5F" w:rsidDel="004315BB">
                <w:rPr>
                  <w:lang w:val="it-IT"/>
                </w:rPr>
                <w:delText>Binary</w:delText>
              </w:r>
            </w:del>
            <w:r w:rsidRPr="00602C5F">
              <w:rPr>
                <w:lang w:val="it-IT"/>
              </w:rPr>
              <w:t xml:space="preserve"> data</w:t>
            </w:r>
            <w:r w:rsidRPr="00602C5F">
              <w:rPr>
                <w:lang w:val="it-IT"/>
              </w:rPr>
              <w:br/>
              <w:t>(no FEC / FEC)</w:t>
            </w:r>
          </w:p>
        </w:tc>
        <w:tc>
          <w:tcPr>
            <w:tcW w:w="1631" w:type="dxa"/>
            <w:vMerge w:val="restart"/>
          </w:tcPr>
          <w:p w14:paraId="329B0D08" w14:textId="77777777" w:rsidR="00947DD7" w:rsidRPr="0033473F" w:rsidRDefault="00947DD7" w:rsidP="008D23D4">
            <w:pPr>
              <w:pStyle w:val="Tabletext"/>
              <w:jc w:val="center"/>
            </w:pPr>
            <w:r w:rsidRPr="0033473F">
              <w:t>1 slot: 2</w:t>
            </w:r>
            <w:ins w:id="1374" w:author="Editor 2025" w:date="2025-05-01T07:10:00Z" w16du:dateUtc="2025-05-01T11:10:00Z">
              <w:r w:rsidRPr="0033473F">
                <w:t>56</w:t>
              </w:r>
            </w:ins>
            <w:del w:id="1375" w:author="Editor 2025" w:date="2025-05-01T07:10:00Z" w16du:dateUtc="2025-05-01T11:10:00Z">
              <w:r w:rsidRPr="0033473F" w:rsidDel="00EC6715">
                <w:delText>40</w:delText>
              </w:r>
            </w:del>
            <w:r w:rsidRPr="0033473F">
              <w:t xml:space="preserve"> / 1</w:t>
            </w:r>
            <w:ins w:id="1376" w:author="Editor 2025" w:date="2025-05-01T07:10:00Z" w16du:dateUtc="2025-05-01T11:10:00Z">
              <w:r w:rsidRPr="0033473F">
                <w:t>60</w:t>
              </w:r>
            </w:ins>
            <w:del w:id="1377" w:author="Editor 2025" w:date="2025-05-01T07:10:00Z" w16du:dateUtc="2025-05-01T11:10:00Z">
              <w:r w:rsidRPr="0033473F" w:rsidDel="00EC6715">
                <w:delText>44</w:delText>
              </w:r>
            </w:del>
          </w:p>
          <w:p w14:paraId="014FC90C" w14:textId="77777777" w:rsidR="00947DD7" w:rsidRPr="0033473F" w:rsidRDefault="00947DD7" w:rsidP="008D23D4">
            <w:pPr>
              <w:pStyle w:val="Tabletext"/>
              <w:jc w:val="center"/>
            </w:pPr>
            <w:r w:rsidRPr="0033473F">
              <w:t xml:space="preserve">2 </w:t>
            </w:r>
            <w:proofErr w:type="gramStart"/>
            <w:r w:rsidRPr="0033473F">
              <w:t>slot</w:t>
            </w:r>
            <w:proofErr w:type="gramEnd"/>
            <w:r w:rsidRPr="0033473F">
              <w:t>: 7</w:t>
            </w:r>
            <w:ins w:id="1378" w:author="Editor 2025" w:date="2025-05-01T07:10:00Z" w16du:dateUtc="2025-05-01T11:10:00Z">
              <w:r w:rsidRPr="0033473F">
                <w:t>68</w:t>
              </w:r>
            </w:ins>
            <w:del w:id="1379" w:author="Editor 2025" w:date="2025-05-01T07:10:00Z" w16du:dateUtc="2025-05-01T11:10:00Z">
              <w:r w:rsidRPr="0033473F" w:rsidDel="00EC6715">
                <w:delText>52</w:delText>
              </w:r>
            </w:del>
            <w:r w:rsidRPr="0033473F">
              <w:t xml:space="preserve"> / 5</w:t>
            </w:r>
            <w:ins w:id="1380" w:author="Editor 2025" w:date="2025-05-01T07:10:00Z" w16du:dateUtc="2025-05-01T11:10:00Z">
              <w:r w:rsidRPr="0033473F">
                <w:t>44</w:t>
              </w:r>
            </w:ins>
            <w:del w:id="1381" w:author="Editor 2025" w:date="2025-05-01T07:10:00Z" w16du:dateUtc="2025-05-01T11:10:00Z">
              <w:r w:rsidRPr="0033473F" w:rsidDel="00EC6715">
                <w:delText>28</w:delText>
              </w:r>
            </w:del>
          </w:p>
          <w:p w14:paraId="6CE07C5E" w14:textId="77777777" w:rsidR="00947DD7" w:rsidRPr="0033473F" w:rsidRDefault="00947DD7" w:rsidP="008D23D4">
            <w:pPr>
              <w:pStyle w:val="Tabletext"/>
              <w:jc w:val="center"/>
            </w:pPr>
            <w:r w:rsidRPr="0033473F">
              <w:t xml:space="preserve">3 </w:t>
            </w:r>
            <w:proofErr w:type="gramStart"/>
            <w:r w:rsidRPr="0033473F">
              <w:t>slot</w:t>
            </w:r>
            <w:proofErr w:type="gramEnd"/>
            <w:r w:rsidRPr="0033473F">
              <w:t>: 12</w:t>
            </w:r>
            <w:ins w:id="1382" w:author="Editor 2025" w:date="2025-05-01T07:11:00Z" w16du:dateUtc="2025-05-01T11:11:00Z">
              <w:r w:rsidRPr="0033473F">
                <w:t>80</w:t>
              </w:r>
            </w:ins>
            <w:del w:id="1383" w:author="Editor 2025" w:date="2025-05-01T07:11:00Z" w16du:dateUtc="2025-05-01T11:11:00Z">
              <w:r w:rsidRPr="0033473F" w:rsidDel="00EC6715">
                <w:delText>64</w:delText>
              </w:r>
            </w:del>
            <w:r w:rsidRPr="0033473F">
              <w:t xml:space="preserve"> / 9</w:t>
            </w:r>
            <w:ins w:id="1384" w:author="Editor 2025" w:date="2025-05-01T07:11:00Z" w16du:dateUtc="2025-05-01T11:11:00Z">
              <w:r w:rsidRPr="0033473F">
                <w:t>28</w:t>
              </w:r>
            </w:ins>
            <w:del w:id="1385" w:author="Editor 2025" w:date="2025-05-01T07:11:00Z" w16du:dateUtc="2025-05-01T11:11:00Z">
              <w:r w:rsidRPr="0033473F" w:rsidDel="00EC6715">
                <w:delText>12</w:delText>
              </w:r>
            </w:del>
          </w:p>
          <w:p w14:paraId="7B100607" w14:textId="77777777" w:rsidR="00947DD7" w:rsidRPr="0033473F" w:rsidRDefault="00947DD7" w:rsidP="008D23D4">
            <w:pPr>
              <w:pStyle w:val="Tabletext"/>
              <w:jc w:val="center"/>
            </w:pPr>
            <w:del w:id="1386" w:author="USA" w:date="2024-11-21T02:38:00Z" w16du:dateUtc="2024-11-21T07:38:00Z">
              <w:r w:rsidRPr="0033473F" w:rsidDel="004E1E7D">
                <w:delText>SAT: N/A / 808</w:delText>
              </w:r>
            </w:del>
          </w:p>
        </w:tc>
        <w:tc>
          <w:tcPr>
            <w:tcW w:w="2877" w:type="dxa"/>
          </w:tcPr>
          <w:p w14:paraId="30C424DE" w14:textId="77777777" w:rsidR="00947DD7" w:rsidRPr="0033473F" w:rsidRDefault="00947DD7" w:rsidP="008D23D4">
            <w:pPr>
              <w:pStyle w:val="Tabletext"/>
            </w:pPr>
            <w:ins w:id="1387" w:author="Editor 2025" w:date="2025-05-01T07:14:00Z" w16du:dateUtc="2025-05-01T11:14:00Z">
              <w:r w:rsidRPr="0033473F">
                <w:t>ASM Identifier</w:t>
              </w:r>
            </w:ins>
          </w:p>
        </w:tc>
        <w:tc>
          <w:tcPr>
            <w:tcW w:w="3434" w:type="dxa"/>
          </w:tcPr>
          <w:p w14:paraId="6FC728E5" w14:textId="4BB2656C" w:rsidR="00947DD7" w:rsidRPr="0033473F" w:rsidRDefault="00947DD7" w:rsidP="008D23D4">
            <w:pPr>
              <w:pStyle w:val="Tabletext"/>
            </w:pPr>
            <w:ins w:id="1388" w:author="Editor 2025" w:date="2025-05-01T07:14:00Z" w16du:dateUtc="2025-05-01T11:14:00Z">
              <w:r w:rsidRPr="0033473F">
                <w:t xml:space="preserve">The first 16 bits of the Application data are the ASM Identifier, which is described in § </w:t>
              </w:r>
            </w:ins>
            <w:ins w:id="1389" w:author="USA new" w:date="2025-07-22T12:07:00Z" w16du:dateUtc="2025-07-22T16:07:00Z">
              <w:r w:rsidR="000918C0" w:rsidRPr="000918C0">
                <w:rPr>
                  <w:highlight w:val="cyan"/>
                </w:rPr>
                <w:t>A3-</w:t>
              </w:r>
            </w:ins>
            <w:ins w:id="1390" w:author="Editor 2025" w:date="2025-05-01T07:14:00Z" w16du:dateUtc="2025-05-01T11:14:00Z">
              <w:r w:rsidRPr="0033473F">
                <w:t xml:space="preserve">6.2. When chaining multiple blocks using MITDMA, the ASM Identifier is only contained in the first transmission. </w:t>
              </w:r>
            </w:ins>
          </w:p>
        </w:tc>
      </w:tr>
      <w:tr w:rsidR="00947DD7" w:rsidRPr="00EC2D97" w14:paraId="38985E36" w14:textId="77777777" w:rsidTr="00325A7C">
        <w:trPr>
          <w:trHeight w:val="645"/>
          <w:jc w:val="center"/>
        </w:trPr>
        <w:tc>
          <w:tcPr>
            <w:tcW w:w="1697" w:type="dxa"/>
            <w:vMerge/>
          </w:tcPr>
          <w:p w14:paraId="228F882A" w14:textId="77777777" w:rsidR="00947DD7" w:rsidRPr="00EC2D97" w:rsidRDefault="00947DD7" w:rsidP="008D23D4">
            <w:pPr>
              <w:pStyle w:val="Tabletext"/>
            </w:pPr>
          </w:p>
        </w:tc>
        <w:tc>
          <w:tcPr>
            <w:tcW w:w="1631" w:type="dxa"/>
            <w:vMerge/>
          </w:tcPr>
          <w:p w14:paraId="776785D3" w14:textId="77777777" w:rsidR="00947DD7" w:rsidRPr="0033473F" w:rsidRDefault="00947DD7" w:rsidP="008D23D4">
            <w:pPr>
              <w:pStyle w:val="Tabletext"/>
              <w:jc w:val="center"/>
            </w:pPr>
          </w:p>
        </w:tc>
        <w:tc>
          <w:tcPr>
            <w:tcW w:w="2877" w:type="dxa"/>
          </w:tcPr>
          <w:p w14:paraId="5985F64C" w14:textId="77777777" w:rsidR="00947DD7" w:rsidRPr="0033473F" w:rsidRDefault="00947DD7" w:rsidP="00325A7C">
            <w:pPr>
              <w:pStyle w:val="Tabletext"/>
            </w:pPr>
            <w:r w:rsidRPr="0033473F">
              <w:t>Application data as specified by the ASM Identifier.</w:t>
            </w:r>
          </w:p>
          <w:p w14:paraId="0346AB30" w14:textId="77777777" w:rsidR="00947DD7" w:rsidRPr="0033473F" w:rsidRDefault="00947DD7" w:rsidP="008D23D4">
            <w:pPr>
              <w:pStyle w:val="Tabletext"/>
            </w:pPr>
          </w:p>
        </w:tc>
        <w:tc>
          <w:tcPr>
            <w:tcW w:w="3434" w:type="dxa"/>
          </w:tcPr>
          <w:p w14:paraId="4922014A" w14:textId="77777777" w:rsidR="00947DD7" w:rsidRPr="0033473F" w:rsidRDefault="00947DD7" w:rsidP="008D23D4">
            <w:pPr>
              <w:pStyle w:val="Tabletext"/>
            </w:pPr>
            <w:r w:rsidRPr="0033473F">
              <w:t>The available length of the binary data is specified by the Link I</w:t>
            </w:r>
            <w:ins w:id="1391" w:author="Editor 2025" w:date="2025-05-01T07:14:00Z" w16du:dateUtc="2025-05-01T11:14:00Z">
              <w:r w:rsidRPr="0033473F">
                <w:t>D</w:t>
              </w:r>
            </w:ins>
            <w:del w:id="1392" w:author="Editor 2025" w:date="2025-05-01T07:14:00Z" w16du:dateUtc="2025-05-01T11:14:00Z">
              <w:r w:rsidRPr="0033473F" w:rsidDel="00325A7C">
                <w:delText>d</w:delText>
              </w:r>
            </w:del>
            <w:r w:rsidRPr="0033473F">
              <w:t>. Unused payload data is zero-filled.</w:t>
            </w:r>
          </w:p>
        </w:tc>
      </w:tr>
      <w:tr w:rsidR="00947DD7" w:rsidRPr="00EC2D97" w14:paraId="2E4E752A" w14:textId="77777777" w:rsidTr="008D23D4">
        <w:trPr>
          <w:jc w:val="center"/>
        </w:trPr>
        <w:tc>
          <w:tcPr>
            <w:tcW w:w="1697" w:type="dxa"/>
          </w:tcPr>
          <w:p w14:paraId="4862FE6E" w14:textId="77777777" w:rsidR="00947DD7" w:rsidRPr="00EC2D97" w:rsidRDefault="00947DD7" w:rsidP="008D23D4">
            <w:pPr>
              <w:pStyle w:val="Tabletext"/>
            </w:pPr>
            <w:r w:rsidRPr="00EC2D97">
              <w:t>Communication state</w:t>
            </w:r>
          </w:p>
        </w:tc>
        <w:tc>
          <w:tcPr>
            <w:tcW w:w="1631" w:type="dxa"/>
          </w:tcPr>
          <w:p w14:paraId="18C7A060" w14:textId="77777777" w:rsidR="00947DD7" w:rsidRPr="0033473F" w:rsidRDefault="00947DD7" w:rsidP="008D23D4">
            <w:pPr>
              <w:pStyle w:val="Tabletext"/>
              <w:jc w:val="center"/>
            </w:pPr>
            <w:r w:rsidRPr="0033473F">
              <w:t>38</w:t>
            </w:r>
          </w:p>
        </w:tc>
        <w:tc>
          <w:tcPr>
            <w:tcW w:w="6311" w:type="dxa"/>
            <w:gridSpan w:val="2"/>
          </w:tcPr>
          <w:p w14:paraId="3D603142" w14:textId="34C0318A" w:rsidR="00947DD7" w:rsidRPr="0033473F" w:rsidRDefault="00947DD7" w:rsidP="008D23D4">
            <w:pPr>
              <w:pStyle w:val="Tabletext"/>
            </w:pPr>
            <w:r w:rsidRPr="0033473F">
              <w:t xml:space="preserve">MITDMA communication state as described in § </w:t>
            </w:r>
            <w:ins w:id="1393" w:author="USA new" w:date="2025-07-22T12:07:00Z" w16du:dateUtc="2025-07-22T16:07:00Z">
              <w:r w:rsidR="000918C0" w:rsidRPr="000918C0">
                <w:rPr>
                  <w:highlight w:val="cyan"/>
                </w:rPr>
                <w:t>A3-</w:t>
              </w:r>
            </w:ins>
            <w:r w:rsidRPr="0033473F">
              <w:t>6.4.</w:t>
            </w:r>
          </w:p>
        </w:tc>
      </w:tr>
      <w:tr w:rsidR="00947DD7" w:rsidRPr="00EC2D97" w14:paraId="675A98AF" w14:textId="77777777" w:rsidTr="008D23D4">
        <w:trPr>
          <w:jc w:val="center"/>
        </w:trPr>
        <w:tc>
          <w:tcPr>
            <w:tcW w:w="1697" w:type="dxa"/>
          </w:tcPr>
          <w:p w14:paraId="12F18AFA" w14:textId="77777777" w:rsidR="00947DD7" w:rsidRPr="00EC2D97" w:rsidRDefault="00947DD7" w:rsidP="008D23D4">
            <w:pPr>
              <w:pStyle w:val="Tabletext"/>
            </w:pPr>
            <w:r w:rsidRPr="00EC2D97">
              <w:t>Spare bits</w:t>
            </w:r>
          </w:p>
        </w:tc>
        <w:tc>
          <w:tcPr>
            <w:tcW w:w="1631" w:type="dxa"/>
          </w:tcPr>
          <w:p w14:paraId="576D4D92" w14:textId="77777777" w:rsidR="00947DD7" w:rsidRPr="0033473F" w:rsidRDefault="00947DD7" w:rsidP="008D23D4">
            <w:pPr>
              <w:pStyle w:val="Tabletext"/>
              <w:jc w:val="center"/>
            </w:pPr>
            <w:r w:rsidRPr="0033473F">
              <w:t>2</w:t>
            </w:r>
          </w:p>
        </w:tc>
        <w:tc>
          <w:tcPr>
            <w:tcW w:w="6311" w:type="dxa"/>
            <w:gridSpan w:val="2"/>
          </w:tcPr>
          <w:p w14:paraId="1745AF16" w14:textId="77777777" w:rsidR="00947DD7" w:rsidRPr="0033473F" w:rsidRDefault="00947DD7" w:rsidP="008D23D4">
            <w:pPr>
              <w:pStyle w:val="Tabletext"/>
            </w:pPr>
            <w:r w:rsidRPr="0033473F">
              <w:t>Spare bits – reserved for the future.</w:t>
            </w:r>
          </w:p>
        </w:tc>
      </w:tr>
      <w:tr w:rsidR="00947DD7" w:rsidRPr="00EC2D97" w14:paraId="3A707A05" w14:textId="77777777" w:rsidTr="008D23D4">
        <w:trPr>
          <w:jc w:val="center"/>
          <w:ins w:id="1394" w:author="Marin Matas, Juan Gabriel" w:date="2024-11-04T14:54:00Z"/>
        </w:trPr>
        <w:tc>
          <w:tcPr>
            <w:tcW w:w="9639" w:type="dxa"/>
            <w:gridSpan w:val="4"/>
            <w:tcBorders>
              <w:left w:val="nil"/>
              <w:bottom w:val="nil"/>
              <w:right w:val="nil"/>
            </w:tcBorders>
          </w:tcPr>
          <w:p w14:paraId="19A06C89" w14:textId="77777777" w:rsidR="00947DD7" w:rsidRPr="0033473F" w:rsidRDefault="00947DD7" w:rsidP="008D23D4">
            <w:pPr>
              <w:pStyle w:val="Tablelegend"/>
              <w:rPr>
                <w:ins w:id="1395" w:author="Marin Matas, Juan Gabriel" w:date="2024-11-04T14:54:00Z" w16du:dateUtc="2024-11-04T13:54:00Z"/>
              </w:rPr>
            </w:pPr>
            <w:ins w:id="1396" w:author="USA" w:date="2024-08-05T15:34:00Z" w16du:dateUtc="2024-08-05T19:34:00Z">
              <w:del w:id="1397" w:author="Editor 2025" w:date="2025-05-01T07:15:00Z" w16du:dateUtc="2025-05-01T11:15:00Z">
                <w:r w:rsidRPr="0033473F" w:rsidDel="00325A7C">
                  <w:rPr>
                    <w:vertAlign w:val="superscript"/>
                  </w:rPr>
                  <w:delText>(1)</w:delText>
                </w:r>
              </w:del>
            </w:ins>
            <w:ins w:id="1398" w:author="Marin Matas, Juan Gabriel" w:date="2024-11-04T14:55:00Z" w16du:dateUtc="2024-11-04T13:55:00Z">
              <w:del w:id="1399" w:author="Editor 2025" w:date="2025-05-01T07:15:00Z" w16du:dateUtc="2025-05-01T11:15:00Z">
                <w:r w:rsidRPr="0033473F" w:rsidDel="00325A7C">
                  <w:rPr>
                    <w:vertAlign w:val="superscript"/>
                  </w:rPr>
                  <w:tab/>
                </w:r>
              </w:del>
            </w:ins>
            <w:ins w:id="1400" w:author="USA" w:date="2022-03-17T15:28:00Z">
              <w:del w:id="1401" w:author="Editor 2025" w:date="2025-05-01T07:15:00Z" w16du:dateUtc="2025-05-01T11:15:00Z">
                <w:r w:rsidRPr="0033473F" w:rsidDel="00325A7C">
                  <w:delText>The ASM identifier should be provide</w:delText>
                </w:r>
              </w:del>
            </w:ins>
            <w:ins w:id="1402" w:author="USA" w:date="2024-07-31T10:56:00Z" w16du:dateUtc="2024-07-31T14:56:00Z">
              <w:del w:id="1403" w:author="Editor 2025" w:date="2025-05-01T07:15:00Z" w16du:dateUtc="2025-05-01T11:15:00Z">
                <w:r w:rsidRPr="0033473F" w:rsidDel="00325A7C">
                  <w:delText>d</w:delText>
                </w:r>
              </w:del>
            </w:ins>
            <w:ins w:id="1404" w:author="USA" w:date="2022-03-17T15:28:00Z">
              <w:del w:id="1405" w:author="Editor 2025" w:date="2025-05-01T07:15:00Z" w16du:dateUtc="2025-05-01T11:15:00Z">
                <w:r w:rsidRPr="0033473F" w:rsidDel="00325A7C">
                  <w:delText xml:space="preserve"> to the PI as the first part of the binary data payload.</w:delText>
                </w:r>
              </w:del>
            </w:ins>
          </w:p>
        </w:tc>
      </w:tr>
    </w:tbl>
    <w:p w14:paraId="0805D8C7" w14:textId="1048DA0C" w:rsidR="00947DD7" w:rsidRPr="00EC2D97" w:rsidRDefault="000918C0" w:rsidP="00864804">
      <w:pPr>
        <w:pStyle w:val="Heading2"/>
        <w:rPr>
          <w:rFonts w:eastAsia="Calibri"/>
          <w:lang w:eastAsia="en-GB"/>
        </w:rPr>
      </w:pPr>
      <w:bookmarkStart w:id="1406" w:name="_Toc35545351"/>
      <w:bookmarkStart w:id="1407" w:name="_Toc89869281"/>
      <w:bookmarkStart w:id="1408" w:name="_Toc89870059"/>
      <w:bookmarkStart w:id="1409" w:name="_Toc89870423"/>
      <w:bookmarkStart w:id="1410" w:name="_Toc89870937"/>
      <w:ins w:id="1411" w:author="USA new" w:date="2025-07-22T12:07:00Z" w16du:dateUtc="2025-07-22T16:07:00Z">
        <w:r w:rsidRPr="000918C0">
          <w:rPr>
            <w:highlight w:val="cyan"/>
          </w:rPr>
          <w:t>A3-</w:t>
        </w:r>
      </w:ins>
      <w:r w:rsidR="00947DD7" w:rsidRPr="00EC2D97">
        <w:rPr>
          <w:rFonts w:eastAsia="Calibri"/>
          <w:bCs/>
          <w:szCs w:val="24"/>
          <w:lang w:eastAsia="en-GB"/>
        </w:rPr>
        <w:t>7.5</w:t>
      </w:r>
      <w:r w:rsidR="00947DD7" w:rsidRPr="00EC2D97">
        <w:rPr>
          <w:rFonts w:eastAsia="Calibri"/>
          <w:bCs/>
          <w:szCs w:val="24"/>
          <w:lang w:eastAsia="en-GB"/>
        </w:rPr>
        <w:tab/>
      </w:r>
      <w:r w:rsidR="00947DD7" w:rsidRPr="00EC2D97">
        <w:rPr>
          <w:rFonts w:eastAsia="Calibri"/>
          <w:lang w:eastAsia="en-GB"/>
        </w:rPr>
        <w:t>Message 2: Broadcast message</w:t>
      </w:r>
      <w:bookmarkEnd w:id="1406"/>
      <w:bookmarkEnd w:id="1407"/>
      <w:bookmarkEnd w:id="1408"/>
      <w:bookmarkEnd w:id="1409"/>
      <w:bookmarkEnd w:id="1410"/>
    </w:p>
    <w:p w14:paraId="6359FE4B" w14:textId="2FCB1904" w:rsidR="00947DD7" w:rsidRPr="00EC2D97" w:rsidRDefault="00947DD7" w:rsidP="00864804">
      <w:r w:rsidRPr="00EC2D97">
        <w:t xml:space="preserve">This ASM message is used to broadcast data to all stations and does not contain a communication state. These broadcast messages are used for non-periodic transmission of </w:t>
      </w:r>
      <w:proofErr w:type="gramStart"/>
      <w:r w:rsidRPr="00EC2D97">
        <w:t>data, and</w:t>
      </w:r>
      <w:proofErr w:type="gramEnd"/>
      <w:r w:rsidRPr="00EC2D97">
        <w:t xml:space="preserve"> access the link using RATDMA. Broadcast message is defined in Table </w:t>
      </w:r>
      <w:ins w:id="1412" w:author="USA new" w:date="2025-07-22T12:08:00Z" w16du:dateUtc="2025-07-22T16:08:00Z">
        <w:r w:rsidR="000918C0" w:rsidRPr="000918C0">
          <w:rPr>
            <w:highlight w:val="cyan"/>
          </w:rPr>
          <w:t>A3-14</w:t>
        </w:r>
      </w:ins>
      <w:del w:id="1413" w:author="USA new" w:date="2025-07-22T12:08:00Z" w16du:dateUtc="2025-07-22T16:08:00Z">
        <w:r w:rsidRPr="000918C0" w:rsidDel="000918C0">
          <w:rPr>
            <w:highlight w:val="cyan"/>
          </w:rPr>
          <w:delText>2</w:delText>
        </w:r>
      </w:del>
      <w:ins w:id="1414" w:author="USA" w:date="2024-08-05T14:18:00Z" w16du:dateUtc="2024-08-05T18:18:00Z">
        <w:del w:id="1415" w:author="USA new" w:date="2025-07-22T12:08:00Z" w16du:dateUtc="2025-07-22T16:08:00Z">
          <w:r w:rsidRPr="000918C0" w:rsidDel="000918C0">
            <w:rPr>
              <w:highlight w:val="cyan"/>
            </w:rPr>
            <w:delText>8</w:delText>
          </w:r>
        </w:del>
      </w:ins>
      <w:del w:id="1416" w:author="USA" w:date="2024-08-05T14:19:00Z" w16du:dateUtc="2024-08-05T18:19:00Z">
        <w:r w:rsidRPr="00EC2D97" w:rsidDel="007F4C20">
          <w:delText>7</w:delText>
        </w:r>
      </w:del>
      <w:r w:rsidRPr="00EC2D97">
        <w:t>.</w:t>
      </w:r>
    </w:p>
    <w:p w14:paraId="0E7D5F56" w14:textId="400E90A5" w:rsidR="00947DD7" w:rsidRPr="00EC2D97" w:rsidRDefault="00947DD7" w:rsidP="00864804">
      <w:pPr>
        <w:pStyle w:val="TableNo"/>
      </w:pPr>
      <w:bookmarkStart w:id="1417" w:name="_Toc35546126"/>
      <w:r w:rsidRPr="00EC2D97">
        <w:t xml:space="preserve">Table </w:t>
      </w:r>
      <w:ins w:id="1418" w:author="USA new" w:date="2025-07-22T12:08:00Z" w16du:dateUtc="2025-07-22T16:08:00Z">
        <w:r w:rsidR="000918C0" w:rsidRPr="000918C0">
          <w:rPr>
            <w:highlight w:val="cyan"/>
          </w:rPr>
          <w:t>A3-14</w:t>
        </w:r>
      </w:ins>
      <w:del w:id="1419" w:author="USA new" w:date="2025-07-22T12:08:00Z" w16du:dateUtc="2025-07-22T16:08:00Z">
        <w:r w:rsidRPr="000918C0" w:rsidDel="000918C0">
          <w:rPr>
            <w:highlight w:val="cyan"/>
          </w:rPr>
          <w:delText>2</w:delText>
        </w:r>
      </w:del>
      <w:ins w:id="1420" w:author="USA" w:date="2024-08-05T14:19:00Z" w16du:dateUtc="2024-08-05T18:19:00Z">
        <w:del w:id="1421" w:author="USA new" w:date="2025-07-22T12:08:00Z" w16du:dateUtc="2025-07-22T16:08:00Z">
          <w:r w:rsidRPr="000918C0" w:rsidDel="000918C0">
            <w:rPr>
              <w:highlight w:val="cyan"/>
            </w:rPr>
            <w:delText>8</w:delText>
          </w:r>
        </w:del>
      </w:ins>
      <w:del w:id="1422" w:author="USA" w:date="2024-08-05T14:19:00Z" w16du:dateUtc="2024-08-05T18:19:00Z">
        <w:r w:rsidRPr="00EC2D97" w:rsidDel="007F4C20">
          <w:delText>7</w:delText>
        </w:r>
      </w:del>
    </w:p>
    <w:p w14:paraId="7ABF22C8" w14:textId="650F0D89" w:rsidR="00947DD7" w:rsidRPr="00EC2D97" w:rsidRDefault="00947DD7" w:rsidP="00864804">
      <w:pPr>
        <w:pStyle w:val="Tabletitle"/>
      </w:pPr>
      <w:r w:rsidRPr="00EC2D97">
        <w:t>Broadcast message</w:t>
      </w:r>
      <w:bookmarkEnd w:id="1417"/>
    </w:p>
    <w:tbl>
      <w:tblPr>
        <w:tblStyle w:val="TableGrid"/>
        <w:tblW w:w="9639" w:type="dxa"/>
        <w:jc w:val="center"/>
        <w:tblLayout w:type="fixed"/>
        <w:tblCellMar>
          <w:left w:w="57" w:type="dxa"/>
          <w:right w:w="57" w:type="dxa"/>
        </w:tblCellMar>
        <w:tblLook w:val="04A0" w:firstRow="1" w:lastRow="0" w:firstColumn="1" w:lastColumn="0" w:noHBand="0" w:noVBand="1"/>
      </w:tblPr>
      <w:tblGrid>
        <w:gridCol w:w="1748"/>
        <w:gridCol w:w="1579"/>
        <w:gridCol w:w="3156"/>
        <w:gridCol w:w="3156"/>
      </w:tblGrid>
      <w:tr w:rsidR="00947DD7" w:rsidRPr="00EC2D97" w14:paraId="1CFD8B75" w14:textId="77777777" w:rsidTr="008D23D4">
        <w:trPr>
          <w:jc w:val="center"/>
        </w:trPr>
        <w:tc>
          <w:tcPr>
            <w:tcW w:w="907" w:type="pct"/>
          </w:tcPr>
          <w:p w14:paraId="11A649DF" w14:textId="77777777" w:rsidR="00947DD7" w:rsidRPr="00EC2D97" w:rsidRDefault="00947DD7" w:rsidP="008D23D4">
            <w:pPr>
              <w:pStyle w:val="Tablehead"/>
              <w:rPr>
                <w:rFonts w:ascii="Times New Roman" w:hAnsi="Times New Roman"/>
              </w:rPr>
            </w:pPr>
            <w:r w:rsidRPr="00EC2D97">
              <w:rPr>
                <w:rFonts w:ascii="Times New Roman" w:hAnsi="Times New Roman"/>
              </w:rPr>
              <w:t>Parameter</w:t>
            </w:r>
          </w:p>
        </w:tc>
        <w:tc>
          <w:tcPr>
            <w:tcW w:w="819" w:type="pct"/>
          </w:tcPr>
          <w:p w14:paraId="336CA330"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3274" w:type="pct"/>
            <w:gridSpan w:val="2"/>
          </w:tcPr>
          <w:p w14:paraId="69BD4499"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r>
      <w:tr w:rsidR="00947DD7" w:rsidRPr="00EC2D97" w14:paraId="15E28ED6" w14:textId="77777777" w:rsidTr="008D23D4">
        <w:trPr>
          <w:jc w:val="center"/>
        </w:trPr>
        <w:tc>
          <w:tcPr>
            <w:tcW w:w="907" w:type="pct"/>
          </w:tcPr>
          <w:p w14:paraId="45DBD43B" w14:textId="77777777" w:rsidR="00947DD7" w:rsidRPr="00EC2D97" w:rsidRDefault="00947DD7" w:rsidP="008D23D4">
            <w:pPr>
              <w:pStyle w:val="Tabletext"/>
            </w:pPr>
            <w:r w:rsidRPr="00EC2D97">
              <w:t>Message ID</w:t>
            </w:r>
          </w:p>
        </w:tc>
        <w:tc>
          <w:tcPr>
            <w:tcW w:w="819" w:type="pct"/>
          </w:tcPr>
          <w:p w14:paraId="1D69B546" w14:textId="77777777" w:rsidR="00947DD7" w:rsidRPr="00EC2D97" w:rsidRDefault="00947DD7" w:rsidP="008D23D4">
            <w:pPr>
              <w:pStyle w:val="Tabletext"/>
              <w:jc w:val="center"/>
            </w:pPr>
            <w:r w:rsidRPr="00EC2D97">
              <w:t>4</w:t>
            </w:r>
          </w:p>
        </w:tc>
        <w:tc>
          <w:tcPr>
            <w:tcW w:w="3274" w:type="pct"/>
            <w:gridSpan w:val="2"/>
          </w:tcPr>
          <w:p w14:paraId="7B5C1019" w14:textId="77777777" w:rsidR="00947DD7" w:rsidRPr="00EC2D97" w:rsidRDefault="00947DD7" w:rsidP="008D23D4">
            <w:pPr>
              <w:pStyle w:val="Tabletext"/>
            </w:pPr>
            <w:r w:rsidRPr="00EC2D97">
              <w:t>2 – Broadcast message with no communication state.</w:t>
            </w:r>
          </w:p>
        </w:tc>
      </w:tr>
      <w:tr w:rsidR="00947DD7" w:rsidRPr="00EC2D97" w14:paraId="6718EC48" w14:textId="77777777" w:rsidTr="008D23D4">
        <w:trPr>
          <w:jc w:val="center"/>
        </w:trPr>
        <w:tc>
          <w:tcPr>
            <w:tcW w:w="907" w:type="pct"/>
          </w:tcPr>
          <w:p w14:paraId="2F8E760B" w14:textId="77777777" w:rsidR="00947DD7" w:rsidRPr="00EC2D97" w:rsidRDefault="00947DD7" w:rsidP="008D23D4">
            <w:pPr>
              <w:pStyle w:val="Tabletext"/>
            </w:pPr>
            <w:r w:rsidRPr="00EC2D97">
              <w:t>Retransmit flag</w:t>
            </w:r>
          </w:p>
        </w:tc>
        <w:tc>
          <w:tcPr>
            <w:tcW w:w="819" w:type="pct"/>
          </w:tcPr>
          <w:p w14:paraId="075356B9" w14:textId="77777777" w:rsidR="00947DD7" w:rsidRPr="00EC2D97" w:rsidRDefault="00947DD7" w:rsidP="008D23D4">
            <w:pPr>
              <w:pStyle w:val="Tabletext"/>
              <w:jc w:val="center"/>
            </w:pPr>
            <w:r w:rsidRPr="00EC2D97">
              <w:t>1</w:t>
            </w:r>
          </w:p>
        </w:tc>
        <w:tc>
          <w:tcPr>
            <w:tcW w:w="3274" w:type="pct"/>
            <w:gridSpan w:val="2"/>
          </w:tcPr>
          <w:p w14:paraId="233298B4" w14:textId="77777777" w:rsidR="00947DD7" w:rsidRPr="00EC2D97" w:rsidRDefault="00947DD7" w:rsidP="008D23D4">
            <w:pPr>
              <w:pStyle w:val="Tabletext"/>
            </w:pPr>
            <w:r w:rsidRPr="00EC2D97">
              <w:t>0 (reserved for future use).</w:t>
            </w:r>
          </w:p>
        </w:tc>
      </w:tr>
      <w:tr w:rsidR="00947DD7" w:rsidRPr="00EC2D97" w14:paraId="03EABE45" w14:textId="77777777" w:rsidTr="008D23D4">
        <w:trPr>
          <w:jc w:val="center"/>
        </w:trPr>
        <w:tc>
          <w:tcPr>
            <w:tcW w:w="907" w:type="pct"/>
          </w:tcPr>
          <w:p w14:paraId="422D7D84" w14:textId="77777777" w:rsidR="00947DD7" w:rsidRPr="00EC2D97" w:rsidRDefault="00947DD7" w:rsidP="008D23D4">
            <w:pPr>
              <w:pStyle w:val="Tabletext"/>
            </w:pPr>
            <w:r w:rsidRPr="00EC2D97">
              <w:t>Repeat indicator</w:t>
            </w:r>
          </w:p>
        </w:tc>
        <w:tc>
          <w:tcPr>
            <w:tcW w:w="819" w:type="pct"/>
          </w:tcPr>
          <w:p w14:paraId="6635185A" w14:textId="77777777" w:rsidR="00947DD7" w:rsidRPr="00EC2D97" w:rsidRDefault="00947DD7" w:rsidP="008D23D4">
            <w:pPr>
              <w:pStyle w:val="Tabletext"/>
              <w:jc w:val="center"/>
            </w:pPr>
            <w:r w:rsidRPr="00EC2D97">
              <w:t>2</w:t>
            </w:r>
          </w:p>
        </w:tc>
        <w:tc>
          <w:tcPr>
            <w:tcW w:w="3274" w:type="pct"/>
            <w:gridSpan w:val="2"/>
          </w:tcPr>
          <w:p w14:paraId="1DF42803" w14:textId="77777777" w:rsidR="00947DD7" w:rsidRPr="00EC2D97" w:rsidRDefault="00947DD7" w:rsidP="008D23D4">
            <w:pPr>
              <w:pStyle w:val="Tabletext"/>
            </w:pPr>
            <w:r w:rsidRPr="00EC2D97">
              <w:t>Used by the repeater to indicate how many times a message has been repeated.</w:t>
            </w:r>
          </w:p>
          <w:p w14:paraId="3AAFC379" w14:textId="77777777" w:rsidR="00947DD7" w:rsidRPr="00EC2D97" w:rsidRDefault="00947DD7" w:rsidP="008D23D4">
            <w:pPr>
              <w:pStyle w:val="Tabletext"/>
            </w:pPr>
            <w:r w:rsidRPr="00EC2D97">
              <w:t>0 – 3; 0 = default; 3 = do not repeat any more.</w:t>
            </w:r>
          </w:p>
        </w:tc>
      </w:tr>
      <w:tr w:rsidR="00947DD7" w:rsidRPr="00EC2D97" w14:paraId="1533F825" w14:textId="77777777" w:rsidTr="008D23D4">
        <w:trPr>
          <w:jc w:val="center"/>
        </w:trPr>
        <w:tc>
          <w:tcPr>
            <w:tcW w:w="907" w:type="pct"/>
          </w:tcPr>
          <w:p w14:paraId="5F921137" w14:textId="77777777" w:rsidR="00947DD7" w:rsidRPr="00EC2D97" w:rsidRDefault="00947DD7" w:rsidP="008D23D4">
            <w:pPr>
              <w:pStyle w:val="Tabletext"/>
            </w:pPr>
            <w:r w:rsidRPr="00EC2D97">
              <w:t>Session ID</w:t>
            </w:r>
          </w:p>
        </w:tc>
        <w:tc>
          <w:tcPr>
            <w:tcW w:w="819" w:type="pct"/>
          </w:tcPr>
          <w:p w14:paraId="01AB5502" w14:textId="77777777" w:rsidR="00947DD7" w:rsidRPr="00EC2D97" w:rsidRDefault="00947DD7" w:rsidP="008D23D4">
            <w:pPr>
              <w:pStyle w:val="Tabletext"/>
              <w:jc w:val="center"/>
            </w:pPr>
            <w:r w:rsidRPr="00EC2D97">
              <w:t>6</w:t>
            </w:r>
          </w:p>
        </w:tc>
        <w:tc>
          <w:tcPr>
            <w:tcW w:w="3274" w:type="pct"/>
            <w:gridSpan w:val="2"/>
          </w:tcPr>
          <w:p w14:paraId="24E8E207" w14:textId="77777777" w:rsidR="00947DD7" w:rsidRPr="00EC2D97" w:rsidRDefault="00947DD7" w:rsidP="008D23D4">
            <w:pPr>
              <w:pStyle w:val="Tabletext"/>
            </w:pPr>
            <w:r w:rsidRPr="00EC2D97">
              <w:t>The Session ID associates the VDL transmission with a specific PI transaction.</w:t>
            </w:r>
          </w:p>
        </w:tc>
      </w:tr>
      <w:tr w:rsidR="00947DD7" w:rsidRPr="00EC2D97" w14:paraId="6497B05D" w14:textId="77777777" w:rsidTr="008D23D4">
        <w:trPr>
          <w:jc w:val="center"/>
        </w:trPr>
        <w:tc>
          <w:tcPr>
            <w:tcW w:w="907" w:type="pct"/>
          </w:tcPr>
          <w:p w14:paraId="05C36682" w14:textId="77777777" w:rsidR="00947DD7" w:rsidRPr="00EC2D97" w:rsidRDefault="00947DD7" w:rsidP="008D23D4">
            <w:pPr>
              <w:pStyle w:val="Tabletext"/>
            </w:pPr>
            <w:r w:rsidRPr="00EC2D97">
              <w:t>Source ID</w:t>
            </w:r>
          </w:p>
        </w:tc>
        <w:tc>
          <w:tcPr>
            <w:tcW w:w="819" w:type="pct"/>
          </w:tcPr>
          <w:p w14:paraId="34402C25" w14:textId="77777777" w:rsidR="00947DD7" w:rsidRPr="00EC2D97" w:rsidRDefault="00947DD7" w:rsidP="008D23D4">
            <w:pPr>
              <w:pStyle w:val="Tabletext"/>
              <w:jc w:val="center"/>
            </w:pPr>
            <w:r w:rsidRPr="00EC2D97">
              <w:t>32</w:t>
            </w:r>
          </w:p>
        </w:tc>
        <w:tc>
          <w:tcPr>
            <w:tcW w:w="3274" w:type="pct"/>
            <w:gridSpan w:val="2"/>
          </w:tcPr>
          <w:p w14:paraId="1CEA53A5" w14:textId="29B304C2" w:rsidR="00947DD7" w:rsidRPr="00EC2D97" w:rsidRDefault="00947DD7" w:rsidP="008D23D4">
            <w:pPr>
              <w:pStyle w:val="Tabletext"/>
            </w:pPr>
            <w:r w:rsidRPr="00EC2D97">
              <w:t xml:space="preserve">The Unique Identifier of the transmitting station as described in § </w:t>
            </w:r>
            <w:ins w:id="1423" w:author="USA new" w:date="2025-07-22T12:36:00Z" w16du:dateUtc="2025-07-22T16:36:00Z">
              <w:r w:rsidR="00723241" w:rsidRPr="00723241">
                <w:rPr>
                  <w:highlight w:val="cyan"/>
                </w:rPr>
                <w:t>A1-</w:t>
              </w:r>
            </w:ins>
            <w:r w:rsidRPr="00EC2D97">
              <w:t>2.4</w:t>
            </w:r>
            <w:del w:id="1424" w:author="USA new" w:date="2025-07-22T12:36:00Z" w16du:dateUtc="2025-07-22T16:36:00Z">
              <w:r w:rsidRPr="00723241" w:rsidDel="00723241">
                <w:rPr>
                  <w:highlight w:val="cyan"/>
                </w:rPr>
                <w:delText>, Annex 1</w:delText>
              </w:r>
            </w:del>
            <w:r w:rsidRPr="00EC2D97">
              <w:t>.</w:t>
            </w:r>
          </w:p>
        </w:tc>
      </w:tr>
      <w:tr w:rsidR="00947DD7" w:rsidRPr="00EC2D97" w14:paraId="300553B1" w14:textId="77777777" w:rsidTr="008D23D4">
        <w:trPr>
          <w:jc w:val="center"/>
        </w:trPr>
        <w:tc>
          <w:tcPr>
            <w:tcW w:w="907" w:type="pct"/>
          </w:tcPr>
          <w:p w14:paraId="2A55CE4E" w14:textId="77777777" w:rsidR="00947DD7" w:rsidRPr="0033473F" w:rsidRDefault="00947DD7" w:rsidP="008D23D4">
            <w:pPr>
              <w:pStyle w:val="Tabletext"/>
            </w:pPr>
            <w:r w:rsidRPr="0033473F">
              <w:t>Data count</w:t>
            </w:r>
          </w:p>
        </w:tc>
        <w:tc>
          <w:tcPr>
            <w:tcW w:w="819" w:type="pct"/>
          </w:tcPr>
          <w:p w14:paraId="38D85D1B" w14:textId="77777777" w:rsidR="00947DD7" w:rsidRPr="0033473F" w:rsidRDefault="00947DD7" w:rsidP="008D23D4">
            <w:pPr>
              <w:pStyle w:val="Tabletext"/>
              <w:jc w:val="center"/>
            </w:pPr>
            <w:r w:rsidRPr="0033473F">
              <w:t>11</w:t>
            </w:r>
          </w:p>
        </w:tc>
        <w:tc>
          <w:tcPr>
            <w:tcW w:w="3274" w:type="pct"/>
            <w:gridSpan w:val="2"/>
          </w:tcPr>
          <w:p w14:paraId="5F789552" w14:textId="77777777" w:rsidR="00947DD7" w:rsidRPr="0033473F" w:rsidRDefault="00947DD7" w:rsidP="008D23D4">
            <w:pPr>
              <w:pStyle w:val="Tabletext"/>
            </w:pPr>
            <w:ins w:id="1425" w:author="Editor 2025" w:date="2025-05-01T07:16:00Z" w16du:dateUtc="2025-05-01T11:16:00Z">
              <w:r w:rsidRPr="0033473F">
                <w:rPr>
                  <w:rFonts w:eastAsia="MS Mincho"/>
                  <w:lang w:eastAsia="zh-CN"/>
                </w:rPr>
                <w:t xml:space="preserve">Size of actual data in Application Data field in bits, excluding padding bits. range: from </w:t>
              </w:r>
            </w:ins>
            <w:r w:rsidRPr="0033473F">
              <w:t>1 – Max data count.</w:t>
            </w:r>
          </w:p>
        </w:tc>
      </w:tr>
      <w:tr w:rsidR="00947DD7" w:rsidRPr="00325A7C" w:rsidDel="00325A7C" w14:paraId="2427364F" w14:textId="77777777" w:rsidTr="008D23D4">
        <w:trPr>
          <w:jc w:val="center"/>
          <w:del w:id="1426" w:author="Editor 2025" w:date="2025-05-01T07:16:00Z"/>
        </w:trPr>
        <w:tc>
          <w:tcPr>
            <w:tcW w:w="907" w:type="pct"/>
          </w:tcPr>
          <w:p w14:paraId="57686C2A" w14:textId="77777777" w:rsidR="00947DD7" w:rsidRPr="0033473F" w:rsidDel="00325A7C" w:rsidRDefault="00947DD7" w:rsidP="008D23D4">
            <w:pPr>
              <w:pStyle w:val="Tabletext"/>
              <w:rPr>
                <w:del w:id="1427" w:author="Editor 2025" w:date="2025-05-01T07:16:00Z" w16du:dateUtc="2025-05-01T11:16:00Z"/>
              </w:rPr>
            </w:pPr>
            <w:del w:id="1428" w:author="Editor 2025" w:date="2025-05-01T07:16:00Z" w16du:dateUtc="2025-05-01T11:16:00Z">
              <w:r w:rsidRPr="0033473F" w:rsidDel="00325A7C">
                <w:delText>ASM identifier</w:delText>
              </w:r>
            </w:del>
            <w:ins w:id="1429" w:author="USA" w:date="2024-08-05T15:34:00Z" w16du:dateUtc="2024-08-05T19:34:00Z">
              <w:del w:id="1430" w:author="Editor 2025" w:date="2025-05-01T07:16:00Z" w16du:dateUtc="2025-05-01T11:16:00Z">
                <w:r w:rsidRPr="0033473F" w:rsidDel="00325A7C">
                  <w:rPr>
                    <w:vertAlign w:val="superscript"/>
                  </w:rPr>
                  <w:delText>(1)</w:delText>
                </w:r>
              </w:del>
            </w:ins>
          </w:p>
        </w:tc>
        <w:tc>
          <w:tcPr>
            <w:tcW w:w="819" w:type="pct"/>
          </w:tcPr>
          <w:p w14:paraId="5C0A704E" w14:textId="77777777" w:rsidR="00947DD7" w:rsidRPr="0033473F" w:rsidDel="00325A7C" w:rsidRDefault="00947DD7" w:rsidP="008D23D4">
            <w:pPr>
              <w:pStyle w:val="Tabletext"/>
              <w:jc w:val="center"/>
              <w:rPr>
                <w:del w:id="1431" w:author="Editor 2025" w:date="2025-05-01T07:16:00Z" w16du:dateUtc="2025-05-01T11:16:00Z"/>
              </w:rPr>
            </w:pPr>
            <w:del w:id="1432" w:author="Editor 2025" w:date="2025-05-01T07:16:00Z" w16du:dateUtc="2025-05-01T11:16:00Z">
              <w:r w:rsidRPr="0033473F" w:rsidDel="00325A7C">
                <w:delText>16</w:delText>
              </w:r>
            </w:del>
          </w:p>
        </w:tc>
        <w:tc>
          <w:tcPr>
            <w:tcW w:w="3274" w:type="pct"/>
            <w:gridSpan w:val="2"/>
          </w:tcPr>
          <w:p w14:paraId="17835381" w14:textId="77777777" w:rsidR="00947DD7" w:rsidRPr="0033473F" w:rsidDel="00325A7C" w:rsidRDefault="00947DD7" w:rsidP="008D23D4">
            <w:pPr>
              <w:pStyle w:val="Tabletext"/>
              <w:rPr>
                <w:del w:id="1433" w:author="Editor 2025" w:date="2025-05-01T07:16:00Z" w16du:dateUtc="2025-05-01T11:16:00Z"/>
              </w:rPr>
            </w:pPr>
            <w:del w:id="1434" w:author="Editor 2025" w:date="2025-05-01T07:16:00Z" w16du:dateUtc="2025-05-01T11:16:00Z">
              <w:r w:rsidRPr="0033473F" w:rsidDel="00325A7C">
                <w:delText>Application identifier and described in § 6.2.</w:delText>
              </w:r>
            </w:del>
          </w:p>
        </w:tc>
      </w:tr>
      <w:tr w:rsidR="00947DD7" w:rsidRPr="00EC2D97" w14:paraId="129F6D57" w14:textId="77777777" w:rsidTr="00325A7C">
        <w:trPr>
          <w:trHeight w:val="727"/>
          <w:jc w:val="center"/>
        </w:trPr>
        <w:tc>
          <w:tcPr>
            <w:tcW w:w="907" w:type="pct"/>
            <w:vMerge w:val="restart"/>
          </w:tcPr>
          <w:p w14:paraId="0F5B4241" w14:textId="77777777" w:rsidR="00947DD7" w:rsidRPr="00602C5F" w:rsidRDefault="00947DD7" w:rsidP="008D23D4">
            <w:pPr>
              <w:pStyle w:val="Tabletext"/>
              <w:rPr>
                <w:lang w:val="it-IT"/>
              </w:rPr>
            </w:pPr>
            <w:ins w:id="1435" w:author="USA" w:date="2022-03-17T15:25:00Z">
              <w:r w:rsidRPr="00602C5F">
                <w:rPr>
                  <w:lang w:val="it-IT"/>
                </w:rPr>
                <w:t xml:space="preserve">Application </w:t>
              </w:r>
            </w:ins>
            <w:del w:id="1436" w:author="USA" w:date="2022-03-17T15:25:00Z">
              <w:r w:rsidRPr="00602C5F" w:rsidDel="004315BB">
                <w:rPr>
                  <w:lang w:val="it-IT"/>
                </w:rPr>
                <w:delText>Binary</w:delText>
              </w:r>
            </w:del>
            <w:r w:rsidRPr="00602C5F">
              <w:rPr>
                <w:lang w:val="it-IT"/>
              </w:rPr>
              <w:t xml:space="preserve"> data</w:t>
            </w:r>
            <w:r w:rsidRPr="00602C5F">
              <w:rPr>
                <w:lang w:val="it-IT"/>
              </w:rPr>
              <w:br/>
              <w:t>(no FEC / FEC)</w:t>
            </w:r>
          </w:p>
        </w:tc>
        <w:tc>
          <w:tcPr>
            <w:tcW w:w="819" w:type="pct"/>
            <w:vMerge w:val="restart"/>
          </w:tcPr>
          <w:p w14:paraId="3B096B04" w14:textId="77777777" w:rsidR="00947DD7" w:rsidRPr="00602C5F" w:rsidRDefault="00947DD7" w:rsidP="008D23D4">
            <w:pPr>
              <w:pStyle w:val="Tabletext"/>
              <w:jc w:val="center"/>
              <w:rPr>
                <w:lang w:val="sv-SE"/>
              </w:rPr>
            </w:pPr>
            <w:r w:rsidRPr="00602C5F">
              <w:rPr>
                <w:lang w:val="sv-SE"/>
              </w:rPr>
              <w:t>1 slot: 2</w:t>
            </w:r>
            <w:ins w:id="1437" w:author="Editor 2025" w:date="2025-05-01T07:16:00Z" w16du:dateUtc="2025-05-01T11:16:00Z">
              <w:r w:rsidRPr="00602C5F">
                <w:rPr>
                  <w:lang w:val="sv-SE"/>
                </w:rPr>
                <w:t>96</w:t>
              </w:r>
            </w:ins>
            <w:del w:id="1438" w:author="Editor 2025" w:date="2025-05-01T07:16:00Z" w16du:dateUtc="2025-05-01T11:16:00Z">
              <w:r w:rsidRPr="00602C5F" w:rsidDel="00325A7C">
                <w:rPr>
                  <w:lang w:val="sv-SE"/>
                </w:rPr>
                <w:delText>80</w:delText>
              </w:r>
            </w:del>
            <w:r w:rsidRPr="00602C5F">
              <w:rPr>
                <w:lang w:val="sv-SE"/>
              </w:rPr>
              <w:t xml:space="preserve"> / </w:t>
            </w:r>
            <w:ins w:id="1439" w:author="Editor 2025" w:date="2025-05-01T07:16:00Z" w16du:dateUtc="2025-05-01T11:16:00Z">
              <w:r w:rsidRPr="00602C5F">
                <w:rPr>
                  <w:lang w:val="sv-SE"/>
                </w:rPr>
                <w:t>200</w:t>
              </w:r>
            </w:ins>
            <w:del w:id="1440" w:author="Editor 2025" w:date="2025-05-01T07:16:00Z" w16du:dateUtc="2025-05-01T11:16:00Z">
              <w:r w:rsidRPr="00602C5F" w:rsidDel="00325A7C">
                <w:rPr>
                  <w:lang w:val="sv-SE"/>
                </w:rPr>
                <w:delText>184</w:delText>
              </w:r>
            </w:del>
          </w:p>
          <w:p w14:paraId="735B4327" w14:textId="77777777" w:rsidR="00947DD7" w:rsidRPr="00602C5F" w:rsidRDefault="00947DD7" w:rsidP="008D23D4">
            <w:pPr>
              <w:pStyle w:val="Tabletext"/>
              <w:jc w:val="center"/>
              <w:rPr>
                <w:lang w:val="sv-SE"/>
              </w:rPr>
            </w:pPr>
            <w:r w:rsidRPr="00602C5F">
              <w:rPr>
                <w:lang w:val="sv-SE"/>
              </w:rPr>
              <w:lastRenderedPageBreak/>
              <w:t xml:space="preserve">2 slot: </w:t>
            </w:r>
            <w:ins w:id="1441" w:author="Editor 2025" w:date="2025-05-01T07:16:00Z" w16du:dateUtc="2025-05-01T11:16:00Z">
              <w:r w:rsidRPr="00602C5F">
                <w:rPr>
                  <w:lang w:val="sv-SE"/>
                </w:rPr>
                <w:t>808</w:t>
              </w:r>
            </w:ins>
            <w:del w:id="1442" w:author="Editor 2025" w:date="2025-05-01T07:16:00Z" w16du:dateUtc="2025-05-01T11:16:00Z">
              <w:r w:rsidRPr="00602C5F" w:rsidDel="00325A7C">
                <w:rPr>
                  <w:lang w:val="sv-SE"/>
                </w:rPr>
                <w:delText>792</w:delText>
              </w:r>
            </w:del>
            <w:r w:rsidRPr="00602C5F">
              <w:rPr>
                <w:lang w:val="sv-SE"/>
              </w:rPr>
              <w:t xml:space="preserve"> / 5</w:t>
            </w:r>
            <w:ins w:id="1443" w:author="Editor 2025" w:date="2025-05-01T07:17:00Z" w16du:dateUtc="2025-05-01T11:17:00Z">
              <w:r w:rsidRPr="00602C5F">
                <w:rPr>
                  <w:lang w:val="sv-SE"/>
                </w:rPr>
                <w:t>84</w:t>
              </w:r>
            </w:ins>
            <w:del w:id="1444" w:author="Editor 2025" w:date="2025-05-01T07:17:00Z" w16du:dateUtc="2025-05-01T11:17:00Z">
              <w:r w:rsidRPr="00602C5F" w:rsidDel="00325A7C">
                <w:rPr>
                  <w:lang w:val="sv-SE"/>
                </w:rPr>
                <w:delText>68</w:delText>
              </w:r>
            </w:del>
          </w:p>
          <w:p w14:paraId="0F2C330C" w14:textId="77777777" w:rsidR="00947DD7" w:rsidRPr="00602C5F" w:rsidRDefault="00947DD7" w:rsidP="008D23D4">
            <w:pPr>
              <w:pStyle w:val="Tabletext"/>
              <w:jc w:val="center"/>
              <w:rPr>
                <w:lang w:val="sv-SE"/>
              </w:rPr>
            </w:pPr>
            <w:r w:rsidRPr="00602C5F">
              <w:rPr>
                <w:lang w:val="sv-SE"/>
              </w:rPr>
              <w:t>3 slot: 13</w:t>
            </w:r>
            <w:ins w:id="1445" w:author="Editor 2025" w:date="2025-05-01T07:17:00Z" w16du:dateUtc="2025-05-01T11:17:00Z">
              <w:r w:rsidRPr="00602C5F">
                <w:rPr>
                  <w:lang w:val="sv-SE"/>
                </w:rPr>
                <w:t>20</w:t>
              </w:r>
            </w:ins>
            <w:del w:id="1446" w:author="Editor 2025" w:date="2025-05-01T07:17:00Z" w16du:dateUtc="2025-05-01T11:17:00Z">
              <w:r w:rsidRPr="00602C5F" w:rsidDel="00325A7C">
                <w:rPr>
                  <w:lang w:val="sv-SE"/>
                </w:rPr>
                <w:delText>04</w:delText>
              </w:r>
            </w:del>
            <w:r w:rsidRPr="00602C5F">
              <w:rPr>
                <w:lang w:val="sv-SE"/>
              </w:rPr>
              <w:t xml:space="preserve"> / 9</w:t>
            </w:r>
            <w:ins w:id="1447" w:author="Editor 2025" w:date="2025-05-01T07:17:00Z" w16du:dateUtc="2025-05-01T11:17:00Z">
              <w:r w:rsidRPr="00602C5F">
                <w:rPr>
                  <w:lang w:val="sv-SE"/>
                </w:rPr>
                <w:t>68</w:t>
              </w:r>
            </w:ins>
            <w:del w:id="1448" w:author="Editor 2025" w:date="2025-05-01T07:17:00Z" w16du:dateUtc="2025-05-01T11:17:00Z">
              <w:r w:rsidRPr="00602C5F" w:rsidDel="00325A7C">
                <w:rPr>
                  <w:lang w:val="sv-SE"/>
                </w:rPr>
                <w:delText>52</w:delText>
              </w:r>
            </w:del>
          </w:p>
          <w:p w14:paraId="2DAEFAD9" w14:textId="77777777" w:rsidR="00947DD7" w:rsidRPr="00602C5F" w:rsidRDefault="00947DD7" w:rsidP="008D23D4">
            <w:pPr>
              <w:pStyle w:val="Tabletext"/>
              <w:jc w:val="center"/>
              <w:rPr>
                <w:lang w:val="sv-SE"/>
              </w:rPr>
            </w:pPr>
            <w:r w:rsidRPr="00602C5F">
              <w:rPr>
                <w:lang w:val="sv-SE"/>
              </w:rPr>
              <w:t>SAT: N/A / 8</w:t>
            </w:r>
            <w:ins w:id="1449" w:author="Editor 2025" w:date="2025-05-01T07:17:00Z" w16du:dateUtc="2025-05-01T11:17:00Z">
              <w:r w:rsidRPr="00602C5F">
                <w:rPr>
                  <w:lang w:val="sv-SE"/>
                </w:rPr>
                <w:t>64</w:t>
              </w:r>
            </w:ins>
            <w:del w:id="1450" w:author="Editor 2025" w:date="2025-05-01T07:17:00Z" w16du:dateUtc="2025-05-01T11:17:00Z">
              <w:r w:rsidRPr="00602C5F" w:rsidDel="00325A7C">
                <w:rPr>
                  <w:lang w:val="sv-SE"/>
                </w:rPr>
                <w:delText>48</w:delText>
              </w:r>
            </w:del>
          </w:p>
        </w:tc>
        <w:tc>
          <w:tcPr>
            <w:tcW w:w="1637" w:type="pct"/>
          </w:tcPr>
          <w:p w14:paraId="2CDA261C" w14:textId="77777777" w:rsidR="00947DD7" w:rsidRPr="0033473F" w:rsidRDefault="00947DD7" w:rsidP="008D23D4">
            <w:pPr>
              <w:pStyle w:val="Tabletext"/>
            </w:pPr>
            <w:ins w:id="1451" w:author="Editor 2025" w:date="2025-05-01T07:19:00Z" w16du:dateUtc="2025-05-01T11:19:00Z">
              <w:r w:rsidRPr="0033473F">
                <w:lastRenderedPageBreak/>
                <w:t>ASM Identifier</w:t>
              </w:r>
            </w:ins>
          </w:p>
        </w:tc>
        <w:tc>
          <w:tcPr>
            <w:tcW w:w="1637" w:type="pct"/>
          </w:tcPr>
          <w:p w14:paraId="47F4BA64" w14:textId="3540CC8B" w:rsidR="00947DD7" w:rsidRPr="0033473F" w:rsidRDefault="00947DD7" w:rsidP="008D23D4">
            <w:pPr>
              <w:pStyle w:val="Tabletext"/>
            </w:pPr>
            <w:ins w:id="1452" w:author="Editor 2025" w:date="2025-05-01T07:19:00Z" w16du:dateUtc="2025-05-01T11:19:00Z">
              <w:r w:rsidRPr="0033473F">
                <w:t xml:space="preserve">The first 16 bits of the Application data are the ASM Identifier, which is described in § </w:t>
              </w:r>
            </w:ins>
            <w:ins w:id="1453" w:author="USA new" w:date="2025-07-22T12:36:00Z" w16du:dateUtc="2025-07-22T16:36:00Z">
              <w:r w:rsidR="00723241" w:rsidRPr="00723241">
                <w:rPr>
                  <w:highlight w:val="cyan"/>
                </w:rPr>
                <w:t>A3-</w:t>
              </w:r>
            </w:ins>
            <w:ins w:id="1454" w:author="Editor 2025" w:date="2025-05-01T07:19:00Z" w16du:dateUtc="2025-05-01T11:19:00Z">
              <w:r w:rsidRPr="0033473F">
                <w:t xml:space="preserve">6.2. </w:t>
              </w:r>
            </w:ins>
          </w:p>
        </w:tc>
      </w:tr>
      <w:tr w:rsidR="00947DD7" w:rsidRPr="00EC2D97" w14:paraId="673BE14D" w14:textId="77777777" w:rsidTr="00325A7C">
        <w:trPr>
          <w:trHeight w:val="727"/>
          <w:jc w:val="center"/>
        </w:trPr>
        <w:tc>
          <w:tcPr>
            <w:tcW w:w="907" w:type="pct"/>
            <w:vMerge/>
          </w:tcPr>
          <w:p w14:paraId="09326260" w14:textId="77777777" w:rsidR="00947DD7" w:rsidRPr="0033473F" w:rsidRDefault="00947DD7" w:rsidP="008D23D4">
            <w:pPr>
              <w:pStyle w:val="Tabletext"/>
            </w:pPr>
          </w:p>
        </w:tc>
        <w:tc>
          <w:tcPr>
            <w:tcW w:w="819" w:type="pct"/>
            <w:vMerge/>
          </w:tcPr>
          <w:p w14:paraId="6CF4A017" w14:textId="77777777" w:rsidR="00947DD7" w:rsidRPr="0033473F" w:rsidRDefault="00947DD7" w:rsidP="008D23D4">
            <w:pPr>
              <w:pStyle w:val="Tabletext"/>
              <w:jc w:val="center"/>
            </w:pPr>
          </w:p>
        </w:tc>
        <w:tc>
          <w:tcPr>
            <w:tcW w:w="1637" w:type="pct"/>
          </w:tcPr>
          <w:p w14:paraId="7FAE7A6D" w14:textId="77777777" w:rsidR="00947DD7" w:rsidRPr="0033473F" w:rsidRDefault="00947DD7" w:rsidP="008D23D4">
            <w:pPr>
              <w:pStyle w:val="Tabletext"/>
            </w:pPr>
            <w:r w:rsidRPr="0033473F">
              <w:t>Application data as specified by the ASM Identifier.</w:t>
            </w:r>
          </w:p>
        </w:tc>
        <w:tc>
          <w:tcPr>
            <w:tcW w:w="1637" w:type="pct"/>
          </w:tcPr>
          <w:p w14:paraId="639BB356" w14:textId="77777777" w:rsidR="00947DD7" w:rsidRPr="0033473F" w:rsidRDefault="00947DD7" w:rsidP="008D23D4">
            <w:pPr>
              <w:pStyle w:val="Tabletext"/>
            </w:pPr>
            <w:r w:rsidRPr="0033473F">
              <w:t>The available length of the binary data is specified by the Link I</w:t>
            </w:r>
            <w:ins w:id="1455" w:author="Editor 2025" w:date="2025-05-01T07:25:00Z" w16du:dateUtc="2025-05-01T11:25:00Z">
              <w:r w:rsidRPr="0033473F">
                <w:t>D</w:t>
              </w:r>
            </w:ins>
            <w:del w:id="1456" w:author="Editor 2025" w:date="2025-05-01T07:25:00Z" w16du:dateUtc="2025-05-01T11:25:00Z">
              <w:r w:rsidRPr="0033473F" w:rsidDel="00E2591C">
                <w:delText>d</w:delText>
              </w:r>
            </w:del>
            <w:r w:rsidRPr="0033473F">
              <w:t>.</w:t>
            </w:r>
          </w:p>
        </w:tc>
      </w:tr>
      <w:tr w:rsidR="00947DD7" w:rsidRPr="00EC2D97" w:rsidDel="00325A7C" w14:paraId="377553B9" w14:textId="77777777" w:rsidTr="008D23D4">
        <w:trPr>
          <w:jc w:val="center"/>
          <w:ins w:id="1457" w:author="Marin Matas, Juan Gabriel" w:date="2024-11-04T15:06:00Z"/>
          <w:del w:id="1458" w:author="Editor 2025" w:date="2025-05-01T07:19:00Z"/>
        </w:trPr>
        <w:tc>
          <w:tcPr>
            <w:tcW w:w="5000" w:type="pct"/>
            <w:gridSpan w:val="4"/>
          </w:tcPr>
          <w:p w14:paraId="7F3F38DC" w14:textId="77777777" w:rsidR="00947DD7" w:rsidRPr="0033473F" w:rsidDel="00325A7C" w:rsidRDefault="00947DD7" w:rsidP="008D23D4">
            <w:pPr>
              <w:pStyle w:val="Tablelegend"/>
              <w:rPr>
                <w:ins w:id="1459" w:author="Marin Matas, Juan Gabriel" w:date="2024-11-04T15:06:00Z" w16du:dateUtc="2024-11-04T14:06:00Z"/>
                <w:del w:id="1460" w:author="Editor 2025" w:date="2025-05-01T07:19:00Z" w16du:dateUtc="2025-05-01T11:19:00Z"/>
                <w:lang w:eastAsia="en-GB"/>
              </w:rPr>
            </w:pPr>
            <w:ins w:id="1461" w:author="USA" w:date="2024-08-05T15:34:00Z" w16du:dateUtc="2024-08-05T19:34:00Z">
              <w:del w:id="1462" w:author="Editor 2025" w:date="2025-05-01T07:19:00Z" w16du:dateUtc="2025-05-01T11:19:00Z">
                <w:r w:rsidRPr="0033473F" w:rsidDel="00325A7C">
                  <w:rPr>
                    <w:vertAlign w:val="superscript"/>
                    <w:lang w:eastAsia="en-GB"/>
                  </w:rPr>
                  <w:delText>(1)</w:delText>
                </w:r>
              </w:del>
            </w:ins>
            <w:ins w:id="1463" w:author="Marin Matas, Juan Gabriel" w:date="2024-11-04T15:06:00Z" w16du:dateUtc="2024-11-04T14:06:00Z">
              <w:del w:id="1464" w:author="Editor 2025" w:date="2025-05-01T07:19:00Z" w16du:dateUtc="2025-05-01T11:19:00Z">
                <w:r w:rsidRPr="0033473F" w:rsidDel="00325A7C">
                  <w:rPr>
                    <w:vertAlign w:val="superscript"/>
                    <w:lang w:eastAsia="en-GB"/>
                  </w:rPr>
                  <w:tab/>
                </w:r>
              </w:del>
            </w:ins>
            <w:ins w:id="1465" w:author="USA" w:date="2022-03-17T15:30:00Z">
              <w:del w:id="1466" w:author="Editor 2025" w:date="2025-05-01T07:19:00Z" w16du:dateUtc="2025-05-01T11:19:00Z">
                <w:r w:rsidRPr="0033473F" w:rsidDel="00325A7C">
                  <w:rPr>
                    <w:lang w:eastAsia="en-GB"/>
                  </w:rPr>
                  <w:delText>The ASM identifier should be provide</w:delText>
                </w:r>
              </w:del>
            </w:ins>
            <w:ins w:id="1467" w:author="USA" w:date="2024-07-31T10:56:00Z" w16du:dateUtc="2024-07-31T14:56:00Z">
              <w:del w:id="1468" w:author="Editor 2025" w:date="2025-05-01T07:19:00Z" w16du:dateUtc="2025-05-01T11:19:00Z">
                <w:r w:rsidRPr="0033473F" w:rsidDel="00325A7C">
                  <w:rPr>
                    <w:lang w:eastAsia="en-GB"/>
                  </w:rPr>
                  <w:delText>d</w:delText>
                </w:r>
              </w:del>
            </w:ins>
            <w:ins w:id="1469" w:author="USA" w:date="2022-03-17T15:30:00Z">
              <w:del w:id="1470" w:author="Editor 2025" w:date="2025-05-01T07:19:00Z" w16du:dateUtc="2025-05-01T11:19:00Z">
                <w:r w:rsidRPr="0033473F" w:rsidDel="00325A7C">
                  <w:rPr>
                    <w:lang w:eastAsia="en-GB"/>
                  </w:rPr>
                  <w:delText xml:space="preserve"> to the PI as the first part of the binary data payload.</w:delText>
                </w:r>
              </w:del>
            </w:ins>
          </w:p>
        </w:tc>
      </w:tr>
    </w:tbl>
    <w:p w14:paraId="2B19A72A" w14:textId="5A376624" w:rsidR="00947DD7" w:rsidRPr="00EC2D97" w:rsidRDefault="00723241" w:rsidP="00864804">
      <w:pPr>
        <w:pStyle w:val="Heading2"/>
        <w:rPr>
          <w:rFonts w:eastAsia="Calibri"/>
          <w:lang w:eastAsia="en-GB"/>
        </w:rPr>
      </w:pPr>
      <w:bookmarkStart w:id="1471" w:name="_Toc35545352"/>
      <w:bookmarkStart w:id="1472" w:name="_Toc89869282"/>
      <w:bookmarkStart w:id="1473" w:name="_Toc89870060"/>
      <w:bookmarkStart w:id="1474" w:name="_Toc89870424"/>
      <w:bookmarkStart w:id="1475" w:name="_Toc89870938"/>
      <w:ins w:id="1476" w:author="USA new" w:date="2025-07-22T12:36:00Z" w16du:dateUtc="2025-07-22T16:36:00Z">
        <w:r w:rsidRPr="00723241">
          <w:rPr>
            <w:highlight w:val="cyan"/>
          </w:rPr>
          <w:t>A3-</w:t>
        </w:r>
      </w:ins>
      <w:r w:rsidR="00947DD7" w:rsidRPr="00EC2D97">
        <w:rPr>
          <w:rFonts w:eastAsia="Calibri"/>
          <w:bCs/>
          <w:szCs w:val="24"/>
          <w:lang w:eastAsia="en-GB"/>
        </w:rPr>
        <w:t>7.6</w:t>
      </w:r>
      <w:r w:rsidR="00947DD7" w:rsidRPr="00EC2D97">
        <w:rPr>
          <w:rFonts w:eastAsia="Calibri"/>
          <w:bCs/>
          <w:szCs w:val="24"/>
          <w:lang w:eastAsia="en-GB"/>
        </w:rPr>
        <w:tab/>
      </w:r>
      <w:r w:rsidR="00947DD7" w:rsidRPr="00EC2D97">
        <w:rPr>
          <w:rFonts w:eastAsia="Calibri"/>
          <w:lang w:eastAsia="en-GB"/>
        </w:rPr>
        <w:t xml:space="preserve">Message 3: Scheduled </w:t>
      </w:r>
      <w:ins w:id="1477" w:author="2092 Editor" w:date="2024-11-22T04:00:00Z" w16du:dateUtc="2024-11-22T09:00:00Z">
        <w:r w:rsidR="00947DD7" w:rsidRPr="00EC2D97">
          <w:t>individual</w:t>
        </w:r>
        <w:r w:rsidR="00947DD7" w:rsidRPr="00EC2D97">
          <w:rPr>
            <w:rFonts w:eastAsia="Calibri"/>
            <w:lang w:eastAsia="en-GB"/>
          </w:rPr>
          <w:t xml:space="preserve"> </w:t>
        </w:r>
      </w:ins>
      <w:r w:rsidR="00947DD7" w:rsidRPr="00EC2D97">
        <w:rPr>
          <w:rFonts w:eastAsia="Calibri"/>
          <w:lang w:eastAsia="en-GB"/>
        </w:rPr>
        <w:t>addressed message</w:t>
      </w:r>
      <w:bookmarkEnd w:id="1471"/>
      <w:bookmarkEnd w:id="1472"/>
      <w:bookmarkEnd w:id="1473"/>
      <w:bookmarkEnd w:id="1474"/>
      <w:bookmarkEnd w:id="1475"/>
    </w:p>
    <w:p w14:paraId="122ED0A0" w14:textId="3A593400" w:rsidR="00947DD7" w:rsidRPr="00EC2D97" w:rsidRDefault="00947DD7" w:rsidP="00864804">
      <w:r w:rsidRPr="00EC2D97">
        <w:t xml:space="preserve">This ASM message is used to send data to an individual </w:t>
      </w:r>
      <w:proofErr w:type="gramStart"/>
      <w:r w:rsidRPr="00EC2D97">
        <w:t>station, and</w:t>
      </w:r>
      <w:proofErr w:type="gramEnd"/>
      <w:r w:rsidRPr="00EC2D97">
        <w:t xml:space="preserve"> utilizes MITDMA communication state. Multiple transmission of messages, or periodically transmissions of messages may be chained together using the MITDMA communication state</w:t>
      </w:r>
      <w:ins w:id="1478" w:author="Editor 2025" w:date="2025-05-01T07:21:00Z" w16du:dateUtc="2025-05-01T11:21:00Z">
        <w:r>
          <w:t xml:space="preserve"> </w:t>
        </w:r>
        <w:r w:rsidRPr="0033473F">
          <w:rPr>
            <w:rFonts w:eastAsia="Calibri"/>
            <w:szCs w:val="24"/>
          </w:rPr>
          <w:t>as described in § </w:t>
        </w:r>
      </w:ins>
      <w:ins w:id="1479" w:author="USA new" w:date="2025-07-22T12:36:00Z" w16du:dateUtc="2025-07-22T16:36:00Z">
        <w:r w:rsidR="00723241" w:rsidRPr="00723241">
          <w:rPr>
            <w:highlight w:val="cyan"/>
          </w:rPr>
          <w:t>A3-</w:t>
        </w:r>
      </w:ins>
      <w:ins w:id="1480" w:author="Editor 2025" w:date="2025-05-01T07:21:00Z" w16du:dateUtc="2025-05-01T11:21:00Z">
        <w:r w:rsidRPr="0033473F">
          <w:rPr>
            <w:rFonts w:eastAsia="Calibri"/>
            <w:szCs w:val="24"/>
          </w:rPr>
          <w:t>4.5.7.2</w:t>
        </w:r>
      </w:ins>
      <w:r w:rsidRPr="0033473F">
        <w:t xml:space="preserve">. </w:t>
      </w:r>
      <w:del w:id="1481" w:author="Editor 2025" w:date="2025-05-01T07:21:00Z" w16du:dateUtc="2025-05-01T11:21:00Z">
        <w:r w:rsidRPr="0033473F" w:rsidDel="00E2591C">
          <w:delText>The first transmission in the chain will use RATDMA access the link, and all additional transmission will use slots allocated by the MITDMA communication state.</w:delText>
        </w:r>
      </w:del>
    </w:p>
    <w:p w14:paraId="29063FDA" w14:textId="5B959FE8" w:rsidR="00947DD7" w:rsidRPr="00EC2D97" w:rsidRDefault="00947DD7" w:rsidP="00864804">
      <w:r w:rsidRPr="00EC2D97">
        <w:t xml:space="preserve">These transmissions require the destination station to return a message acknowledgment (Message 5). This addressed message supplies the return slot for the message acknowledgment. Scheduled addressed message is defined in Table </w:t>
      </w:r>
      <w:ins w:id="1482" w:author="USA new" w:date="2025-07-22T12:37:00Z" w16du:dateUtc="2025-07-22T16:37:00Z">
        <w:r w:rsidR="00723241" w:rsidRPr="00723241">
          <w:rPr>
            <w:highlight w:val="cyan"/>
          </w:rPr>
          <w:t>A3-15</w:t>
        </w:r>
      </w:ins>
      <w:del w:id="1483" w:author="USA new" w:date="2025-07-22T12:37:00Z" w16du:dateUtc="2025-07-22T16:37:00Z">
        <w:r w:rsidRPr="00723241" w:rsidDel="00723241">
          <w:rPr>
            <w:highlight w:val="cyan"/>
          </w:rPr>
          <w:delText>2</w:delText>
        </w:r>
      </w:del>
      <w:ins w:id="1484" w:author="USA" w:date="2024-08-05T14:19:00Z" w16du:dateUtc="2024-08-05T18:19:00Z">
        <w:del w:id="1485" w:author="USA new" w:date="2025-07-22T12:37:00Z" w16du:dateUtc="2025-07-22T16:37:00Z">
          <w:r w:rsidRPr="00723241" w:rsidDel="00723241">
            <w:rPr>
              <w:highlight w:val="cyan"/>
            </w:rPr>
            <w:delText>9</w:delText>
          </w:r>
        </w:del>
      </w:ins>
      <w:del w:id="1486" w:author="USA" w:date="2024-08-05T14:19:00Z" w16du:dateUtc="2024-08-05T18:19:00Z">
        <w:r w:rsidRPr="00EC2D97" w:rsidDel="007F4C20">
          <w:delText>8</w:delText>
        </w:r>
      </w:del>
      <w:r w:rsidRPr="00EC2D97">
        <w:t>.</w:t>
      </w:r>
    </w:p>
    <w:p w14:paraId="6FCC4ABC" w14:textId="4C08036C" w:rsidR="00947DD7" w:rsidRPr="00EC2D97" w:rsidRDefault="00947DD7" w:rsidP="00864804">
      <w:pPr>
        <w:pStyle w:val="TableNo"/>
      </w:pPr>
      <w:bookmarkStart w:id="1487" w:name="_Toc35546127"/>
      <w:r w:rsidRPr="00EC2D97">
        <w:t xml:space="preserve">Table </w:t>
      </w:r>
      <w:ins w:id="1488" w:author="USA new" w:date="2025-07-22T12:37:00Z" w16du:dateUtc="2025-07-22T16:37:00Z">
        <w:r w:rsidR="00723241" w:rsidRPr="00723241">
          <w:rPr>
            <w:highlight w:val="cyan"/>
          </w:rPr>
          <w:t>A3-15</w:t>
        </w:r>
      </w:ins>
      <w:del w:id="1489" w:author="USA new" w:date="2025-07-22T12:37:00Z" w16du:dateUtc="2025-07-22T16:37:00Z">
        <w:r w:rsidRPr="00723241" w:rsidDel="00723241">
          <w:rPr>
            <w:highlight w:val="cyan"/>
          </w:rPr>
          <w:delText>28</w:delText>
        </w:r>
      </w:del>
      <w:ins w:id="1490" w:author="USA" w:date="2024-08-05T14:19:00Z" w16du:dateUtc="2024-08-05T18:19:00Z">
        <w:del w:id="1491" w:author="USA new" w:date="2025-07-23T13:19:00Z" w16du:dateUtc="2025-07-23T17:19:00Z">
          <w:r w:rsidRPr="00EC2D97" w:rsidDel="00B154AE">
            <w:delText>9</w:delText>
          </w:r>
        </w:del>
      </w:ins>
    </w:p>
    <w:p w14:paraId="0B5C0583" w14:textId="4D48EE1C" w:rsidR="00947DD7" w:rsidRPr="00EC2D97" w:rsidRDefault="00947DD7" w:rsidP="00864804">
      <w:pPr>
        <w:pStyle w:val="Tabletitle"/>
      </w:pPr>
      <w:r w:rsidRPr="00EC2D97">
        <w:t xml:space="preserve">Scheduled </w:t>
      </w:r>
      <w:ins w:id="1492" w:author="2092 Editor" w:date="2024-11-22T04:21:00Z" w16du:dateUtc="2024-11-22T09:21:00Z">
        <w:r w:rsidRPr="00EC2D97">
          <w:t xml:space="preserve">individual </w:t>
        </w:r>
      </w:ins>
      <w:r w:rsidRPr="00EC2D97">
        <w:t>addressed message</w:t>
      </w:r>
      <w:bookmarkEnd w:id="1487"/>
    </w:p>
    <w:tbl>
      <w:tblPr>
        <w:tblStyle w:val="TableGrid"/>
        <w:tblW w:w="9639" w:type="dxa"/>
        <w:jc w:val="center"/>
        <w:tblCellMar>
          <w:left w:w="28" w:type="dxa"/>
          <w:right w:w="28" w:type="dxa"/>
        </w:tblCellMar>
        <w:tblLook w:val="04A0" w:firstRow="1" w:lastRow="0" w:firstColumn="1" w:lastColumn="0" w:noHBand="0" w:noVBand="1"/>
      </w:tblPr>
      <w:tblGrid>
        <w:gridCol w:w="1758"/>
        <w:gridCol w:w="1471"/>
        <w:gridCol w:w="3206"/>
        <w:gridCol w:w="3204"/>
      </w:tblGrid>
      <w:tr w:rsidR="00947DD7" w:rsidRPr="00EC2D97" w14:paraId="6839011E" w14:textId="77777777" w:rsidTr="008D23D4">
        <w:trPr>
          <w:cantSplit/>
          <w:tblHeader/>
          <w:jc w:val="center"/>
        </w:trPr>
        <w:tc>
          <w:tcPr>
            <w:tcW w:w="912" w:type="pct"/>
          </w:tcPr>
          <w:p w14:paraId="644C25C4" w14:textId="77777777" w:rsidR="00947DD7" w:rsidRPr="00EC2D97" w:rsidRDefault="00947DD7" w:rsidP="008D23D4">
            <w:pPr>
              <w:pStyle w:val="Tablehead"/>
              <w:rPr>
                <w:rFonts w:ascii="Times New Roman" w:hAnsi="Times New Roman"/>
              </w:rPr>
            </w:pPr>
            <w:r w:rsidRPr="00EC2D97">
              <w:rPr>
                <w:rFonts w:ascii="Times New Roman" w:hAnsi="Times New Roman"/>
              </w:rPr>
              <w:t>Parameter</w:t>
            </w:r>
          </w:p>
        </w:tc>
        <w:tc>
          <w:tcPr>
            <w:tcW w:w="763" w:type="pct"/>
          </w:tcPr>
          <w:p w14:paraId="5851AC5D"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3325" w:type="pct"/>
            <w:gridSpan w:val="2"/>
          </w:tcPr>
          <w:p w14:paraId="504E55A8"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r>
      <w:tr w:rsidR="00947DD7" w:rsidRPr="00EC2D97" w14:paraId="293597DA" w14:textId="77777777" w:rsidTr="008D23D4">
        <w:trPr>
          <w:cantSplit/>
          <w:jc w:val="center"/>
        </w:trPr>
        <w:tc>
          <w:tcPr>
            <w:tcW w:w="912" w:type="pct"/>
          </w:tcPr>
          <w:p w14:paraId="6DECDC19" w14:textId="77777777" w:rsidR="00947DD7" w:rsidRPr="00EC2D97" w:rsidRDefault="00947DD7" w:rsidP="008D23D4">
            <w:pPr>
              <w:pStyle w:val="Tabletext"/>
            </w:pPr>
            <w:r w:rsidRPr="00EC2D97">
              <w:t>Message ID</w:t>
            </w:r>
          </w:p>
        </w:tc>
        <w:tc>
          <w:tcPr>
            <w:tcW w:w="763" w:type="pct"/>
          </w:tcPr>
          <w:p w14:paraId="32C4A31E" w14:textId="77777777" w:rsidR="00947DD7" w:rsidRPr="00EC2D97" w:rsidRDefault="00947DD7" w:rsidP="008D23D4">
            <w:pPr>
              <w:pStyle w:val="Tabletext"/>
              <w:jc w:val="center"/>
            </w:pPr>
            <w:r w:rsidRPr="00EC2D97">
              <w:t>4</w:t>
            </w:r>
          </w:p>
        </w:tc>
        <w:tc>
          <w:tcPr>
            <w:tcW w:w="3325" w:type="pct"/>
            <w:gridSpan w:val="2"/>
          </w:tcPr>
          <w:p w14:paraId="3CB28F70" w14:textId="77777777" w:rsidR="00947DD7" w:rsidRPr="00EC2D97" w:rsidRDefault="00947DD7" w:rsidP="008D23D4">
            <w:pPr>
              <w:pStyle w:val="Tabletext"/>
            </w:pPr>
            <w:r w:rsidRPr="00EC2D97">
              <w:t>3 – Individually addressed message with MITDMA communication state.</w:t>
            </w:r>
          </w:p>
        </w:tc>
      </w:tr>
      <w:tr w:rsidR="00947DD7" w:rsidRPr="00EC2D97" w14:paraId="3E16C75A" w14:textId="77777777" w:rsidTr="008D23D4">
        <w:trPr>
          <w:cantSplit/>
          <w:jc w:val="center"/>
        </w:trPr>
        <w:tc>
          <w:tcPr>
            <w:tcW w:w="912" w:type="pct"/>
          </w:tcPr>
          <w:p w14:paraId="080F49B6" w14:textId="77777777" w:rsidR="00947DD7" w:rsidRPr="00EC2D97" w:rsidRDefault="00947DD7" w:rsidP="008D23D4">
            <w:pPr>
              <w:pStyle w:val="Tabletext"/>
            </w:pPr>
            <w:r w:rsidRPr="00EC2D97">
              <w:t>Retransmit flag</w:t>
            </w:r>
          </w:p>
        </w:tc>
        <w:tc>
          <w:tcPr>
            <w:tcW w:w="763" w:type="pct"/>
          </w:tcPr>
          <w:p w14:paraId="4D8B717B" w14:textId="77777777" w:rsidR="00947DD7" w:rsidRPr="00EC2D97" w:rsidRDefault="00947DD7" w:rsidP="008D23D4">
            <w:pPr>
              <w:pStyle w:val="Tabletext"/>
              <w:jc w:val="center"/>
            </w:pPr>
            <w:r w:rsidRPr="00EC2D97">
              <w:t>1</w:t>
            </w:r>
          </w:p>
        </w:tc>
        <w:tc>
          <w:tcPr>
            <w:tcW w:w="3325" w:type="pct"/>
            <w:gridSpan w:val="2"/>
          </w:tcPr>
          <w:p w14:paraId="798D5585" w14:textId="77777777" w:rsidR="00947DD7" w:rsidRPr="00EC2D97" w:rsidRDefault="00947DD7" w:rsidP="008D23D4">
            <w:pPr>
              <w:pStyle w:val="Tabletext"/>
            </w:pPr>
            <w:r w:rsidRPr="00EC2D97">
              <w:t>Indicates that this is a retransmission of data.</w:t>
            </w:r>
          </w:p>
        </w:tc>
      </w:tr>
      <w:tr w:rsidR="00947DD7" w:rsidRPr="00EC2D97" w14:paraId="23FCF112" w14:textId="77777777" w:rsidTr="008D23D4">
        <w:trPr>
          <w:cantSplit/>
          <w:jc w:val="center"/>
        </w:trPr>
        <w:tc>
          <w:tcPr>
            <w:tcW w:w="912" w:type="pct"/>
          </w:tcPr>
          <w:p w14:paraId="0AEAA13D" w14:textId="77777777" w:rsidR="00947DD7" w:rsidRPr="00EC2D97" w:rsidRDefault="00947DD7" w:rsidP="008D23D4">
            <w:pPr>
              <w:pStyle w:val="Tabletext"/>
            </w:pPr>
            <w:r w:rsidRPr="00EC2D97">
              <w:t>Repeat indicator</w:t>
            </w:r>
          </w:p>
        </w:tc>
        <w:tc>
          <w:tcPr>
            <w:tcW w:w="763" w:type="pct"/>
          </w:tcPr>
          <w:p w14:paraId="663856F5" w14:textId="77777777" w:rsidR="00947DD7" w:rsidRPr="00EC2D97" w:rsidRDefault="00947DD7" w:rsidP="008D23D4">
            <w:pPr>
              <w:pStyle w:val="Tabletext"/>
              <w:jc w:val="center"/>
            </w:pPr>
            <w:r w:rsidRPr="00EC2D97">
              <w:t>2</w:t>
            </w:r>
          </w:p>
        </w:tc>
        <w:tc>
          <w:tcPr>
            <w:tcW w:w="3325" w:type="pct"/>
            <w:gridSpan w:val="2"/>
          </w:tcPr>
          <w:p w14:paraId="1A6CDEE1" w14:textId="77777777" w:rsidR="00947DD7" w:rsidRPr="00EC2D97" w:rsidRDefault="00947DD7" w:rsidP="008D23D4">
            <w:pPr>
              <w:pStyle w:val="Tabletext"/>
            </w:pPr>
            <w:r w:rsidRPr="00EC2D97">
              <w:t xml:space="preserve">Used by the repeater to indicate how many times a message has been repeated. </w:t>
            </w:r>
          </w:p>
          <w:p w14:paraId="5DAF2A77" w14:textId="77777777" w:rsidR="00947DD7" w:rsidRPr="00EC2D97" w:rsidRDefault="00947DD7" w:rsidP="008D23D4">
            <w:pPr>
              <w:pStyle w:val="Tabletext"/>
            </w:pPr>
            <w:r w:rsidRPr="00EC2D97">
              <w:t>0 – 3; 0 = default; 3 = do not repeat any more.</w:t>
            </w:r>
          </w:p>
        </w:tc>
      </w:tr>
      <w:tr w:rsidR="00947DD7" w:rsidRPr="00EC2D97" w14:paraId="22135C65" w14:textId="77777777" w:rsidTr="008D23D4">
        <w:trPr>
          <w:cantSplit/>
          <w:jc w:val="center"/>
        </w:trPr>
        <w:tc>
          <w:tcPr>
            <w:tcW w:w="912" w:type="pct"/>
          </w:tcPr>
          <w:p w14:paraId="39B91136" w14:textId="77777777" w:rsidR="00947DD7" w:rsidRPr="00EC2D97" w:rsidRDefault="00947DD7" w:rsidP="008D23D4">
            <w:pPr>
              <w:pStyle w:val="Tabletext"/>
            </w:pPr>
            <w:r w:rsidRPr="00EC2D97">
              <w:t xml:space="preserve">Session ID </w:t>
            </w:r>
          </w:p>
        </w:tc>
        <w:tc>
          <w:tcPr>
            <w:tcW w:w="763" w:type="pct"/>
          </w:tcPr>
          <w:p w14:paraId="0BD61E03" w14:textId="77777777" w:rsidR="00947DD7" w:rsidRPr="00EC2D97" w:rsidRDefault="00947DD7" w:rsidP="008D23D4">
            <w:pPr>
              <w:pStyle w:val="Tabletext"/>
              <w:jc w:val="center"/>
            </w:pPr>
            <w:r w:rsidRPr="00EC2D97">
              <w:t>6</w:t>
            </w:r>
          </w:p>
        </w:tc>
        <w:tc>
          <w:tcPr>
            <w:tcW w:w="3325" w:type="pct"/>
            <w:gridSpan w:val="2"/>
          </w:tcPr>
          <w:p w14:paraId="304A00F4" w14:textId="77777777" w:rsidR="00947DD7" w:rsidRPr="00EC2D97" w:rsidRDefault="00947DD7" w:rsidP="008D23D4">
            <w:pPr>
              <w:pStyle w:val="Tabletext"/>
            </w:pPr>
            <w:r w:rsidRPr="00EC2D97">
              <w:t>The Session ID associates the VDL transmission with a specific PI transaction.</w:t>
            </w:r>
          </w:p>
        </w:tc>
      </w:tr>
      <w:tr w:rsidR="00947DD7" w:rsidRPr="00EC2D97" w14:paraId="78C790BE" w14:textId="77777777" w:rsidTr="008D23D4">
        <w:trPr>
          <w:cantSplit/>
          <w:jc w:val="center"/>
        </w:trPr>
        <w:tc>
          <w:tcPr>
            <w:tcW w:w="912" w:type="pct"/>
          </w:tcPr>
          <w:p w14:paraId="5BCC5AAB" w14:textId="77777777" w:rsidR="00947DD7" w:rsidRPr="00EC2D97" w:rsidRDefault="00947DD7" w:rsidP="008D23D4">
            <w:pPr>
              <w:pStyle w:val="Tabletext"/>
            </w:pPr>
            <w:r w:rsidRPr="00EC2D97">
              <w:t>Source ID</w:t>
            </w:r>
          </w:p>
        </w:tc>
        <w:tc>
          <w:tcPr>
            <w:tcW w:w="763" w:type="pct"/>
          </w:tcPr>
          <w:p w14:paraId="49BF3301" w14:textId="77777777" w:rsidR="00947DD7" w:rsidRPr="00EC2D97" w:rsidRDefault="00947DD7" w:rsidP="008D23D4">
            <w:pPr>
              <w:pStyle w:val="Tabletext"/>
              <w:jc w:val="center"/>
            </w:pPr>
            <w:r w:rsidRPr="00EC2D97">
              <w:t>32</w:t>
            </w:r>
          </w:p>
        </w:tc>
        <w:tc>
          <w:tcPr>
            <w:tcW w:w="3325" w:type="pct"/>
            <w:gridSpan w:val="2"/>
          </w:tcPr>
          <w:p w14:paraId="471481E2" w14:textId="1BC3CF30" w:rsidR="00947DD7" w:rsidRPr="00EC2D97" w:rsidRDefault="00947DD7" w:rsidP="008D23D4">
            <w:pPr>
              <w:pStyle w:val="Tabletext"/>
            </w:pPr>
            <w:r w:rsidRPr="00EC2D97">
              <w:t xml:space="preserve">The Unique Identifier of the transmitting station, as described in § </w:t>
            </w:r>
            <w:ins w:id="1493" w:author="USA new" w:date="2025-07-22T12:38:00Z" w16du:dateUtc="2025-07-22T16:38:00Z">
              <w:r w:rsidR="00723241" w:rsidRPr="00723241">
                <w:rPr>
                  <w:highlight w:val="cyan"/>
                </w:rPr>
                <w:t>A1-</w:t>
              </w:r>
            </w:ins>
            <w:r w:rsidRPr="00EC2D97">
              <w:t>2.4</w:t>
            </w:r>
            <w:del w:id="1494" w:author="USA new" w:date="2025-07-22T12:38:00Z" w16du:dateUtc="2025-07-22T16:38:00Z">
              <w:r w:rsidRPr="00723241" w:rsidDel="00723241">
                <w:rPr>
                  <w:highlight w:val="cyan"/>
                </w:rPr>
                <w:delText>, Annex 1</w:delText>
              </w:r>
            </w:del>
            <w:r w:rsidRPr="00EC2D97">
              <w:t>.</w:t>
            </w:r>
          </w:p>
        </w:tc>
      </w:tr>
      <w:tr w:rsidR="00947DD7" w:rsidRPr="00EC2D97" w14:paraId="202F9592" w14:textId="77777777" w:rsidTr="008D23D4">
        <w:trPr>
          <w:cantSplit/>
          <w:jc w:val="center"/>
        </w:trPr>
        <w:tc>
          <w:tcPr>
            <w:tcW w:w="912" w:type="pct"/>
          </w:tcPr>
          <w:p w14:paraId="1B08BA78" w14:textId="77777777" w:rsidR="00947DD7" w:rsidRPr="00EC2D97" w:rsidRDefault="00947DD7" w:rsidP="008D23D4">
            <w:pPr>
              <w:pStyle w:val="Tabletext"/>
            </w:pPr>
            <w:r w:rsidRPr="00EC2D97">
              <w:t>Destination ID</w:t>
            </w:r>
          </w:p>
        </w:tc>
        <w:tc>
          <w:tcPr>
            <w:tcW w:w="763" w:type="pct"/>
          </w:tcPr>
          <w:p w14:paraId="38E6415F" w14:textId="77777777" w:rsidR="00947DD7" w:rsidRPr="00EC2D97" w:rsidRDefault="00947DD7" w:rsidP="008D23D4">
            <w:pPr>
              <w:pStyle w:val="Tabletext"/>
              <w:jc w:val="center"/>
            </w:pPr>
            <w:r w:rsidRPr="00EC2D97">
              <w:t>32</w:t>
            </w:r>
          </w:p>
        </w:tc>
        <w:tc>
          <w:tcPr>
            <w:tcW w:w="3325" w:type="pct"/>
            <w:gridSpan w:val="2"/>
          </w:tcPr>
          <w:p w14:paraId="7466A0B1" w14:textId="6642BFC2" w:rsidR="00947DD7" w:rsidRPr="00EC2D97" w:rsidRDefault="00947DD7" w:rsidP="008D23D4">
            <w:pPr>
              <w:pStyle w:val="Tabletext"/>
            </w:pPr>
            <w:r w:rsidRPr="00EC2D97">
              <w:t xml:space="preserve">The Unique Identifier of the receiving station, as described in § </w:t>
            </w:r>
            <w:ins w:id="1495" w:author="USA new" w:date="2025-07-22T12:38:00Z" w16du:dateUtc="2025-07-22T16:38:00Z">
              <w:r w:rsidR="00723241" w:rsidRPr="00723241">
                <w:rPr>
                  <w:highlight w:val="cyan"/>
                </w:rPr>
                <w:t>A1-</w:t>
              </w:r>
            </w:ins>
            <w:r w:rsidRPr="00EC2D97">
              <w:t>2.4</w:t>
            </w:r>
            <w:del w:id="1496" w:author="USA new" w:date="2025-07-22T12:38:00Z" w16du:dateUtc="2025-07-22T16:38:00Z">
              <w:r w:rsidRPr="00723241" w:rsidDel="00723241">
                <w:rPr>
                  <w:highlight w:val="cyan"/>
                </w:rPr>
                <w:delText>, Annex 1</w:delText>
              </w:r>
            </w:del>
            <w:r w:rsidRPr="00EC2D97">
              <w:t>.</w:t>
            </w:r>
          </w:p>
        </w:tc>
      </w:tr>
      <w:tr w:rsidR="00947DD7" w:rsidRPr="00EC2D97" w14:paraId="652753D2" w14:textId="77777777" w:rsidTr="008D23D4">
        <w:trPr>
          <w:cantSplit/>
          <w:jc w:val="center"/>
        </w:trPr>
        <w:tc>
          <w:tcPr>
            <w:tcW w:w="912" w:type="pct"/>
          </w:tcPr>
          <w:p w14:paraId="5C89D1D6" w14:textId="77777777" w:rsidR="00947DD7" w:rsidRPr="0033473F" w:rsidRDefault="00947DD7" w:rsidP="008D23D4">
            <w:pPr>
              <w:pStyle w:val="Tabletext"/>
            </w:pPr>
            <w:r w:rsidRPr="0033473F">
              <w:t>Data count</w:t>
            </w:r>
          </w:p>
        </w:tc>
        <w:tc>
          <w:tcPr>
            <w:tcW w:w="763" w:type="pct"/>
          </w:tcPr>
          <w:p w14:paraId="2E43E9BE" w14:textId="77777777" w:rsidR="00947DD7" w:rsidRPr="0033473F" w:rsidRDefault="00947DD7" w:rsidP="008D23D4">
            <w:pPr>
              <w:pStyle w:val="Tabletext"/>
              <w:jc w:val="center"/>
            </w:pPr>
            <w:r w:rsidRPr="0033473F">
              <w:t>11</w:t>
            </w:r>
          </w:p>
        </w:tc>
        <w:tc>
          <w:tcPr>
            <w:tcW w:w="3325" w:type="pct"/>
            <w:gridSpan w:val="2"/>
          </w:tcPr>
          <w:p w14:paraId="7E6AE02E" w14:textId="77777777" w:rsidR="00947DD7" w:rsidRPr="0033473F" w:rsidRDefault="00947DD7" w:rsidP="008D23D4">
            <w:pPr>
              <w:pStyle w:val="Tabletext"/>
            </w:pPr>
            <w:ins w:id="1497" w:author="Editor 2025" w:date="2025-05-01T07:22:00Z" w16du:dateUtc="2025-05-01T11:22:00Z">
              <w:r w:rsidRPr="0033473F">
                <w:rPr>
                  <w:rFonts w:eastAsia="MS Mincho"/>
                  <w:lang w:eastAsia="zh-CN"/>
                </w:rPr>
                <w:t xml:space="preserve">Size of actual data in Application Data field in bits, excluding padding bits. range: from </w:t>
              </w:r>
            </w:ins>
            <w:r w:rsidRPr="0033473F">
              <w:t>1 – Max data count.</w:t>
            </w:r>
          </w:p>
        </w:tc>
      </w:tr>
      <w:tr w:rsidR="00947DD7" w:rsidRPr="00EC2D97" w:rsidDel="00E2591C" w14:paraId="31FDC2A6" w14:textId="77777777" w:rsidTr="008D23D4">
        <w:trPr>
          <w:cantSplit/>
          <w:jc w:val="center"/>
          <w:del w:id="1498" w:author="Editor 2025" w:date="2025-05-01T07:22:00Z"/>
        </w:trPr>
        <w:tc>
          <w:tcPr>
            <w:tcW w:w="912" w:type="pct"/>
          </w:tcPr>
          <w:p w14:paraId="30C79D18" w14:textId="77777777" w:rsidR="00947DD7" w:rsidRPr="0033473F" w:rsidDel="00E2591C" w:rsidRDefault="00947DD7" w:rsidP="008D23D4">
            <w:pPr>
              <w:pStyle w:val="Tabletext"/>
              <w:rPr>
                <w:del w:id="1499" w:author="Editor 2025" w:date="2025-05-01T07:22:00Z" w16du:dateUtc="2025-05-01T11:22:00Z"/>
              </w:rPr>
            </w:pPr>
            <w:del w:id="1500" w:author="Editor 2025" w:date="2025-05-01T07:22:00Z" w16du:dateUtc="2025-05-01T11:22:00Z">
              <w:r w:rsidRPr="0033473F" w:rsidDel="00E2591C">
                <w:delText>ASM identifier</w:delText>
              </w:r>
            </w:del>
            <w:ins w:id="1501" w:author="USA" w:date="2024-08-05T15:35:00Z" w16du:dateUtc="2024-08-05T19:35:00Z">
              <w:del w:id="1502" w:author="Editor 2025" w:date="2025-05-01T07:22:00Z" w16du:dateUtc="2025-05-01T11:22:00Z">
                <w:r w:rsidRPr="0033473F" w:rsidDel="00E2591C">
                  <w:rPr>
                    <w:vertAlign w:val="superscript"/>
                  </w:rPr>
                  <w:delText>(1)</w:delText>
                </w:r>
              </w:del>
            </w:ins>
          </w:p>
        </w:tc>
        <w:tc>
          <w:tcPr>
            <w:tcW w:w="763" w:type="pct"/>
          </w:tcPr>
          <w:p w14:paraId="74E27A95" w14:textId="77777777" w:rsidR="00947DD7" w:rsidRPr="0033473F" w:rsidDel="00E2591C" w:rsidRDefault="00947DD7" w:rsidP="008D23D4">
            <w:pPr>
              <w:pStyle w:val="Tabletext"/>
              <w:jc w:val="center"/>
              <w:rPr>
                <w:del w:id="1503" w:author="Editor 2025" w:date="2025-05-01T07:22:00Z" w16du:dateUtc="2025-05-01T11:22:00Z"/>
              </w:rPr>
            </w:pPr>
            <w:del w:id="1504" w:author="Editor 2025" w:date="2025-05-01T07:22:00Z" w16du:dateUtc="2025-05-01T11:22:00Z">
              <w:r w:rsidRPr="0033473F" w:rsidDel="00E2591C">
                <w:delText>16</w:delText>
              </w:r>
            </w:del>
          </w:p>
        </w:tc>
        <w:tc>
          <w:tcPr>
            <w:tcW w:w="3325" w:type="pct"/>
            <w:gridSpan w:val="2"/>
          </w:tcPr>
          <w:p w14:paraId="2F85904E" w14:textId="77777777" w:rsidR="00947DD7" w:rsidRPr="0033473F" w:rsidDel="00E2591C" w:rsidRDefault="00947DD7" w:rsidP="008D23D4">
            <w:pPr>
              <w:pStyle w:val="Tabletext"/>
              <w:rPr>
                <w:del w:id="1505" w:author="Editor 2025" w:date="2025-05-01T07:22:00Z" w16du:dateUtc="2025-05-01T11:22:00Z"/>
              </w:rPr>
            </w:pPr>
            <w:del w:id="1506" w:author="Editor 2025" w:date="2025-05-01T07:22:00Z" w16du:dateUtc="2025-05-01T11:22:00Z">
              <w:r w:rsidRPr="0033473F" w:rsidDel="00E2591C">
                <w:delText>Application identifier and described in § 6.2.</w:delText>
              </w:r>
            </w:del>
          </w:p>
        </w:tc>
      </w:tr>
      <w:tr w:rsidR="00947DD7" w:rsidRPr="00EC2D97" w14:paraId="41E0591D" w14:textId="77777777" w:rsidTr="00E2591C">
        <w:trPr>
          <w:cantSplit/>
          <w:trHeight w:val="645"/>
          <w:jc w:val="center"/>
        </w:trPr>
        <w:tc>
          <w:tcPr>
            <w:tcW w:w="912" w:type="pct"/>
            <w:vMerge w:val="restart"/>
          </w:tcPr>
          <w:p w14:paraId="6F212AA0" w14:textId="77777777" w:rsidR="00947DD7" w:rsidRPr="00602C5F" w:rsidRDefault="00947DD7" w:rsidP="008D23D4">
            <w:pPr>
              <w:pStyle w:val="Tabletext"/>
              <w:rPr>
                <w:lang w:val="it-IT"/>
              </w:rPr>
            </w:pPr>
            <w:ins w:id="1507" w:author="USA" w:date="2022-03-17T15:25:00Z">
              <w:r w:rsidRPr="00602C5F">
                <w:rPr>
                  <w:lang w:val="it-IT"/>
                </w:rPr>
                <w:t xml:space="preserve">Application </w:t>
              </w:r>
            </w:ins>
            <w:del w:id="1508" w:author="USA" w:date="2022-03-17T15:25:00Z">
              <w:r w:rsidRPr="00602C5F" w:rsidDel="004315BB">
                <w:rPr>
                  <w:lang w:val="it-IT"/>
                </w:rPr>
                <w:delText>Binary</w:delText>
              </w:r>
            </w:del>
            <w:r w:rsidRPr="00602C5F">
              <w:rPr>
                <w:lang w:val="it-IT"/>
              </w:rPr>
              <w:t xml:space="preserve"> data</w:t>
            </w:r>
            <w:r w:rsidRPr="00602C5F">
              <w:rPr>
                <w:lang w:val="it-IT"/>
              </w:rPr>
              <w:br/>
              <w:t>(no FEC / FEC)</w:t>
            </w:r>
          </w:p>
        </w:tc>
        <w:tc>
          <w:tcPr>
            <w:tcW w:w="763" w:type="pct"/>
            <w:vMerge w:val="restart"/>
          </w:tcPr>
          <w:p w14:paraId="666D3189" w14:textId="77777777" w:rsidR="00947DD7" w:rsidRPr="0033473F" w:rsidRDefault="00947DD7" w:rsidP="008D23D4">
            <w:pPr>
              <w:pStyle w:val="Tabletext"/>
              <w:jc w:val="center"/>
            </w:pPr>
            <w:r w:rsidRPr="0033473F">
              <w:t>1 slot: 2</w:t>
            </w:r>
            <w:ins w:id="1509" w:author="Editor 2025" w:date="2025-05-01T07:22:00Z" w16du:dateUtc="2025-05-01T11:22:00Z">
              <w:r w:rsidRPr="0033473F">
                <w:t>24</w:t>
              </w:r>
            </w:ins>
            <w:del w:id="1510" w:author="Editor 2025" w:date="2025-05-01T07:22:00Z" w16du:dateUtc="2025-05-01T11:22:00Z">
              <w:r w:rsidRPr="0033473F" w:rsidDel="00E2591C">
                <w:delText>08</w:delText>
              </w:r>
            </w:del>
            <w:r w:rsidRPr="0033473F">
              <w:t xml:space="preserve"> / 1</w:t>
            </w:r>
            <w:ins w:id="1511" w:author="Editor 2025" w:date="2025-05-01T07:22:00Z" w16du:dateUtc="2025-05-01T11:22:00Z">
              <w:r w:rsidRPr="0033473F">
                <w:t>28</w:t>
              </w:r>
            </w:ins>
            <w:del w:id="1512" w:author="Editor 2025" w:date="2025-05-01T07:22:00Z" w16du:dateUtc="2025-05-01T11:22:00Z">
              <w:r w:rsidRPr="0033473F" w:rsidDel="00E2591C">
                <w:delText>12</w:delText>
              </w:r>
            </w:del>
          </w:p>
          <w:p w14:paraId="061246E4" w14:textId="77777777" w:rsidR="00947DD7" w:rsidRPr="0033473F" w:rsidRDefault="00947DD7" w:rsidP="008D23D4">
            <w:pPr>
              <w:pStyle w:val="Tabletext"/>
              <w:jc w:val="center"/>
            </w:pPr>
            <w:r w:rsidRPr="0033473F">
              <w:t xml:space="preserve">2 </w:t>
            </w:r>
            <w:proofErr w:type="gramStart"/>
            <w:r w:rsidRPr="0033473F">
              <w:t>slot</w:t>
            </w:r>
            <w:proofErr w:type="gramEnd"/>
            <w:r w:rsidRPr="0033473F">
              <w:t>: 7</w:t>
            </w:r>
            <w:ins w:id="1513" w:author="Editor 2025" w:date="2025-05-01T07:22:00Z" w16du:dateUtc="2025-05-01T11:22:00Z">
              <w:r w:rsidRPr="0033473F">
                <w:t>36</w:t>
              </w:r>
            </w:ins>
            <w:del w:id="1514" w:author="Editor 2025" w:date="2025-05-01T07:22:00Z" w16du:dateUtc="2025-05-01T11:22:00Z">
              <w:r w:rsidRPr="0033473F" w:rsidDel="00E2591C">
                <w:delText>20</w:delText>
              </w:r>
            </w:del>
            <w:r w:rsidRPr="0033473F">
              <w:t xml:space="preserve"> / </w:t>
            </w:r>
            <w:ins w:id="1515" w:author="Editor 2025" w:date="2025-05-01T07:23:00Z" w16du:dateUtc="2025-05-01T11:23:00Z">
              <w:r w:rsidRPr="0033473F">
                <w:t>512</w:t>
              </w:r>
            </w:ins>
            <w:del w:id="1516" w:author="Editor 2025" w:date="2025-05-01T07:23:00Z" w16du:dateUtc="2025-05-01T11:23:00Z">
              <w:r w:rsidRPr="0033473F" w:rsidDel="00E2591C">
                <w:delText>496</w:delText>
              </w:r>
            </w:del>
          </w:p>
          <w:p w14:paraId="06363E72" w14:textId="77777777" w:rsidR="00947DD7" w:rsidRPr="0033473F" w:rsidRDefault="00947DD7" w:rsidP="008D23D4">
            <w:pPr>
              <w:pStyle w:val="Tabletext"/>
              <w:jc w:val="center"/>
            </w:pPr>
            <w:r w:rsidRPr="0033473F">
              <w:t xml:space="preserve">3 </w:t>
            </w:r>
            <w:proofErr w:type="gramStart"/>
            <w:r w:rsidRPr="0033473F">
              <w:t>slot</w:t>
            </w:r>
            <w:proofErr w:type="gramEnd"/>
            <w:r w:rsidRPr="0033473F">
              <w:t>: 12</w:t>
            </w:r>
            <w:ins w:id="1517" w:author="Editor 2025" w:date="2025-05-01T07:23:00Z" w16du:dateUtc="2025-05-01T11:23:00Z">
              <w:r w:rsidRPr="0033473F">
                <w:t>48</w:t>
              </w:r>
            </w:ins>
            <w:del w:id="1518" w:author="Editor 2025" w:date="2025-05-01T07:23:00Z" w16du:dateUtc="2025-05-01T11:23:00Z">
              <w:r w:rsidRPr="0033473F" w:rsidDel="00E2591C">
                <w:delText>32</w:delText>
              </w:r>
            </w:del>
            <w:r w:rsidRPr="0033473F">
              <w:t xml:space="preserve"> / 8</w:t>
            </w:r>
            <w:ins w:id="1519" w:author="Editor 2025" w:date="2025-05-01T07:23:00Z" w16du:dateUtc="2025-05-01T11:23:00Z">
              <w:r w:rsidRPr="0033473F">
                <w:t>96</w:t>
              </w:r>
            </w:ins>
            <w:del w:id="1520" w:author="Editor 2025" w:date="2025-05-01T07:23:00Z" w16du:dateUtc="2025-05-01T11:23:00Z">
              <w:r w:rsidRPr="0033473F" w:rsidDel="00E2591C">
                <w:delText>80</w:delText>
              </w:r>
            </w:del>
          </w:p>
          <w:p w14:paraId="6A0655EE" w14:textId="77777777" w:rsidR="00947DD7" w:rsidRPr="0033473F" w:rsidRDefault="00947DD7" w:rsidP="008D23D4">
            <w:pPr>
              <w:pStyle w:val="Tabletext"/>
              <w:jc w:val="center"/>
            </w:pPr>
            <w:del w:id="1521" w:author="USA" w:date="2024-11-21T02:39:00Z" w16du:dateUtc="2024-11-21T07:39:00Z">
              <w:r w:rsidRPr="0033473F" w:rsidDel="004E1E7D">
                <w:delText>SAT: N/A / 776</w:delText>
              </w:r>
            </w:del>
          </w:p>
        </w:tc>
        <w:tc>
          <w:tcPr>
            <w:tcW w:w="1663" w:type="pct"/>
          </w:tcPr>
          <w:p w14:paraId="101B8659" w14:textId="77777777" w:rsidR="00947DD7" w:rsidRPr="0033473F" w:rsidRDefault="00947DD7" w:rsidP="008D23D4">
            <w:pPr>
              <w:pStyle w:val="Tabletext"/>
            </w:pPr>
            <w:ins w:id="1522" w:author="Editor 2025" w:date="2025-05-01T07:25:00Z" w16du:dateUtc="2025-05-01T11:25:00Z">
              <w:r w:rsidRPr="0033473F">
                <w:t>ASM Identifier</w:t>
              </w:r>
            </w:ins>
          </w:p>
        </w:tc>
        <w:tc>
          <w:tcPr>
            <w:tcW w:w="1662" w:type="pct"/>
          </w:tcPr>
          <w:p w14:paraId="0AFDB39E" w14:textId="38028F76" w:rsidR="00947DD7" w:rsidRPr="0033473F" w:rsidRDefault="00947DD7" w:rsidP="008D23D4">
            <w:pPr>
              <w:pStyle w:val="Tabletext"/>
            </w:pPr>
            <w:ins w:id="1523" w:author="Editor 2025" w:date="2025-05-01T07:25:00Z" w16du:dateUtc="2025-05-01T11:25:00Z">
              <w:r w:rsidRPr="0033473F">
                <w:t xml:space="preserve">The first 16 bits of the Application data are the ASM Identifier, which is described in § </w:t>
              </w:r>
            </w:ins>
            <w:ins w:id="1524" w:author="USA new" w:date="2025-07-22T12:38:00Z" w16du:dateUtc="2025-07-22T16:38:00Z">
              <w:r w:rsidR="00723241" w:rsidRPr="00723241">
                <w:rPr>
                  <w:highlight w:val="cyan"/>
                </w:rPr>
                <w:t>A3-</w:t>
              </w:r>
            </w:ins>
            <w:ins w:id="1525" w:author="Editor 2025" w:date="2025-05-01T07:25:00Z" w16du:dateUtc="2025-05-01T11:25:00Z">
              <w:r w:rsidRPr="0033473F">
                <w:t xml:space="preserve">6.2. When chaining multiple blocks using MITDMA, the ASM Identifier is only contained in the first transmission. </w:t>
              </w:r>
            </w:ins>
          </w:p>
        </w:tc>
      </w:tr>
      <w:tr w:rsidR="00947DD7" w:rsidRPr="00EC2D97" w14:paraId="69F322CF" w14:textId="77777777" w:rsidTr="00E2591C">
        <w:trPr>
          <w:cantSplit/>
          <w:trHeight w:val="645"/>
          <w:jc w:val="center"/>
        </w:trPr>
        <w:tc>
          <w:tcPr>
            <w:tcW w:w="912" w:type="pct"/>
            <w:vMerge/>
          </w:tcPr>
          <w:p w14:paraId="56C78786" w14:textId="77777777" w:rsidR="00947DD7" w:rsidRPr="0033473F" w:rsidRDefault="00947DD7" w:rsidP="008D23D4">
            <w:pPr>
              <w:pStyle w:val="Tabletext"/>
            </w:pPr>
          </w:p>
        </w:tc>
        <w:tc>
          <w:tcPr>
            <w:tcW w:w="763" w:type="pct"/>
            <w:vMerge/>
          </w:tcPr>
          <w:p w14:paraId="3FA6FF4A" w14:textId="77777777" w:rsidR="00947DD7" w:rsidRPr="0033473F" w:rsidRDefault="00947DD7" w:rsidP="008D23D4">
            <w:pPr>
              <w:pStyle w:val="Tabletext"/>
              <w:jc w:val="center"/>
            </w:pPr>
          </w:p>
        </w:tc>
        <w:tc>
          <w:tcPr>
            <w:tcW w:w="1663" w:type="pct"/>
          </w:tcPr>
          <w:p w14:paraId="049C8B09" w14:textId="77777777" w:rsidR="00947DD7" w:rsidRPr="0033473F" w:rsidRDefault="00947DD7" w:rsidP="008D23D4">
            <w:pPr>
              <w:pStyle w:val="Tabletext"/>
            </w:pPr>
            <w:r w:rsidRPr="0033473F">
              <w:t>Application data as specified by the ASM Identifier.</w:t>
            </w:r>
          </w:p>
        </w:tc>
        <w:tc>
          <w:tcPr>
            <w:tcW w:w="1662" w:type="pct"/>
          </w:tcPr>
          <w:p w14:paraId="048E80E2" w14:textId="77777777" w:rsidR="00947DD7" w:rsidRPr="0033473F" w:rsidRDefault="00947DD7" w:rsidP="008D23D4">
            <w:pPr>
              <w:pStyle w:val="Tabletext"/>
            </w:pPr>
            <w:r w:rsidRPr="0033473F">
              <w:t>The available length of the binary data is specified by the Link I</w:t>
            </w:r>
            <w:ins w:id="1526" w:author="Editor 2025" w:date="2025-05-01T07:25:00Z" w16du:dateUtc="2025-05-01T11:25:00Z">
              <w:r w:rsidRPr="0033473F">
                <w:t>D</w:t>
              </w:r>
            </w:ins>
            <w:del w:id="1527" w:author="Editor 2025" w:date="2025-05-01T07:25:00Z" w16du:dateUtc="2025-05-01T11:25:00Z">
              <w:r w:rsidRPr="0033473F" w:rsidDel="00E2591C">
                <w:delText>d</w:delText>
              </w:r>
            </w:del>
            <w:r w:rsidRPr="0033473F">
              <w:t>.</w:t>
            </w:r>
          </w:p>
        </w:tc>
      </w:tr>
      <w:tr w:rsidR="00947DD7" w:rsidRPr="00EC2D97" w14:paraId="3CD9B365" w14:textId="77777777" w:rsidTr="008D23D4">
        <w:trPr>
          <w:cantSplit/>
          <w:jc w:val="center"/>
        </w:trPr>
        <w:tc>
          <w:tcPr>
            <w:tcW w:w="912" w:type="pct"/>
          </w:tcPr>
          <w:p w14:paraId="2F8B4EB2" w14:textId="77777777" w:rsidR="00947DD7" w:rsidRPr="0033473F" w:rsidRDefault="00947DD7" w:rsidP="008D23D4">
            <w:pPr>
              <w:pStyle w:val="Tabletext"/>
            </w:pPr>
            <w:r w:rsidRPr="0033473F">
              <w:t>Communication state</w:t>
            </w:r>
          </w:p>
        </w:tc>
        <w:tc>
          <w:tcPr>
            <w:tcW w:w="763" w:type="pct"/>
          </w:tcPr>
          <w:p w14:paraId="0E56C0EF" w14:textId="77777777" w:rsidR="00947DD7" w:rsidRPr="0033473F" w:rsidRDefault="00947DD7" w:rsidP="008D23D4">
            <w:pPr>
              <w:pStyle w:val="Tabletext"/>
              <w:jc w:val="center"/>
            </w:pPr>
            <w:r w:rsidRPr="0033473F">
              <w:t>38</w:t>
            </w:r>
          </w:p>
        </w:tc>
        <w:tc>
          <w:tcPr>
            <w:tcW w:w="3325" w:type="pct"/>
            <w:gridSpan w:val="2"/>
          </w:tcPr>
          <w:p w14:paraId="31344221" w14:textId="3A2A448F" w:rsidR="00947DD7" w:rsidRPr="0033473F" w:rsidRDefault="00947DD7" w:rsidP="008D23D4">
            <w:pPr>
              <w:pStyle w:val="Tabletext"/>
            </w:pPr>
            <w:r w:rsidRPr="0033473F">
              <w:t xml:space="preserve">MITDMA communication state as described in § </w:t>
            </w:r>
            <w:ins w:id="1528" w:author="USA new" w:date="2025-07-22T12:39:00Z" w16du:dateUtc="2025-07-22T16:39:00Z">
              <w:r w:rsidR="00723241" w:rsidRPr="00723241">
                <w:rPr>
                  <w:highlight w:val="cyan"/>
                </w:rPr>
                <w:t>A3-</w:t>
              </w:r>
            </w:ins>
            <w:r w:rsidRPr="0033473F">
              <w:t>6.4.</w:t>
            </w:r>
          </w:p>
        </w:tc>
      </w:tr>
      <w:tr w:rsidR="00947DD7" w:rsidRPr="00EC2D97" w14:paraId="12A82802" w14:textId="77777777" w:rsidTr="008D23D4">
        <w:trPr>
          <w:cantSplit/>
          <w:jc w:val="center"/>
        </w:trPr>
        <w:tc>
          <w:tcPr>
            <w:tcW w:w="912" w:type="pct"/>
          </w:tcPr>
          <w:p w14:paraId="06C40781" w14:textId="77777777" w:rsidR="00947DD7" w:rsidRPr="0033473F" w:rsidRDefault="00947DD7" w:rsidP="008D23D4">
            <w:pPr>
              <w:pStyle w:val="Tabletext"/>
            </w:pPr>
            <w:r w:rsidRPr="0033473F">
              <w:t>Spare bits</w:t>
            </w:r>
          </w:p>
        </w:tc>
        <w:tc>
          <w:tcPr>
            <w:tcW w:w="763" w:type="pct"/>
          </w:tcPr>
          <w:p w14:paraId="2960A33A" w14:textId="77777777" w:rsidR="00947DD7" w:rsidRPr="0033473F" w:rsidRDefault="00947DD7" w:rsidP="008D23D4">
            <w:pPr>
              <w:pStyle w:val="Tabletext"/>
              <w:jc w:val="center"/>
            </w:pPr>
            <w:r w:rsidRPr="0033473F">
              <w:t>2</w:t>
            </w:r>
          </w:p>
        </w:tc>
        <w:tc>
          <w:tcPr>
            <w:tcW w:w="3325" w:type="pct"/>
            <w:gridSpan w:val="2"/>
          </w:tcPr>
          <w:p w14:paraId="7B62A6DB" w14:textId="77777777" w:rsidR="00947DD7" w:rsidRPr="0033473F" w:rsidRDefault="00947DD7" w:rsidP="008D23D4">
            <w:pPr>
              <w:pStyle w:val="Tabletext"/>
            </w:pPr>
            <w:r w:rsidRPr="0033473F">
              <w:t>Spare Bits – reserved for the future.</w:t>
            </w:r>
          </w:p>
        </w:tc>
      </w:tr>
      <w:tr w:rsidR="00947DD7" w:rsidRPr="00EC2D97" w:rsidDel="00E2591C" w14:paraId="7F09D3D2" w14:textId="77777777" w:rsidTr="008D23D4">
        <w:trPr>
          <w:cantSplit/>
          <w:jc w:val="center"/>
          <w:ins w:id="1529" w:author="Marin Matas, Juan Gabriel" w:date="2024-11-04T15:13:00Z"/>
          <w:del w:id="1530" w:author="Editor 2025" w:date="2025-05-01T07:26:00Z"/>
        </w:trPr>
        <w:tc>
          <w:tcPr>
            <w:tcW w:w="5000" w:type="pct"/>
            <w:gridSpan w:val="4"/>
          </w:tcPr>
          <w:p w14:paraId="58137F5C" w14:textId="77777777" w:rsidR="00947DD7" w:rsidRPr="0033473F" w:rsidDel="00E2591C" w:rsidRDefault="00947DD7" w:rsidP="008D23D4">
            <w:pPr>
              <w:pStyle w:val="Tablelegend"/>
              <w:rPr>
                <w:ins w:id="1531" w:author="Marin Matas, Juan Gabriel" w:date="2024-11-04T15:13:00Z" w16du:dateUtc="2024-11-04T14:13:00Z"/>
                <w:del w:id="1532" w:author="Editor 2025" w:date="2025-05-01T07:26:00Z" w16du:dateUtc="2025-05-01T11:26:00Z"/>
              </w:rPr>
            </w:pPr>
            <w:ins w:id="1533" w:author="USA" w:date="2024-08-05T15:35:00Z" w16du:dateUtc="2024-08-05T19:35:00Z">
              <w:del w:id="1534" w:author="Editor 2025" w:date="2025-05-01T07:26:00Z" w16du:dateUtc="2025-05-01T11:26:00Z">
                <w:r w:rsidRPr="0033473F" w:rsidDel="00E2591C">
                  <w:rPr>
                    <w:vertAlign w:val="superscript"/>
                  </w:rPr>
                  <w:delText>(1)</w:delText>
                </w:r>
              </w:del>
            </w:ins>
            <w:ins w:id="1535" w:author="Marin Matas, Juan Gabriel" w:date="2024-11-04T15:13:00Z" w16du:dateUtc="2024-11-04T14:13:00Z">
              <w:del w:id="1536" w:author="Editor 2025" w:date="2025-05-01T07:26:00Z" w16du:dateUtc="2025-05-01T11:26:00Z">
                <w:r w:rsidRPr="0033473F" w:rsidDel="00E2591C">
                  <w:rPr>
                    <w:vertAlign w:val="superscript"/>
                  </w:rPr>
                  <w:tab/>
                </w:r>
              </w:del>
            </w:ins>
            <w:ins w:id="1537" w:author="USA" w:date="2022-03-17T15:31:00Z">
              <w:del w:id="1538" w:author="Editor 2025" w:date="2025-05-01T07:26:00Z" w16du:dateUtc="2025-05-01T11:26:00Z">
                <w:r w:rsidRPr="0033473F" w:rsidDel="00E2591C">
                  <w:delText>The ASM identifier should be provide</w:delText>
                </w:r>
              </w:del>
            </w:ins>
            <w:ins w:id="1539" w:author="USA" w:date="2024-07-31T10:56:00Z" w16du:dateUtc="2024-07-31T14:56:00Z">
              <w:del w:id="1540" w:author="Editor 2025" w:date="2025-05-01T07:26:00Z" w16du:dateUtc="2025-05-01T11:26:00Z">
                <w:r w:rsidRPr="0033473F" w:rsidDel="00E2591C">
                  <w:delText>d</w:delText>
                </w:r>
              </w:del>
            </w:ins>
            <w:ins w:id="1541" w:author="USA" w:date="2022-03-17T15:31:00Z">
              <w:del w:id="1542" w:author="Editor 2025" w:date="2025-05-01T07:26:00Z" w16du:dateUtc="2025-05-01T11:26:00Z">
                <w:r w:rsidRPr="0033473F" w:rsidDel="00E2591C">
                  <w:delText xml:space="preserve"> to the PI as the first part of the binary data payload.</w:delText>
                </w:r>
              </w:del>
            </w:ins>
          </w:p>
        </w:tc>
      </w:tr>
    </w:tbl>
    <w:p w14:paraId="3710129B" w14:textId="7EDFC755" w:rsidR="00947DD7" w:rsidRPr="00EC2D97" w:rsidRDefault="00723241" w:rsidP="00864804">
      <w:pPr>
        <w:pStyle w:val="Heading2"/>
        <w:rPr>
          <w:rFonts w:eastAsia="Calibri"/>
          <w:lang w:eastAsia="en-GB"/>
        </w:rPr>
      </w:pPr>
      <w:bookmarkStart w:id="1543" w:name="_Toc35545353"/>
      <w:bookmarkStart w:id="1544" w:name="_Toc89869283"/>
      <w:bookmarkStart w:id="1545" w:name="_Toc89870061"/>
      <w:bookmarkStart w:id="1546" w:name="_Toc89870425"/>
      <w:bookmarkStart w:id="1547" w:name="_Toc89870939"/>
      <w:ins w:id="1548" w:author="USA new" w:date="2025-07-22T12:41:00Z" w16du:dateUtc="2025-07-22T16:41:00Z">
        <w:r w:rsidRPr="00723241">
          <w:rPr>
            <w:highlight w:val="cyan"/>
          </w:rPr>
          <w:lastRenderedPageBreak/>
          <w:t>A3-</w:t>
        </w:r>
      </w:ins>
      <w:r w:rsidR="00947DD7" w:rsidRPr="00EC2D97">
        <w:rPr>
          <w:rFonts w:eastAsia="Calibri"/>
          <w:bCs/>
          <w:szCs w:val="24"/>
          <w:lang w:eastAsia="en-GB"/>
        </w:rPr>
        <w:t>7.7</w:t>
      </w:r>
      <w:r w:rsidR="00947DD7" w:rsidRPr="00EC2D97">
        <w:rPr>
          <w:rFonts w:eastAsia="Calibri"/>
          <w:bCs/>
          <w:szCs w:val="24"/>
          <w:lang w:eastAsia="en-GB"/>
        </w:rPr>
        <w:tab/>
      </w:r>
      <w:r w:rsidR="00947DD7" w:rsidRPr="00EC2D97">
        <w:rPr>
          <w:rFonts w:eastAsia="Calibri"/>
          <w:lang w:eastAsia="en-GB"/>
        </w:rPr>
        <w:t xml:space="preserve">Message 4: </w:t>
      </w:r>
      <w:ins w:id="1549" w:author="2092 Editor" w:date="2024-11-22T03:59:00Z" w16du:dateUtc="2024-11-22T08:59:00Z">
        <w:r w:rsidR="00947DD7" w:rsidRPr="00EC2D97">
          <w:t>Individual</w:t>
        </w:r>
        <w:r w:rsidR="00947DD7" w:rsidRPr="00EC2D97">
          <w:rPr>
            <w:rFonts w:eastAsia="Calibri"/>
            <w:lang w:eastAsia="en-GB"/>
          </w:rPr>
          <w:t xml:space="preserve"> </w:t>
        </w:r>
      </w:ins>
      <w:del w:id="1550" w:author="2092 Editor" w:date="2024-11-22T03:59:00Z" w16du:dateUtc="2024-11-22T08:59:00Z">
        <w:r w:rsidR="00947DD7" w:rsidRPr="00EC2D97" w:rsidDel="003F6727">
          <w:rPr>
            <w:rFonts w:eastAsia="Calibri"/>
            <w:lang w:eastAsia="en-GB"/>
          </w:rPr>
          <w:delText>A</w:delText>
        </w:r>
      </w:del>
      <w:ins w:id="1551" w:author="2092 Editor" w:date="2024-11-22T03:59:00Z" w16du:dateUtc="2024-11-22T08:59:00Z">
        <w:r w:rsidR="00947DD7" w:rsidRPr="00EC2D97">
          <w:rPr>
            <w:rFonts w:eastAsia="Calibri"/>
            <w:lang w:eastAsia="en-GB"/>
          </w:rPr>
          <w:t>a</w:t>
        </w:r>
      </w:ins>
      <w:r w:rsidR="00947DD7" w:rsidRPr="00EC2D97">
        <w:rPr>
          <w:rFonts w:eastAsia="Calibri"/>
          <w:lang w:eastAsia="en-GB"/>
        </w:rPr>
        <w:t>ddressed message</w:t>
      </w:r>
      <w:bookmarkEnd w:id="1543"/>
      <w:bookmarkEnd w:id="1544"/>
      <w:bookmarkEnd w:id="1545"/>
      <w:bookmarkEnd w:id="1546"/>
      <w:bookmarkEnd w:id="1547"/>
    </w:p>
    <w:p w14:paraId="7EA68CC3" w14:textId="77777777" w:rsidR="00947DD7" w:rsidRPr="00EC2D97" w:rsidRDefault="00947DD7" w:rsidP="00864804">
      <w:r w:rsidRPr="00EC2D97">
        <w:t xml:space="preserve">This ASM message is used to send data to an individual station and does not contain a communication state. This message is used for non-periodic transmission of </w:t>
      </w:r>
      <w:proofErr w:type="gramStart"/>
      <w:r w:rsidRPr="00EC2D97">
        <w:t>data, and</w:t>
      </w:r>
      <w:proofErr w:type="gramEnd"/>
      <w:r w:rsidRPr="00EC2D97">
        <w:t xml:space="preserve"> access the link using RATDMA.</w:t>
      </w:r>
    </w:p>
    <w:p w14:paraId="5673077B" w14:textId="6A484CA6" w:rsidR="00947DD7" w:rsidRPr="00EC2D97" w:rsidRDefault="00947DD7" w:rsidP="00864804">
      <w:pPr>
        <w:rPr>
          <w:caps/>
          <w:sz w:val="20"/>
        </w:rPr>
      </w:pPr>
      <w:r w:rsidRPr="00EC2D97">
        <w:t xml:space="preserve">These transmissions require the destination station to return a message acknowledgment (Message 5). The destination station will use RATDMA to send the message acknowledgment. Addressed message is defined in Table </w:t>
      </w:r>
      <w:ins w:id="1552" w:author="USA new" w:date="2025-07-22T12:41:00Z" w16du:dateUtc="2025-07-22T16:41:00Z">
        <w:r w:rsidR="00723241" w:rsidRPr="00723241">
          <w:rPr>
            <w:highlight w:val="cyan"/>
          </w:rPr>
          <w:t>A3-16</w:t>
        </w:r>
      </w:ins>
      <w:ins w:id="1553" w:author="USA" w:date="2024-08-05T14:19:00Z" w16du:dateUtc="2024-08-05T18:19:00Z">
        <w:del w:id="1554" w:author="USA new" w:date="2025-07-22T12:41:00Z" w16du:dateUtc="2025-07-22T16:41:00Z">
          <w:r w:rsidRPr="00723241" w:rsidDel="00723241">
            <w:rPr>
              <w:highlight w:val="cyan"/>
            </w:rPr>
            <w:delText>30</w:delText>
          </w:r>
        </w:del>
      </w:ins>
      <w:del w:id="1555" w:author="USA" w:date="2024-08-05T14:19:00Z" w16du:dateUtc="2024-08-05T18:19:00Z">
        <w:r w:rsidRPr="00EC2D97" w:rsidDel="007F4C20">
          <w:delText>29</w:delText>
        </w:r>
      </w:del>
      <w:r w:rsidRPr="00EC2D97">
        <w:t>.</w:t>
      </w:r>
      <w:bookmarkStart w:id="1556" w:name="_Toc35546128"/>
    </w:p>
    <w:p w14:paraId="15F2D03B" w14:textId="36A57076" w:rsidR="00947DD7" w:rsidRPr="00EC2D97" w:rsidRDefault="00947DD7" w:rsidP="00864804">
      <w:pPr>
        <w:pStyle w:val="TableNo"/>
        <w:keepLines/>
      </w:pPr>
      <w:r w:rsidRPr="00EC2D97">
        <w:t xml:space="preserve">Table </w:t>
      </w:r>
      <w:ins w:id="1557" w:author="USA new" w:date="2025-07-22T12:41:00Z" w16du:dateUtc="2025-07-22T16:41:00Z">
        <w:r w:rsidR="00723241" w:rsidRPr="00723241">
          <w:rPr>
            <w:highlight w:val="cyan"/>
          </w:rPr>
          <w:t>A3-16</w:t>
        </w:r>
      </w:ins>
      <w:ins w:id="1558" w:author="USA" w:date="2024-08-05T14:19:00Z" w16du:dateUtc="2024-08-05T18:19:00Z">
        <w:del w:id="1559" w:author="USA new" w:date="2025-07-22T12:41:00Z" w16du:dateUtc="2025-07-22T16:41:00Z">
          <w:r w:rsidRPr="00723241" w:rsidDel="00723241">
            <w:rPr>
              <w:highlight w:val="cyan"/>
            </w:rPr>
            <w:delText>30</w:delText>
          </w:r>
        </w:del>
      </w:ins>
      <w:del w:id="1560" w:author="USA" w:date="2024-08-05T14:19:00Z" w16du:dateUtc="2024-08-05T18:19:00Z">
        <w:r w:rsidRPr="00EC2D97" w:rsidDel="007F4C20">
          <w:delText>29</w:delText>
        </w:r>
      </w:del>
    </w:p>
    <w:p w14:paraId="1F2B130B" w14:textId="4CA9D694" w:rsidR="00947DD7" w:rsidRPr="00EC2D97" w:rsidRDefault="00947DD7" w:rsidP="00864804">
      <w:pPr>
        <w:pStyle w:val="Tabletitle"/>
      </w:pPr>
      <w:ins w:id="1561" w:author="2092 Editor" w:date="2024-11-22T04:22:00Z" w16du:dateUtc="2024-11-22T09:22:00Z">
        <w:r w:rsidRPr="00EC2D97">
          <w:t xml:space="preserve">Individual </w:t>
        </w:r>
      </w:ins>
      <w:del w:id="1562" w:author="2092 Editor" w:date="2024-11-22T04:22:00Z" w16du:dateUtc="2024-11-22T09:22:00Z">
        <w:r w:rsidRPr="00EC2D97" w:rsidDel="00C54C8D">
          <w:delText>A</w:delText>
        </w:r>
      </w:del>
      <w:ins w:id="1563" w:author="2092 Editor" w:date="2024-11-22T04:22:00Z" w16du:dateUtc="2024-11-22T09:22:00Z">
        <w:r w:rsidRPr="00EC2D97">
          <w:t>a</w:t>
        </w:r>
      </w:ins>
      <w:r w:rsidRPr="00EC2D97">
        <w:t>ddressed message</w:t>
      </w:r>
      <w:bookmarkEnd w:id="1556"/>
    </w:p>
    <w:tbl>
      <w:tblPr>
        <w:tblStyle w:val="TableGrid"/>
        <w:tblW w:w="9639" w:type="dxa"/>
        <w:jc w:val="center"/>
        <w:tblLayout w:type="fixed"/>
        <w:tblCellMar>
          <w:left w:w="28" w:type="dxa"/>
          <w:right w:w="28" w:type="dxa"/>
        </w:tblCellMar>
        <w:tblLook w:val="04A0" w:firstRow="1" w:lastRow="0" w:firstColumn="1" w:lastColumn="0" w:noHBand="0" w:noVBand="1"/>
      </w:tblPr>
      <w:tblGrid>
        <w:gridCol w:w="1556"/>
        <w:gridCol w:w="1772"/>
        <w:gridCol w:w="3155"/>
        <w:gridCol w:w="3156"/>
      </w:tblGrid>
      <w:tr w:rsidR="00947DD7" w:rsidRPr="00EC2D97" w14:paraId="5C00B02D" w14:textId="77777777" w:rsidTr="008D23D4">
        <w:trPr>
          <w:cantSplit/>
          <w:tblHeader/>
          <w:jc w:val="center"/>
        </w:trPr>
        <w:tc>
          <w:tcPr>
            <w:tcW w:w="1556" w:type="dxa"/>
          </w:tcPr>
          <w:p w14:paraId="52865BE5" w14:textId="77777777" w:rsidR="00947DD7" w:rsidRPr="00EC2D97" w:rsidRDefault="00947DD7" w:rsidP="008D23D4">
            <w:pPr>
              <w:pStyle w:val="Tablehead"/>
              <w:keepLines/>
              <w:rPr>
                <w:rFonts w:ascii="Times New Roman" w:hAnsi="Times New Roman"/>
              </w:rPr>
            </w:pPr>
            <w:r w:rsidRPr="00EC2D97">
              <w:rPr>
                <w:rFonts w:ascii="Times New Roman" w:hAnsi="Times New Roman"/>
              </w:rPr>
              <w:t>Parameter</w:t>
            </w:r>
          </w:p>
        </w:tc>
        <w:tc>
          <w:tcPr>
            <w:tcW w:w="1772" w:type="dxa"/>
          </w:tcPr>
          <w:p w14:paraId="0780444D" w14:textId="77777777" w:rsidR="00947DD7" w:rsidRPr="00EC2D97" w:rsidRDefault="00947DD7" w:rsidP="008D23D4">
            <w:pPr>
              <w:pStyle w:val="Tablehead"/>
              <w:keepLines/>
              <w:rPr>
                <w:rFonts w:ascii="Times New Roman" w:hAnsi="Times New Roman"/>
              </w:rPr>
            </w:pPr>
            <w:r w:rsidRPr="00EC2D97">
              <w:rPr>
                <w:rFonts w:ascii="Times New Roman" w:hAnsi="Times New Roman"/>
              </w:rPr>
              <w:t>Number of bits</w:t>
            </w:r>
          </w:p>
        </w:tc>
        <w:tc>
          <w:tcPr>
            <w:tcW w:w="6311" w:type="dxa"/>
            <w:gridSpan w:val="2"/>
          </w:tcPr>
          <w:p w14:paraId="5EC8E4DC" w14:textId="77777777" w:rsidR="00947DD7" w:rsidRPr="00EC2D97" w:rsidRDefault="00947DD7" w:rsidP="008D23D4">
            <w:pPr>
              <w:pStyle w:val="Tablehead"/>
              <w:keepLines/>
              <w:rPr>
                <w:rFonts w:ascii="Times New Roman" w:hAnsi="Times New Roman"/>
              </w:rPr>
            </w:pPr>
            <w:r w:rsidRPr="00EC2D97">
              <w:rPr>
                <w:rFonts w:ascii="Times New Roman" w:hAnsi="Times New Roman"/>
              </w:rPr>
              <w:t>Description</w:t>
            </w:r>
          </w:p>
        </w:tc>
      </w:tr>
      <w:tr w:rsidR="00947DD7" w:rsidRPr="00EC2D97" w14:paraId="7AC2082F" w14:textId="77777777" w:rsidTr="008D23D4">
        <w:trPr>
          <w:cantSplit/>
          <w:jc w:val="center"/>
        </w:trPr>
        <w:tc>
          <w:tcPr>
            <w:tcW w:w="1556" w:type="dxa"/>
          </w:tcPr>
          <w:p w14:paraId="2173898A" w14:textId="77777777" w:rsidR="00947DD7" w:rsidRPr="00EC2D97" w:rsidRDefault="00947DD7" w:rsidP="008D23D4">
            <w:pPr>
              <w:pStyle w:val="Tabletext"/>
              <w:keepNext/>
              <w:keepLines/>
            </w:pPr>
            <w:r w:rsidRPr="00EC2D97">
              <w:t>Message ID</w:t>
            </w:r>
          </w:p>
        </w:tc>
        <w:tc>
          <w:tcPr>
            <w:tcW w:w="1772" w:type="dxa"/>
          </w:tcPr>
          <w:p w14:paraId="687028C8" w14:textId="77777777" w:rsidR="00947DD7" w:rsidRPr="00EC2D97" w:rsidRDefault="00947DD7" w:rsidP="008D23D4">
            <w:pPr>
              <w:pStyle w:val="Tabletext"/>
              <w:keepNext/>
              <w:keepLines/>
              <w:jc w:val="center"/>
            </w:pPr>
            <w:r w:rsidRPr="00EC2D97">
              <w:t>4</w:t>
            </w:r>
          </w:p>
        </w:tc>
        <w:tc>
          <w:tcPr>
            <w:tcW w:w="6311" w:type="dxa"/>
            <w:gridSpan w:val="2"/>
          </w:tcPr>
          <w:p w14:paraId="31D95C98" w14:textId="77777777" w:rsidR="00947DD7" w:rsidRPr="00EC2D97" w:rsidRDefault="00947DD7" w:rsidP="008D23D4">
            <w:pPr>
              <w:pStyle w:val="Tabletext"/>
              <w:keepNext/>
              <w:keepLines/>
            </w:pPr>
            <w:r w:rsidRPr="00EC2D97">
              <w:t>4 – Individually addressed message with no communication state.</w:t>
            </w:r>
          </w:p>
        </w:tc>
      </w:tr>
      <w:tr w:rsidR="00947DD7" w:rsidRPr="00EC2D97" w14:paraId="3CD1C759" w14:textId="77777777" w:rsidTr="008D23D4">
        <w:trPr>
          <w:cantSplit/>
          <w:jc w:val="center"/>
        </w:trPr>
        <w:tc>
          <w:tcPr>
            <w:tcW w:w="1556" w:type="dxa"/>
          </w:tcPr>
          <w:p w14:paraId="00C0F288" w14:textId="77777777" w:rsidR="00947DD7" w:rsidRPr="00EC2D97" w:rsidRDefault="00947DD7" w:rsidP="008D23D4">
            <w:pPr>
              <w:pStyle w:val="Tabletext"/>
              <w:keepNext/>
              <w:keepLines/>
            </w:pPr>
            <w:r w:rsidRPr="00EC2D97">
              <w:t>Retransmit flag</w:t>
            </w:r>
          </w:p>
        </w:tc>
        <w:tc>
          <w:tcPr>
            <w:tcW w:w="1772" w:type="dxa"/>
          </w:tcPr>
          <w:p w14:paraId="0524FDD6" w14:textId="77777777" w:rsidR="00947DD7" w:rsidRPr="00EC2D97" w:rsidRDefault="00947DD7" w:rsidP="008D23D4">
            <w:pPr>
              <w:pStyle w:val="Tabletext"/>
              <w:keepNext/>
              <w:keepLines/>
              <w:jc w:val="center"/>
            </w:pPr>
            <w:r w:rsidRPr="00EC2D97">
              <w:t>1</w:t>
            </w:r>
          </w:p>
        </w:tc>
        <w:tc>
          <w:tcPr>
            <w:tcW w:w="6311" w:type="dxa"/>
            <w:gridSpan w:val="2"/>
          </w:tcPr>
          <w:p w14:paraId="772AB795" w14:textId="77777777" w:rsidR="00947DD7" w:rsidRPr="00EC2D97" w:rsidRDefault="00947DD7" w:rsidP="008D23D4">
            <w:pPr>
              <w:pStyle w:val="Tabletext"/>
              <w:keepNext/>
              <w:keepLines/>
            </w:pPr>
            <w:r w:rsidRPr="00EC2D97">
              <w:t>Indicates that this is a retransmission of data.</w:t>
            </w:r>
          </w:p>
        </w:tc>
      </w:tr>
      <w:tr w:rsidR="00947DD7" w:rsidRPr="00EC2D97" w14:paraId="46461385" w14:textId="77777777" w:rsidTr="008D23D4">
        <w:trPr>
          <w:cantSplit/>
          <w:jc w:val="center"/>
        </w:trPr>
        <w:tc>
          <w:tcPr>
            <w:tcW w:w="1556" w:type="dxa"/>
          </w:tcPr>
          <w:p w14:paraId="56D9716E" w14:textId="77777777" w:rsidR="00947DD7" w:rsidRPr="00EC2D97" w:rsidRDefault="00947DD7" w:rsidP="008D23D4">
            <w:pPr>
              <w:pStyle w:val="Tabletext"/>
              <w:keepNext/>
              <w:keepLines/>
            </w:pPr>
            <w:r w:rsidRPr="00EC2D97">
              <w:t>Repeat indicator</w:t>
            </w:r>
          </w:p>
        </w:tc>
        <w:tc>
          <w:tcPr>
            <w:tcW w:w="1772" w:type="dxa"/>
          </w:tcPr>
          <w:p w14:paraId="6EE16977" w14:textId="77777777" w:rsidR="00947DD7" w:rsidRPr="00EC2D97" w:rsidRDefault="00947DD7" w:rsidP="008D23D4">
            <w:pPr>
              <w:pStyle w:val="Tabletext"/>
              <w:keepNext/>
              <w:keepLines/>
              <w:jc w:val="center"/>
            </w:pPr>
            <w:r w:rsidRPr="00EC2D97">
              <w:t>2</w:t>
            </w:r>
          </w:p>
        </w:tc>
        <w:tc>
          <w:tcPr>
            <w:tcW w:w="6311" w:type="dxa"/>
            <w:gridSpan w:val="2"/>
          </w:tcPr>
          <w:p w14:paraId="5897F8A2" w14:textId="77777777" w:rsidR="00947DD7" w:rsidRPr="00EC2D97" w:rsidRDefault="00947DD7" w:rsidP="008D23D4">
            <w:pPr>
              <w:pStyle w:val="Tabletext"/>
              <w:keepNext/>
              <w:keepLines/>
            </w:pPr>
            <w:r w:rsidRPr="00EC2D97">
              <w:t>Used by the repeater to indicate how many times a message has been repeated.</w:t>
            </w:r>
          </w:p>
          <w:p w14:paraId="592A492C" w14:textId="77777777" w:rsidR="00947DD7" w:rsidRPr="00EC2D97" w:rsidRDefault="00947DD7" w:rsidP="008D23D4">
            <w:pPr>
              <w:pStyle w:val="Tabletext"/>
              <w:keepNext/>
              <w:keepLines/>
            </w:pPr>
            <w:r w:rsidRPr="00EC2D97">
              <w:t>0 – 3; 0 = default; 3 = do not repeat any more.</w:t>
            </w:r>
          </w:p>
        </w:tc>
      </w:tr>
      <w:tr w:rsidR="00947DD7" w:rsidRPr="00EC2D97" w14:paraId="1C43EC5D" w14:textId="77777777" w:rsidTr="008D23D4">
        <w:trPr>
          <w:cantSplit/>
          <w:jc w:val="center"/>
        </w:trPr>
        <w:tc>
          <w:tcPr>
            <w:tcW w:w="1556" w:type="dxa"/>
          </w:tcPr>
          <w:p w14:paraId="0967BCCC" w14:textId="77777777" w:rsidR="00947DD7" w:rsidRPr="00EC2D97" w:rsidRDefault="00947DD7" w:rsidP="008D23D4">
            <w:pPr>
              <w:pStyle w:val="Tabletext"/>
            </w:pPr>
            <w:r w:rsidRPr="00EC2D97">
              <w:t xml:space="preserve">Session ID </w:t>
            </w:r>
          </w:p>
        </w:tc>
        <w:tc>
          <w:tcPr>
            <w:tcW w:w="1772" w:type="dxa"/>
          </w:tcPr>
          <w:p w14:paraId="6BC28BAA" w14:textId="77777777" w:rsidR="00947DD7" w:rsidRPr="00EC2D97" w:rsidRDefault="00947DD7" w:rsidP="008D23D4">
            <w:pPr>
              <w:pStyle w:val="Tabletext"/>
              <w:jc w:val="center"/>
            </w:pPr>
            <w:r w:rsidRPr="00EC2D97">
              <w:t>6</w:t>
            </w:r>
          </w:p>
        </w:tc>
        <w:tc>
          <w:tcPr>
            <w:tcW w:w="6311" w:type="dxa"/>
            <w:gridSpan w:val="2"/>
          </w:tcPr>
          <w:p w14:paraId="2174E362" w14:textId="77777777" w:rsidR="00947DD7" w:rsidRPr="00EC2D97" w:rsidRDefault="00947DD7" w:rsidP="008D23D4">
            <w:pPr>
              <w:pStyle w:val="Tabletext"/>
            </w:pPr>
            <w:r w:rsidRPr="00EC2D97">
              <w:t>The Session ID associates the VDL transmission with a specific PI transaction.</w:t>
            </w:r>
          </w:p>
        </w:tc>
      </w:tr>
      <w:tr w:rsidR="00947DD7" w:rsidRPr="00EC2D97" w14:paraId="7E478AEE" w14:textId="77777777" w:rsidTr="008D23D4">
        <w:trPr>
          <w:cantSplit/>
          <w:jc w:val="center"/>
        </w:trPr>
        <w:tc>
          <w:tcPr>
            <w:tcW w:w="1556" w:type="dxa"/>
          </w:tcPr>
          <w:p w14:paraId="74CF6361" w14:textId="77777777" w:rsidR="00947DD7" w:rsidRPr="00EC2D97" w:rsidRDefault="00947DD7" w:rsidP="008D23D4">
            <w:pPr>
              <w:pStyle w:val="Tabletext"/>
            </w:pPr>
            <w:r w:rsidRPr="00EC2D97">
              <w:t>Source ID</w:t>
            </w:r>
          </w:p>
        </w:tc>
        <w:tc>
          <w:tcPr>
            <w:tcW w:w="1772" w:type="dxa"/>
          </w:tcPr>
          <w:p w14:paraId="532477E6" w14:textId="77777777" w:rsidR="00947DD7" w:rsidRPr="00EC2D97" w:rsidRDefault="00947DD7" w:rsidP="008D23D4">
            <w:pPr>
              <w:pStyle w:val="Tabletext"/>
              <w:jc w:val="center"/>
            </w:pPr>
            <w:r w:rsidRPr="00EC2D97">
              <w:t>32</w:t>
            </w:r>
          </w:p>
        </w:tc>
        <w:tc>
          <w:tcPr>
            <w:tcW w:w="6311" w:type="dxa"/>
            <w:gridSpan w:val="2"/>
          </w:tcPr>
          <w:p w14:paraId="39188F8B" w14:textId="7B3BB2C0" w:rsidR="00947DD7" w:rsidRPr="00EC2D97" w:rsidRDefault="00947DD7" w:rsidP="008D23D4">
            <w:pPr>
              <w:pStyle w:val="Tabletext"/>
            </w:pPr>
            <w:r w:rsidRPr="00EC2D97">
              <w:t xml:space="preserve">The Unique Identifier of the transmitting station as described in § </w:t>
            </w:r>
            <w:ins w:id="1564" w:author="USA new" w:date="2025-07-22T12:41:00Z" w16du:dateUtc="2025-07-22T16:41:00Z">
              <w:r w:rsidR="00723241" w:rsidRPr="00723241">
                <w:rPr>
                  <w:highlight w:val="cyan"/>
                </w:rPr>
                <w:t>A1-</w:t>
              </w:r>
            </w:ins>
            <w:r w:rsidRPr="00EC2D97">
              <w:t>2.4</w:t>
            </w:r>
            <w:del w:id="1565" w:author="USA new" w:date="2025-07-22T12:41:00Z" w16du:dateUtc="2025-07-22T16:41:00Z">
              <w:r w:rsidRPr="00EC2D97" w:rsidDel="00723241">
                <w:delText>, Annex 1</w:delText>
              </w:r>
            </w:del>
            <w:r w:rsidRPr="00EC2D97">
              <w:t>.</w:t>
            </w:r>
          </w:p>
        </w:tc>
      </w:tr>
      <w:tr w:rsidR="00947DD7" w:rsidRPr="00EC2D97" w14:paraId="20E37E79" w14:textId="77777777" w:rsidTr="008D23D4">
        <w:trPr>
          <w:cantSplit/>
          <w:jc w:val="center"/>
        </w:trPr>
        <w:tc>
          <w:tcPr>
            <w:tcW w:w="1556" w:type="dxa"/>
          </w:tcPr>
          <w:p w14:paraId="19A9B896" w14:textId="77777777" w:rsidR="00947DD7" w:rsidRPr="0033473F" w:rsidRDefault="00947DD7" w:rsidP="008D23D4">
            <w:pPr>
              <w:pStyle w:val="Tabletext"/>
            </w:pPr>
            <w:r w:rsidRPr="0033473F">
              <w:t>Destination ID</w:t>
            </w:r>
          </w:p>
        </w:tc>
        <w:tc>
          <w:tcPr>
            <w:tcW w:w="1772" w:type="dxa"/>
          </w:tcPr>
          <w:p w14:paraId="1F1B0A2B" w14:textId="77777777" w:rsidR="00947DD7" w:rsidRPr="0033473F" w:rsidRDefault="00947DD7" w:rsidP="008D23D4">
            <w:pPr>
              <w:pStyle w:val="Tabletext"/>
              <w:jc w:val="center"/>
            </w:pPr>
            <w:r w:rsidRPr="0033473F">
              <w:t>32</w:t>
            </w:r>
          </w:p>
        </w:tc>
        <w:tc>
          <w:tcPr>
            <w:tcW w:w="6311" w:type="dxa"/>
            <w:gridSpan w:val="2"/>
          </w:tcPr>
          <w:p w14:paraId="6B61C585" w14:textId="5FD6427E" w:rsidR="00947DD7" w:rsidRPr="0033473F" w:rsidRDefault="00947DD7" w:rsidP="008D23D4">
            <w:pPr>
              <w:pStyle w:val="Tabletext"/>
            </w:pPr>
            <w:r w:rsidRPr="0033473F">
              <w:t xml:space="preserve">The Unique Identifier of the receiving station as described in § </w:t>
            </w:r>
            <w:ins w:id="1566" w:author="USA new" w:date="2025-07-22T12:41:00Z" w16du:dateUtc="2025-07-22T16:41:00Z">
              <w:r w:rsidR="00723241" w:rsidRPr="00723241">
                <w:rPr>
                  <w:highlight w:val="cyan"/>
                </w:rPr>
                <w:t>A1-</w:t>
              </w:r>
            </w:ins>
            <w:r w:rsidRPr="0033473F">
              <w:t>2.4</w:t>
            </w:r>
            <w:del w:id="1567" w:author="USA new" w:date="2025-07-22T12:42:00Z" w16du:dateUtc="2025-07-22T16:42:00Z">
              <w:r w:rsidRPr="00723241" w:rsidDel="00723241">
                <w:rPr>
                  <w:highlight w:val="cyan"/>
                </w:rPr>
                <w:delText>, Annex 1</w:delText>
              </w:r>
            </w:del>
            <w:r w:rsidRPr="0033473F">
              <w:t>.</w:t>
            </w:r>
          </w:p>
        </w:tc>
      </w:tr>
      <w:tr w:rsidR="00947DD7" w:rsidRPr="00EC2D97" w14:paraId="53FE7651" w14:textId="77777777" w:rsidTr="008D23D4">
        <w:trPr>
          <w:cantSplit/>
          <w:jc w:val="center"/>
        </w:trPr>
        <w:tc>
          <w:tcPr>
            <w:tcW w:w="1556" w:type="dxa"/>
          </w:tcPr>
          <w:p w14:paraId="5277A4DF" w14:textId="77777777" w:rsidR="00947DD7" w:rsidRPr="0033473F" w:rsidRDefault="00947DD7" w:rsidP="008D23D4">
            <w:pPr>
              <w:pStyle w:val="Tabletext"/>
            </w:pPr>
            <w:r w:rsidRPr="0033473F">
              <w:t>Data count</w:t>
            </w:r>
          </w:p>
        </w:tc>
        <w:tc>
          <w:tcPr>
            <w:tcW w:w="1772" w:type="dxa"/>
          </w:tcPr>
          <w:p w14:paraId="52FCF2B3" w14:textId="77777777" w:rsidR="00947DD7" w:rsidRPr="0033473F" w:rsidRDefault="00947DD7" w:rsidP="008D23D4">
            <w:pPr>
              <w:pStyle w:val="Tabletext"/>
              <w:jc w:val="center"/>
            </w:pPr>
            <w:r w:rsidRPr="0033473F">
              <w:t>11</w:t>
            </w:r>
          </w:p>
        </w:tc>
        <w:tc>
          <w:tcPr>
            <w:tcW w:w="6311" w:type="dxa"/>
            <w:gridSpan w:val="2"/>
          </w:tcPr>
          <w:p w14:paraId="4CF7A840" w14:textId="77777777" w:rsidR="00947DD7" w:rsidRPr="0033473F" w:rsidRDefault="00947DD7" w:rsidP="008D23D4">
            <w:pPr>
              <w:pStyle w:val="Tabletext"/>
            </w:pPr>
            <w:ins w:id="1568" w:author="Editor 2025" w:date="2025-05-01T07:27:00Z" w16du:dateUtc="2025-05-01T11:27:00Z">
              <w:r w:rsidRPr="0033473F">
                <w:rPr>
                  <w:rFonts w:eastAsia="MS Mincho"/>
                  <w:lang w:eastAsia="zh-CN"/>
                </w:rPr>
                <w:t xml:space="preserve">Size of actual data in Application Data field in bits, excluding padding bits. range: from </w:t>
              </w:r>
            </w:ins>
            <w:r w:rsidRPr="0033473F">
              <w:t>1 – Max: data count.</w:t>
            </w:r>
          </w:p>
        </w:tc>
      </w:tr>
      <w:tr w:rsidR="00947DD7" w:rsidRPr="00EC2D97" w:rsidDel="00E2591C" w14:paraId="76EE4AD2" w14:textId="77777777" w:rsidTr="008D23D4">
        <w:trPr>
          <w:cantSplit/>
          <w:jc w:val="center"/>
          <w:del w:id="1569" w:author="Editor 2025" w:date="2025-05-01T07:27:00Z"/>
        </w:trPr>
        <w:tc>
          <w:tcPr>
            <w:tcW w:w="1556" w:type="dxa"/>
          </w:tcPr>
          <w:p w14:paraId="640DDDCF" w14:textId="77777777" w:rsidR="00947DD7" w:rsidRPr="0033473F" w:rsidDel="00E2591C" w:rsidRDefault="00947DD7" w:rsidP="008D23D4">
            <w:pPr>
              <w:pStyle w:val="Tabletext"/>
              <w:rPr>
                <w:del w:id="1570" w:author="Editor 2025" w:date="2025-05-01T07:27:00Z" w16du:dateUtc="2025-05-01T11:27:00Z"/>
              </w:rPr>
            </w:pPr>
            <w:del w:id="1571" w:author="Editor 2025" w:date="2025-05-01T07:27:00Z" w16du:dateUtc="2025-05-01T11:27:00Z">
              <w:r w:rsidRPr="0033473F" w:rsidDel="00E2591C">
                <w:delText>ASM identifier</w:delText>
              </w:r>
            </w:del>
            <w:ins w:id="1572" w:author="USA" w:date="2024-08-05T15:35:00Z" w16du:dateUtc="2024-08-05T19:35:00Z">
              <w:del w:id="1573" w:author="Editor 2025" w:date="2025-05-01T07:27:00Z" w16du:dateUtc="2025-05-01T11:27:00Z">
                <w:r w:rsidRPr="0033473F" w:rsidDel="00E2591C">
                  <w:rPr>
                    <w:vertAlign w:val="superscript"/>
                  </w:rPr>
                  <w:delText>(1)</w:delText>
                </w:r>
              </w:del>
            </w:ins>
          </w:p>
        </w:tc>
        <w:tc>
          <w:tcPr>
            <w:tcW w:w="1772" w:type="dxa"/>
          </w:tcPr>
          <w:p w14:paraId="03034CFB" w14:textId="77777777" w:rsidR="00947DD7" w:rsidRPr="0033473F" w:rsidDel="00E2591C" w:rsidRDefault="00947DD7" w:rsidP="008D23D4">
            <w:pPr>
              <w:pStyle w:val="Tabletext"/>
              <w:jc w:val="center"/>
              <w:rPr>
                <w:del w:id="1574" w:author="Editor 2025" w:date="2025-05-01T07:27:00Z" w16du:dateUtc="2025-05-01T11:27:00Z"/>
              </w:rPr>
            </w:pPr>
            <w:del w:id="1575" w:author="Editor 2025" w:date="2025-05-01T07:27:00Z" w16du:dateUtc="2025-05-01T11:27:00Z">
              <w:r w:rsidRPr="0033473F" w:rsidDel="00E2591C">
                <w:delText>16</w:delText>
              </w:r>
            </w:del>
          </w:p>
        </w:tc>
        <w:tc>
          <w:tcPr>
            <w:tcW w:w="6311" w:type="dxa"/>
            <w:gridSpan w:val="2"/>
          </w:tcPr>
          <w:p w14:paraId="30ACF98C" w14:textId="77777777" w:rsidR="00947DD7" w:rsidRPr="0033473F" w:rsidDel="00E2591C" w:rsidRDefault="00947DD7" w:rsidP="008D23D4">
            <w:pPr>
              <w:pStyle w:val="Tabletext"/>
              <w:rPr>
                <w:del w:id="1576" w:author="Editor 2025" w:date="2025-05-01T07:27:00Z" w16du:dateUtc="2025-05-01T11:27:00Z"/>
              </w:rPr>
            </w:pPr>
            <w:del w:id="1577" w:author="Editor 2025" w:date="2025-05-01T07:27:00Z" w16du:dateUtc="2025-05-01T11:27:00Z">
              <w:r w:rsidRPr="0033473F" w:rsidDel="00E2591C">
                <w:delText>Application identifier and described in § 6.2.</w:delText>
              </w:r>
            </w:del>
          </w:p>
        </w:tc>
      </w:tr>
      <w:tr w:rsidR="00947DD7" w:rsidRPr="00EC2D97" w14:paraId="058EFC5D" w14:textId="77777777" w:rsidTr="00175440">
        <w:trPr>
          <w:cantSplit/>
          <w:trHeight w:val="481"/>
          <w:jc w:val="center"/>
        </w:trPr>
        <w:tc>
          <w:tcPr>
            <w:tcW w:w="1556" w:type="dxa"/>
            <w:vMerge w:val="restart"/>
          </w:tcPr>
          <w:p w14:paraId="2EB95EC3" w14:textId="77777777" w:rsidR="00947DD7" w:rsidRPr="00602C5F" w:rsidRDefault="00947DD7" w:rsidP="008D23D4">
            <w:pPr>
              <w:pStyle w:val="Tabletext"/>
              <w:rPr>
                <w:b/>
                <w:bCs/>
                <w:lang w:val="it-IT"/>
              </w:rPr>
            </w:pPr>
            <w:ins w:id="1578" w:author="USA" w:date="2022-03-17T15:25:00Z">
              <w:r w:rsidRPr="00602C5F">
                <w:rPr>
                  <w:lang w:val="it-IT"/>
                </w:rPr>
                <w:t xml:space="preserve">Application </w:t>
              </w:r>
            </w:ins>
            <w:del w:id="1579" w:author="USA" w:date="2022-03-17T15:25:00Z">
              <w:r w:rsidRPr="00602C5F" w:rsidDel="004315BB">
                <w:rPr>
                  <w:lang w:val="it-IT"/>
                </w:rPr>
                <w:delText>Binary</w:delText>
              </w:r>
            </w:del>
            <w:r w:rsidRPr="00602C5F">
              <w:rPr>
                <w:lang w:val="it-IT"/>
              </w:rPr>
              <w:t xml:space="preserve"> data</w:t>
            </w:r>
            <w:r w:rsidRPr="00602C5F">
              <w:rPr>
                <w:lang w:val="it-IT"/>
              </w:rPr>
              <w:br/>
              <w:t>(no FEC / FEC)</w:t>
            </w:r>
          </w:p>
        </w:tc>
        <w:tc>
          <w:tcPr>
            <w:tcW w:w="1772" w:type="dxa"/>
            <w:vMerge w:val="restart"/>
          </w:tcPr>
          <w:p w14:paraId="18753E14" w14:textId="77777777" w:rsidR="00947DD7" w:rsidRPr="00602C5F" w:rsidRDefault="00947DD7" w:rsidP="008D23D4">
            <w:pPr>
              <w:pStyle w:val="Tabletext"/>
              <w:jc w:val="center"/>
              <w:rPr>
                <w:lang w:val="sv-SE"/>
              </w:rPr>
            </w:pPr>
            <w:r w:rsidRPr="00602C5F">
              <w:rPr>
                <w:lang w:val="sv-SE"/>
              </w:rPr>
              <w:t>1 slot: 2</w:t>
            </w:r>
            <w:ins w:id="1580" w:author="Editor 2025" w:date="2025-05-01T07:28:00Z" w16du:dateUtc="2025-05-01T11:28:00Z">
              <w:r w:rsidRPr="00602C5F">
                <w:rPr>
                  <w:lang w:val="sv-SE"/>
                </w:rPr>
                <w:t>64</w:t>
              </w:r>
            </w:ins>
            <w:del w:id="1581" w:author="Editor 2025" w:date="2025-05-01T07:28:00Z" w16du:dateUtc="2025-05-01T11:28:00Z">
              <w:r w:rsidRPr="00602C5F" w:rsidDel="00E2591C">
                <w:rPr>
                  <w:lang w:val="sv-SE"/>
                </w:rPr>
                <w:delText>48</w:delText>
              </w:r>
            </w:del>
            <w:r w:rsidRPr="00602C5F">
              <w:rPr>
                <w:lang w:val="sv-SE"/>
              </w:rPr>
              <w:t xml:space="preserve"> / 1</w:t>
            </w:r>
            <w:ins w:id="1582" w:author="Editor 2025" w:date="2025-05-01T07:28:00Z" w16du:dateUtc="2025-05-01T11:28:00Z">
              <w:r w:rsidRPr="00602C5F">
                <w:rPr>
                  <w:lang w:val="sv-SE"/>
                </w:rPr>
                <w:t>68</w:t>
              </w:r>
            </w:ins>
            <w:del w:id="1583" w:author="Editor 2025" w:date="2025-05-01T07:28:00Z" w16du:dateUtc="2025-05-01T11:28:00Z">
              <w:r w:rsidRPr="00602C5F" w:rsidDel="00E2591C">
                <w:rPr>
                  <w:lang w:val="sv-SE"/>
                </w:rPr>
                <w:delText>52</w:delText>
              </w:r>
            </w:del>
          </w:p>
          <w:p w14:paraId="64DB3392" w14:textId="77777777" w:rsidR="00947DD7" w:rsidRPr="00602C5F" w:rsidRDefault="00947DD7" w:rsidP="008D23D4">
            <w:pPr>
              <w:pStyle w:val="Tabletext"/>
              <w:jc w:val="center"/>
              <w:rPr>
                <w:lang w:val="sv-SE"/>
              </w:rPr>
            </w:pPr>
            <w:r w:rsidRPr="00602C5F">
              <w:rPr>
                <w:lang w:val="sv-SE"/>
              </w:rPr>
              <w:t>2 slot: 7</w:t>
            </w:r>
            <w:ins w:id="1584" w:author="Editor 2025" w:date="2025-05-01T07:28:00Z" w16du:dateUtc="2025-05-01T11:28:00Z">
              <w:r w:rsidRPr="00602C5F">
                <w:rPr>
                  <w:lang w:val="sv-SE"/>
                </w:rPr>
                <w:t>76</w:t>
              </w:r>
            </w:ins>
            <w:del w:id="1585" w:author="Editor 2025" w:date="2025-05-01T07:28:00Z" w16du:dateUtc="2025-05-01T11:28:00Z">
              <w:r w:rsidRPr="00602C5F" w:rsidDel="00E2591C">
                <w:rPr>
                  <w:lang w:val="sv-SE"/>
                </w:rPr>
                <w:delText>6</w:delText>
              </w:r>
            </w:del>
            <w:del w:id="1586" w:author="Editor 2025" w:date="2025-05-01T07:31:00Z" w16du:dateUtc="2025-05-01T11:31:00Z">
              <w:r w:rsidRPr="00602C5F" w:rsidDel="00E2591C">
                <w:rPr>
                  <w:lang w:val="sv-SE"/>
                </w:rPr>
                <w:delText>0</w:delText>
              </w:r>
            </w:del>
            <w:r w:rsidRPr="00602C5F">
              <w:rPr>
                <w:lang w:val="sv-SE"/>
              </w:rPr>
              <w:t xml:space="preserve"> / 5</w:t>
            </w:r>
            <w:ins w:id="1587" w:author="Editor 2025" w:date="2025-05-01T07:29:00Z" w16du:dateUtc="2025-05-01T11:29:00Z">
              <w:r w:rsidRPr="00602C5F">
                <w:rPr>
                  <w:lang w:val="sv-SE"/>
                </w:rPr>
                <w:t>52</w:t>
              </w:r>
            </w:ins>
            <w:del w:id="1588" w:author="Editor 2025" w:date="2025-05-01T07:29:00Z" w16du:dateUtc="2025-05-01T11:29:00Z">
              <w:r w:rsidRPr="00602C5F" w:rsidDel="00E2591C">
                <w:rPr>
                  <w:lang w:val="sv-SE"/>
                </w:rPr>
                <w:delText>36</w:delText>
              </w:r>
            </w:del>
          </w:p>
          <w:p w14:paraId="48564B9E" w14:textId="77777777" w:rsidR="00947DD7" w:rsidRPr="00602C5F" w:rsidRDefault="00947DD7" w:rsidP="008D23D4">
            <w:pPr>
              <w:pStyle w:val="Tabletext"/>
              <w:jc w:val="center"/>
              <w:rPr>
                <w:lang w:val="sv-SE"/>
              </w:rPr>
            </w:pPr>
            <w:r w:rsidRPr="00602C5F">
              <w:rPr>
                <w:lang w:val="sv-SE"/>
              </w:rPr>
              <w:t>3 slot: 12</w:t>
            </w:r>
            <w:ins w:id="1589" w:author="Editor 2025" w:date="2025-05-01T07:29:00Z" w16du:dateUtc="2025-05-01T11:29:00Z">
              <w:r w:rsidRPr="00602C5F">
                <w:rPr>
                  <w:lang w:val="sv-SE"/>
                </w:rPr>
                <w:t>88</w:t>
              </w:r>
            </w:ins>
            <w:del w:id="1590" w:author="Editor 2025" w:date="2025-05-01T07:29:00Z" w16du:dateUtc="2025-05-01T11:29:00Z">
              <w:r w:rsidRPr="00602C5F" w:rsidDel="00E2591C">
                <w:rPr>
                  <w:lang w:val="sv-SE"/>
                </w:rPr>
                <w:delText>72</w:delText>
              </w:r>
            </w:del>
            <w:r w:rsidRPr="00602C5F">
              <w:rPr>
                <w:lang w:val="sv-SE"/>
              </w:rPr>
              <w:t xml:space="preserve"> / 9</w:t>
            </w:r>
            <w:ins w:id="1591" w:author="Editor 2025" w:date="2025-05-01T07:29:00Z" w16du:dateUtc="2025-05-01T11:29:00Z">
              <w:r w:rsidRPr="00602C5F">
                <w:rPr>
                  <w:lang w:val="sv-SE"/>
                </w:rPr>
                <w:t>36</w:t>
              </w:r>
            </w:ins>
            <w:del w:id="1592" w:author="Editor 2025" w:date="2025-05-01T07:29:00Z" w16du:dateUtc="2025-05-01T11:29:00Z">
              <w:r w:rsidRPr="00602C5F" w:rsidDel="00E2591C">
                <w:rPr>
                  <w:lang w:val="sv-SE"/>
                </w:rPr>
                <w:delText>20</w:delText>
              </w:r>
            </w:del>
          </w:p>
          <w:p w14:paraId="319FD599" w14:textId="77777777" w:rsidR="00947DD7" w:rsidRPr="00602C5F" w:rsidRDefault="00947DD7" w:rsidP="008D23D4">
            <w:pPr>
              <w:pStyle w:val="Tabletext"/>
              <w:jc w:val="center"/>
              <w:rPr>
                <w:lang w:val="sv-SE"/>
              </w:rPr>
            </w:pPr>
            <w:r w:rsidRPr="00602C5F">
              <w:rPr>
                <w:lang w:val="sv-SE"/>
              </w:rPr>
              <w:t>SAT: N/A / 8</w:t>
            </w:r>
            <w:ins w:id="1593" w:author="Editor 2025" w:date="2025-05-01T07:29:00Z" w16du:dateUtc="2025-05-01T11:29:00Z">
              <w:r w:rsidRPr="00602C5F">
                <w:rPr>
                  <w:lang w:val="sv-SE"/>
                </w:rPr>
                <w:t>32</w:t>
              </w:r>
            </w:ins>
            <w:del w:id="1594" w:author="Editor 2025" w:date="2025-05-01T07:29:00Z" w16du:dateUtc="2025-05-01T11:29:00Z">
              <w:r w:rsidRPr="00602C5F" w:rsidDel="00E2591C">
                <w:rPr>
                  <w:lang w:val="sv-SE"/>
                </w:rPr>
                <w:delText>16</w:delText>
              </w:r>
            </w:del>
          </w:p>
        </w:tc>
        <w:tc>
          <w:tcPr>
            <w:tcW w:w="3155" w:type="dxa"/>
          </w:tcPr>
          <w:p w14:paraId="5BD22952" w14:textId="77777777" w:rsidR="00947DD7" w:rsidRPr="0033473F" w:rsidRDefault="00947DD7" w:rsidP="008D23D4">
            <w:pPr>
              <w:pStyle w:val="Tabletext"/>
            </w:pPr>
            <w:ins w:id="1595" w:author="Editor 2025" w:date="2025-05-01T07:30:00Z" w16du:dateUtc="2025-05-01T11:30:00Z">
              <w:r w:rsidRPr="0033473F">
                <w:t>ASM Identifier</w:t>
              </w:r>
            </w:ins>
          </w:p>
        </w:tc>
        <w:tc>
          <w:tcPr>
            <w:tcW w:w="3156" w:type="dxa"/>
          </w:tcPr>
          <w:p w14:paraId="2888075B" w14:textId="321D34AB" w:rsidR="00947DD7" w:rsidRPr="0033473F" w:rsidRDefault="00947DD7" w:rsidP="008D23D4">
            <w:pPr>
              <w:pStyle w:val="Tabletext"/>
            </w:pPr>
            <w:ins w:id="1596" w:author="Editor 2025" w:date="2025-05-01T07:30:00Z" w16du:dateUtc="2025-05-01T11:30:00Z">
              <w:r w:rsidRPr="0033473F">
                <w:t xml:space="preserve">The first 16 bits of the Application data are the ASM Identifier, which is described in § </w:t>
              </w:r>
            </w:ins>
            <w:ins w:id="1597" w:author="USA new" w:date="2025-07-22T12:42:00Z" w16du:dateUtc="2025-07-22T16:42:00Z">
              <w:r w:rsidR="00723241" w:rsidRPr="00723241">
                <w:rPr>
                  <w:highlight w:val="cyan"/>
                </w:rPr>
                <w:t>A3-</w:t>
              </w:r>
            </w:ins>
            <w:ins w:id="1598" w:author="Editor 2025" w:date="2025-05-01T07:30:00Z" w16du:dateUtc="2025-05-01T11:30:00Z">
              <w:r w:rsidRPr="0033473F">
                <w:t xml:space="preserve">6.2. </w:t>
              </w:r>
            </w:ins>
          </w:p>
        </w:tc>
      </w:tr>
      <w:tr w:rsidR="00947DD7" w:rsidRPr="00EC2D97" w14:paraId="4362ED6B" w14:textId="77777777" w:rsidTr="00175440">
        <w:trPr>
          <w:cantSplit/>
          <w:trHeight w:val="481"/>
          <w:jc w:val="center"/>
        </w:trPr>
        <w:tc>
          <w:tcPr>
            <w:tcW w:w="1556" w:type="dxa"/>
            <w:vMerge/>
          </w:tcPr>
          <w:p w14:paraId="59742824" w14:textId="77777777" w:rsidR="00947DD7" w:rsidRPr="0033473F" w:rsidRDefault="00947DD7" w:rsidP="008D23D4">
            <w:pPr>
              <w:pStyle w:val="Tabletext"/>
            </w:pPr>
          </w:p>
        </w:tc>
        <w:tc>
          <w:tcPr>
            <w:tcW w:w="1772" w:type="dxa"/>
            <w:vMerge/>
          </w:tcPr>
          <w:p w14:paraId="5834DB4C" w14:textId="77777777" w:rsidR="00947DD7" w:rsidRPr="0033473F" w:rsidRDefault="00947DD7" w:rsidP="008D23D4">
            <w:pPr>
              <w:pStyle w:val="Tabletext"/>
              <w:jc w:val="center"/>
            </w:pPr>
          </w:p>
        </w:tc>
        <w:tc>
          <w:tcPr>
            <w:tcW w:w="3155" w:type="dxa"/>
          </w:tcPr>
          <w:p w14:paraId="7ECDD3DD" w14:textId="77777777" w:rsidR="00947DD7" w:rsidRPr="0033473F" w:rsidRDefault="00947DD7" w:rsidP="008D23D4">
            <w:pPr>
              <w:pStyle w:val="Tabletext"/>
            </w:pPr>
            <w:r w:rsidRPr="0033473F">
              <w:t>Application data as specified by the ASM Identifier.</w:t>
            </w:r>
          </w:p>
        </w:tc>
        <w:tc>
          <w:tcPr>
            <w:tcW w:w="3156" w:type="dxa"/>
          </w:tcPr>
          <w:p w14:paraId="3945BCA6" w14:textId="77777777" w:rsidR="00947DD7" w:rsidRPr="0033473F" w:rsidRDefault="00947DD7" w:rsidP="008D23D4">
            <w:pPr>
              <w:pStyle w:val="Tabletext"/>
            </w:pPr>
            <w:r w:rsidRPr="0033473F">
              <w:t>The available length of the binary data is specified by the Link I</w:t>
            </w:r>
            <w:ins w:id="1599" w:author="Editor 2025" w:date="2025-05-01T07:29:00Z" w16du:dateUtc="2025-05-01T11:29:00Z">
              <w:r w:rsidRPr="0033473F">
                <w:t>D</w:t>
              </w:r>
            </w:ins>
            <w:del w:id="1600" w:author="Editor 2025" w:date="2025-05-01T07:29:00Z" w16du:dateUtc="2025-05-01T11:29:00Z">
              <w:r w:rsidRPr="0033473F" w:rsidDel="00E2591C">
                <w:delText>d</w:delText>
              </w:r>
            </w:del>
            <w:r w:rsidRPr="0033473F">
              <w:t>.</w:t>
            </w:r>
          </w:p>
        </w:tc>
      </w:tr>
      <w:tr w:rsidR="00947DD7" w:rsidRPr="00EC2D97" w14:paraId="01F43103" w14:textId="77777777" w:rsidTr="008D23D4">
        <w:trPr>
          <w:cantSplit/>
          <w:jc w:val="center"/>
          <w:ins w:id="1601" w:author="Marin Matas, Juan Gabriel" w:date="2024-11-04T15:21:00Z"/>
        </w:trPr>
        <w:tc>
          <w:tcPr>
            <w:tcW w:w="9639" w:type="dxa"/>
            <w:gridSpan w:val="4"/>
            <w:tcBorders>
              <w:left w:val="nil"/>
              <w:bottom w:val="nil"/>
              <w:right w:val="nil"/>
            </w:tcBorders>
          </w:tcPr>
          <w:p w14:paraId="453AF5CA" w14:textId="77777777" w:rsidR="00947DD7" w:rsidRPr="0033473F" w:rsidRDefault="00947DD7" w:rsidP="008D23D4">
            <w:pPr>
              <w:pStyle w:val="Tablelegend"/>
              <w:rPr>
                <w:ins w:id="1602" w:author="Marin Matas, Juan Gabriel" w:date="2024-11-04T15:21:00Z" w16du:dateUtc="2024-11-04T14:21:00Z"/>
              </w:rPr>
            </w:pPr>
            <w:ins w:id="1603" w:author="USA" w:date="2024-08-05T15:35:00Z" w16du:dateUtc="2024-08-05T19:35:00Z">
              <w:del w:id="1604" w:author="Editor 2025" w:date="2025-05-01T07:28:00Z" w16du:dateUtc="2025-05-01T11:28:00Z">
                <w:r w:rsidRPr="0033473F" w:rsidDel="00E2591C">
                  <w:rPr>
                    <w:vertAlign w:val="superscript"/>
                  </w:rPr>
                  <w:delText>(1)</w:delText>
                </w:r>
              </w:del>
            </w:ins>
            <w:ins w:id="1605" w:author="Marin Matas, Juan Gabriel" w:date="2024-11-04T15:21:00Z" w16du:dateUtc="2024-11-04T14:21:00Z">
              <w:del w:id="1606" w:author="Editor 2025" w:date="2025-05-01T07:28:00Z" w16du:dateUtc="2025-05-01T11:28:00Z">
                <w:r w:rsidRPr="0033473F" w:rsidDel="00E2591C">
                  <w:rPr>
                    <w:vertAlign w:val="superscript"/>
                  </w:rPr>
                  <w:tab/>
                </w:r>
              </w:del>
            </w:ins>
            <w:ins w:id="1607" w:author="USA" w:date="2022-03-17T15:31:00Z">
              <w:del w:id="1608" w:author="Editor 2025" w:date="2025-05-01T07:28:00Z" w16du:dateUtc="2025-05-01T11:28:00Z">
                <w:r w:rsidRPr="0033473F" w:rsidDel="00E2591C">
                  <w:delText>The ASM identifier should be provide</w:delText>
                </w:r>
              </w:del>
            </w:ins>
            <w:ins w:id="1609" w:author="USA" w:date="2024-07-31T10:56:00Z" w16du:dateUtc="2024-07-31T14:56:00Z">
              <w:del w:id="1610" w:author="Editor 2025" w:date="2025-05-01T07:28:00Z" w16du:dateUtc="2025-05-01T11:28:00Z">
                <w:r w:rsidRPr="0033473F" w:rsidDel="00E2591C">
                  <w:delText>d</w:delText>
                </w:r>
              </w:del>
            </w:ins>
            <w:ins w:id="1611" w:author="USA" w:date="2022-03-17T15:31:00Z">
              <w:del w:id="1612" w:author="Editor 2025" w:date="2025-05-01T07:28:00Z" w16du:dateUtc="2025-05-01T11:28:00Z">
                <w:r w:rsidRPr="0033473F" w:rsidDel="00E2591C">
                  <w:delText xml:space="preserve"> to the PI as the first part of the binary data payload.</w:delText>
                </w:r>
              </w:del>
            </w:ins>
          </w:p>
        </w:tc>
      </w:tr>
    </w:tbl>
    <w:p w14:paraId="1008DF6A" w14:textId="68596B5A" w:rsidR="00947DD7" w:rsidRPr="00EC2D97" w:rsidRDefault="00723241" w:rsidP="00864804">
      <w:pPr>
        <w:pStyle w:val="Heading2"/>
        <w:rPr>
          <w:rFonts w:eastAsia="Calibri"/>
          <w:lang w:eastAsia="en-GB"/>
        </w:rPr>
      </w:pPr>
      <w:bookmarkStart w:id="1613" w:name="_Toc35545354"/>
      <w:bookmarkStart w:id="1614" w:name="_Toc89869284"/>
      <w:bookmarkStart w:id="1615" w:name="_Toc89870062"/>
      <w:bookmarkStart w:id="1616" w:name="_Toc89870426"/>
      <w:bookmarkStart w:id="1617" w:name="_Toc89870940"/>
      <w:ins w:id="1618" w:author="USA new" w:date="2025-07-22T12:42:00Z" w16du:dateUtc="2025-07-22T16:42:00Z">
        <w:r w:rsidRPr="00723241">
          <w:rPr>
            <w:highlight w:val="cyan"/>
          </w:rPr>
          <w:t>A3-</w:t>
        </w:r>
      </w:ins>
      <w:r w:rsidR="00947DD7" w:rsidRPr="00EC2D97">
        <w:rPr>
          <w:rFonts w:eastAsia="Calibri"/>
          <w:bCs/>
          <w:szCs w:val="24"/>
          <w:lang w:eastAsia="en-GB"/>
        </w:rPr>
        <w:t>7.8</w:t>
      </w:r>
      <w:r w:rsidR="00947DD7" w:rsidRPr="00EC2D97">
        <w:rPr>
          <w:rFonts w:eastAsia="Calibri"/>
          <w:bCs/>
          <w:szCs w:val="24"/>
          <w:lang w:eastAsia="en-GB"/>
        </w:rPr>
        <w:tab/>
      </w:r>
      <w:r w:rsidR="00947DD7" w:rsidRPr="00EC2D97">
        <w:rPr>
          <w:rFonts w:eastAsia="Calibri"/>
          <w:lang w:eastAsia="en-GB"/>
        </w:rPr>
        <w:t>Message 5: Acknowledgment message</w:t>
      </w:r>
      <w:bookmarkEnd w:id="1613"/>
      <w:bookmarkEnd w:id="1614"/>
      <w:bookmarkEnd w:id="1615"/>
      <w:bookmarkEnd w:id="1616"/>
      <w:bookmarkEnd w:id="1617"/>
    </w:p>
    <w:p w14:paraId="3F6F9624" w14:textId="47044D50" w:rsidR="00947DD7" w:rsidRPr="00EC2D97" w:rsidRDefault="00947DD7" w:rsidP="00864804">
      <w:r w:rsidRPr="00EC2D97">
        <w:t xml:space="preserve">This ASM message is used to return message acknowledgments to one or more addressed messages. Note that this message should always use Link ID of 5 (3/4 coding rate). Acknowledgement message is defined in Table </w:t>
      </w:r>
      <w:ins w:id="1619" w:author="USA new" w:date="2025-07-22T12:42:00Z" w16du:dateUtc="2025-07-22T16:42:00Z">
        <w:r w:rsidR="00723241" w:rsidRPr="00723241">
          <w:rPr>
            <w:highlight w:val="cyan"/>
          </w:rPr>
          <w:t>A3-17</w:t>
        </w:r>
      </w:ins>
      <w:del w:id="1620" w:author="USA new" w:date="2025-07-22T12:42:00Z" w16du:dateUtc="2025-07-22T16:42:00Z">
        <w:r w:rsidRPr="00723241" w:rsidDel="00723241">
          <w:rPr>
            <w:highlight w:val="cyan"/>
          </w:rPr>
          <w:delText>3</w:delText>
        </w:r>
      </w:del>
      <w:ins w:id="1621" w:author="USA" w:date="2024-08-05T14:19:00Z" w16du:dateUtc="2024-08-05T18:19:00Z">
        <w:del w:id="1622" w:author="USA new" w:date="2025-07-22T12:42:00Z" w16du:dateUtc="2025-07-22T16:42:00Z">
          <w:r w:rsidRPr="00723241" w:rsidDel="00723241">
            <w:rPr>
              <w:highlight w:val="cyan"/>
            </w:rPr>
            <w:delText>1</w:delText>
          </w:r>
        </w:del>
      </w:ins>
      <w:del w:id="1623" w:author="USA" w:date="2024-08-05T14:19:00Z" w16du:dateUtc="2024-08-05T18:19:00Z">
        <w:r w:rsidRPr="00EC2D97" w:rsidDel="007F4C20">
          <w:delText>0</w:delText>
        </w:r>
      </w:del>
      <w:r w:rsidRPr="00EC2D97">
        <w:t>.</w:t>
      </w:r>
    </w:p>
    <w:p w14:paraId="36DFA923" w14:textId="65B375DA" w:rsidR="00947DD7" w:rsidRPr="00EC2D97" w:rsidRDefault="00947DD7" w:rsidP="00864804">
      <w:pPr>
        <w:pStyle w:val="TableNo"/>
      </w:pPr>
      <w:bookmarkStart w:id="1624" w:name="_Toc35546129"/>
      <w:r w:rsidRPr="00EC2D97">
        <w:t xml:space="preserve">Table </w:t>
      </w:r>
      <w:ins w:id="1625" w:author="USA new" w:date="2025-07-22T12:42:00Z" w16du:dateUtc="2025-07-22T16:42:00Z">
        <w:r w:rsidR="00723241" w:rsidRPr="00723241">
          <w:rPr>
            <w:highlight w:val="cyan"/>
          </w:rPr>
          <w:t>A3-</w:t>
        </w:r>
      </w:ins>
      <w:ins w:id="1626" w:author="USA new" w:date="2025-07-22T12:43:00Z" w16du:dateUtc="2025-07-22T16:43:00Z">
        <w:r w:rsidR="00723241" w:rsidRPr="00723241">
          <w:rPr>
            <w:highlight w:val="cyan"/>
          </w:rPr>
          <w:t>17</w:t>
        </w:r>
      </w:ins>
      <w:del w:id="1627" w:author="USA new" w:date="2025-07-22T12:43:00Z" w16du:dateUtc="2025-07-22T16:43:00Z">
        <w:r w:rsidRPr="00723241" w:rsidDel="00723241">
          <w:rPr>
            <w:highlight w:val="cyan"/>
          </w:rPr>
          <w:delText>3</w:delText>
        </w:r>
      </w:del>
      <w:ins w:id="1628" w:author="USA" w:date="2024-08-05T14:19:00Z" w16du:dateUtc="2024-08-05T18:19:00Z">
        <w:del w:id="1629" w:author="USA new" w:date="2025-07-22T12:43:00Z" w16du:dateUtc="2025-07-22T16:43:00Z">
          <w:r w:rsidRPr="00723241" w:rsidDel="00723241">
            <w:rPr>
              <w:highlight w:val="cyan"/>
            </w:rPr>
            <w:delText>1</w:delText>
          </w:r>
        </w:del>
      </w:ins>
      <w:del w:id="1630" w:author="USA" w:date="2024-08-05T14:19:00Z" w16du:dateUtc="2024-08-05T18:19:00Z">
        <w:r w:rsidRPr="00EC2D97" w:rsidDel="007F4C20">
          <w:delText>0</w:delText>
        </w:r>
      </w:del>
    </w:p>
    <w:p w14:paraId="3D68772F" w14:textId="5EDF5900" w:rsidR="00947DD7" w:rsidRPr="00EC2D97" w:rsidRDefault="00947DD7" w:rsidP="00864804">
      <w:pPr>
        <w:pStyle w:val="Tabletitle"/>
      </w:pPr>
      <w:bookmarkStart w:id="1631" w:name="_Hlk173162414"/>
      <w:r w:rsidRPr="00EC2D97">
        <w:t>Acknowledgment message</w:t>
      </w:r>
      <w:bookmarkEnd w:id="1624"/>
      <w:bookmarkEnd w:id="1631"/>
    </w:p>
    <w:tbl>
      <w:tblPr>
        <w:tblStyle w:val="TableGrid"/>
        <w:tblW w:w="9639" w:type="dxa"/>
        <w:jc w:val="center"/>
        <w:tblLook w:val="04A0" w:firstRow="1" w:lastRow="0" w:firstColumn="1" w:lastColumn="0" w:noHBand="0" w:noVBand="1"/>
      </w:tblPr>
      <w:tblGrid>
        <w:gridCol w:w="1747"/>
        <w:gridCol w:w="1473"/>
        <w:gridCol w:w="6419"/>
      </w:tblGrid>
      <w:tr w:rsidR="00947DD7" w:rsidRPr="00EC2D97" w14:paraId="627F6F43" w14:textId="77777777" w:rsidTr="008D23D4">
        <w:trPr>
          <w:cantSplit/>
          <w:tblHeader/>
          <w:jc w:val="center"/>
        </w:trPr>
        <w:tc>
          <w:tcPr>
            <w:tcW w:w="1747" w:type="dxa"/>
            <w:vAlign w:val="center"/>
          </w:tcPr>
          <w:p w14:paraId="6BB12D40" w14:textId="77777777" w:rsidR="00947DD7" w:rsidRPr="00EC2D97" w:rsidRDefault="00947DD7" w:rsidP="008D23D4">
            <w:pPr>
              <w:pStyle w:val="Tablehead"/>
              <w:rPr>
                <w:rFonts w:ascii="Times New Roman" w:hAnsi="Times New Roman"/>
              </w:rPr>
            </w:pPr>
            <w:r w:rsidRPr="00EC2D97">
              <w:rPr>
                <w:rFonts w:ascii="Times New Roman" w:hAnsi="Times New Roman"/>
              </w:rPr>
              <w:t>Parameter</w:t>
            </w:r>
          </w:p>
        </w:tc>
        <w:tc>
          <w:tcPr>
            <w:tcW w:w="1473" w:type="dxa"/>
            <w:vAlign w:val="center"/>
          </w:tcPr>
          <w:p w14:paraId="0721CEAA"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6419" w:type="dxa"/>
            <w:vAlign w:val="center"/>
          </w:tcPr>
          <w:p w14:paraId="3701FE24"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r>
      <w:tr w:rsidR="00947DD7" w:rsidRPr="00EC2D97" w14:paraId="78373DE9" w14:textId="77777777" w:rsidTr="008D23D4">
        <w:trPr>
          <w:cantSplit/>
          <w:jc w:val="center"/>
        </w:trPr>
        <w:tc>
          <w:tcPr>
            <w:tcW w:w="1747" w:type="dxa"/>
          </w:tcPr>
          <w:p w14:paraId="4DDC426B" w14:textId="77777777" w:rsidR="00947DD7" w:rsidRPr="00EC2D97" w:rsidRDefault="00947DD7" w:rsidP="008D23D4">
            <w:pPr>
              <w:pStyle w:val="Tabletext"/>
            </w:pPr>
            <w:r w:rsidRPr="00EC2D97">
              <w:t>Message ID</w:t>
            </w:r>
          </w:p>
        </w:tc>
        <w:tc>
          <w:tcPr>
            <w:tcW w:w="1473" w:type="dxa"/>
          </w:tcPr>
          <w:p w14:paraId="15ECDDFD" w14:textId="77777777" w:rsidR="00947DD7" w:rsidRPr="00EC2D97" w:rsidRDefault="00947DD7" w:rsidP="008D23D4">
            <w:pPr>
              <w:pStyle w:val="Tabletext"/>
              <w:jc w:val="center"/>
            </w:pPr>
            <w:r w:rsidRPr="00EC2D97">
              <w:t>4</w:t>
            </w:r>
          </w:p>
        </w:tc>
        <w:tc>
          <w:tcPr>
            <w:tcW w:w="6419" w:type="dxa"/>
          </w:tcPr>
          <w:p w14:paraId="3B0CE197" w14:textId="77777777" w:rsidR="00947DD7" w:rsidRPr="00EC2D97" w:rsidRDefault="00947DD7" w:rsidP="008D23D4">
            <w:pPr>
              <w:pStyle w:val="Tabletext"/>
            </w:pPr>
            <w:r w:rsidRPr="00EC2D97">
              <w:t>5 – Multiple acknowledgment message with no communication state.</w:t>
            </w:r>
          </w:p>
        </w:tc>
      </w:tr>
      <w:tr w:rsidR="00947DD7" w:rsidRPr="00EC2D97" w14:paraId="10808269" w14:textId="77777777" w:rsidTr="008D23D4">
        <w:trPr>
          <w:cantSplit/>
          <w:jc w:val="center"/>
        </w:trPr>
        <w:tc>
          <w:tcPr>
            <w:tcW w:w="1747" w:type="dxa"/>
          </w:tcPr>
          <w:p w14:paraId="7A4F0E99" w14:textId="77777777" w:rsidR="00947DD7" w:rsidRPr="00EC2D97" w:rsidRDefault="00947DD7" w:rsidP="008D23D4">
            <w:pPr>
              <w:pStyle w:val="Tabletext"/>
            </w:pPr>
            <w:r w:rsidRPr="00EC2D97">
              <w:t>Retransmit flag</w:t>
            </w:r>
          </w:p>
        </w:tc>
        <w:tc>
          <w:tcPr>
            <w:tcW w:w="1473" w:type="dxa"/>
          </w:tcPr>
          <w:p w14:paraId="45F006A2" w14:textId="77777777" w:rsidR="00947DD7" w:rsidRPr="00EC2D97" w:rsidRDefault="00947DD7" w:rsidP="008D23D4">
            <w:pPr>
              <w:pStyle w:val="Tabletext"/>
              <w:jc w:val="center"/>
            </w:pPr>
            <w:r w:rsidRPr="00EC2D97">
              <w:t>1</w:t>
            </w:r>
          </w:p>
        </w:tc>
        <w:tc>
          <w:tcPr>
            <w:tcW w:w="6419" w:type="dxa"/>
          </w:tcPr>
          <w:p w14:paraId="243B42DB" w14:textId="77777777" w:rsidR="00947DD7" w:rsidRPr="00EC2D97" w:rsidRDefault="00947DD7" w:rsidP="008D23D4">
            <w:pPr>
              <w:pStyle w:val="Tabletext"/>
            </w:pPr>
            <w:r w:rsidRPr="00EC2D97">
              <w:t>0 (reserved for future use).</w:t>
            </w:r>
          </w:p>
        </w:tc>
      </w:tr>
      <w:tr w:rsidR="00947DD7" w:rsidRPr="00EC2D97" w14:paraId="5CB6CEFF" w14:textId="77777777" w:rsidTr="008D23D4">
        <w:trPr>
          <w:cantSplit/>
          <w:jc w:val="center"/>
        </w:trPr>
        <w:tc>
          <w:tcPr>
            <w:tcW w:w="1747" w:type="dxa"/>
          </w:tcPr>
          <w:p w14:paraId="2D17A820" w14:textId="77777777" w:rsidR="00947DD7" w:rsidRPr="00EC2D97" w:rsidRDefault="00947DD7" w:rsidP="008D23D4">
            <w:pPr>
              <w:pStyle w:val="Tabletext"/>
            </w:pPr>
            <w:r w:rsidRPr="00EC2D97">
              <w:lastRenderedPageBreak/>
              <w:t>Repeat indicator</w:t>
            </w:r>
          </w:p>
        </w:tc>
        <w:tc>
          <w:tcPr>
            <w:tcW w:w="1473" w:type="dxa"/>
          </w:tcPr>
          <w:p w14:paraId="7F998D04" w14:textId="77777777" w:rsidR="00947DD7" w:rsidRPr="00EC2D97" w:rsidRDefault="00947DD7" w:rsidP="008D23D4">
            <w:pPr>
              <w:pStyle w:val="Tabletext"/>
              <w:jc w:val="center"/>
            </w:pPr>
            <w:r w:rsidRPr="00EC2D97">
              <w:t>2</w:t>
            </w:r>
          </w:p>
        </w:tc>
        <w:tc>
          <w:tcPr>
            <w:tcW w:w="6419" w:type="dxa"/>
          </w:tcPr>
          <w:p w14:paraId="40C3D7E7" w14:textId="77777777" w:rsidR="00947DD7" w:rsidRPr="00EC2D97" w:rsidRDefault="00947DD7" w:rsidP="008D23D4">
            <w:pPr>
              <w:pStyle w:val="Tabletext"/>
            </w:pPr>
            <w:r w:rsidRPr="00EC2D97">
              <w:t>Used by the repeater to indicate how many times a message has been repeated.</w:t>
            </w:r>
          </w:p>
          <w:p w14:paraId="343E7FBA" w14:textId="77777777" w:rsidR="00947DD7" w:rsidRPr="00EC2D97" w:rsidRDefault="00947DD7" w:rsidP="008D23D4">
            <w:pPr>
              <w:pStyle w:val="Tabletext"/>
            </w:pPr>
            <w:r w:rsidRPr="00EC2D97">
              <w:t>0 – 3; 0 = default; 3 = do not repeat any more.</w:t>
            </w:r>
          </w:p>
        </w:tc>
      </w:tr>
      <w:tr w:rsidR="00947DD7" w:rsidRPr="00EC2D97" w14:paraId="5B7BA81C" w14:textId="77777777" w:rsidTr="008D23D4">
        <w:trPr>
          <w:cantSplit/>
          <w:jc w:val="center"/>
        </w:trPr>
        <w:tc>
          <w:tcPr>
            <w:tcW w:w="1747" w:type="dxa"/>
          </w:tcPr>
          <w:p w14:paraId="6C2FF0F7" w14:textId="77777777" w:rsidR="00947DD7" w:rsidRPr="00EC2D97" w:rsidRDefault="00947DD7" w:rsidP="008D23D4">
            <w:pPr>
              <w:pStyle w:val="Tabletext"/>
            </w:pPr>
            <w:r w:rsidRPr="00EC2D97">
              <w:t xml:space="preserve">Session ID </w:t>
            </w:r>
          </w:p>
        </w:tc>
        <w:tc>
          <w:tcPr>
            <w:tcW w:w="1473" w:type="dxa"/>
          </w:tcPr>
          <w:p w14:paraId="063C15E4" w14:textId="77777777" w:rsidR="00947DD7" w:rsidRPr="00EC2D97" w:rsidRDefault="00947DD7" w:rsidP="008D23D4">
            <w:pPr>
              <w:pStyle w:val="Tabletext"/>
              <w:jc w:val="center"/>
            </w:pPr>
            <w:r w:rsidRPr="00EC2D97">
              <w:t>6</w:t>
            </w:r>
          </w:p>
        </w:tc>
        <w:tc>
          <w:tcPr>
            <w:tcW w:w="6419" w:type="dxa"/>
          </w:tcPr>
          <w:p w14:paraId="4A207D81" w14:textId="77777777" w:rsidR="00947DD7" w:rsidRPr="00EC2D97" w:rsidRDefault="00947DD7" w:rsidP="008D23D4">
            <w:pPr>
              <w:pStyle w:val="Tabletext"/>
            </w:pPr>
            <w:r w:rsidRPr="00EC2D97">
              <w:t>The Session ID associates the VDL transmission with a specific PI transaction.</w:t>
            </w:r>
          </w:p>
        </w:tc>
      </w:tr>
      <w:tr w:rsidR="00947DD7" w:rsidRPr="00EC2D97" w14:paraId="665CD289" w14:textId="77777777" w:rsidTr="008D23D4">
        <w:trPr>
          <w:cantSplit/>
          <w:jc w:val="center"/>
        </w:trPr>
        <w:tc>
          <w:tcPr>
            <w:tcW w:w="1747" w:type="dxa"/>
          </w:tcPr>
          <w:p w14:paraId="31ED29BE" w14:textId="77777777" w:rsidR="00947DD7" w:rsidRPr="00EC2D97" w:rsidRDefault="00947DD7" w:rsidP="008D23D4">
            <w:pPr>
              <w:pStyle w:val="Tabletext"/>
            </w:pPr>
            <w:r w:rsidRPr="00EC2D97">
              <w:t>Source ID</w:t>
            </w:r>
          </w:p>
        </w:tc>
        <w:tc>
          <w:tcPr>
            <w:tcW w:w="1473" w:type="dxa"/>
          </w:tcPr>
          <w:p w14:paraId="72672341" w14:textId="77777777" w:rsidR="00947DD7" w:rsidRPr="00EC2D97" w:rsidRDefault="00947DD7" w:rsidP="008D23D4">
            <w:pPr>
              <w:pStyle w:val="Tabletext"/>
              <w:jc w:val="center"/>
            </w:pPr>
            <w:r w:rsidRPr="00EC2D97">
              <w:t>32</w:t>
            </w:r>
          </w:p>
        </w:tc>
        <w:tc>
          <w:tcPr>
            <w:tcW w:w="6419" w:type="dxa"/>
          </w:tcPr>
          <w:p w14:paraId="79C06E85" w14:textId="1AB90A7F" w:rsidR="00947DD7" w:rsidRPr="00EC2D97" w:rsidRDefault="00947DD7" w:rsidP="008D23D4">
            <w:pPr>
              <w:pStyle w:val="Tabletext"/>
            </w:pPr>
            <w:r w:rsidRPr="00EC2D97">
              <w:t xml:space="preserve">The Unique Identifier of the transmitting station as described in § </w:t>
            </w:r>
            <w:ins w:id="1632" w:author="USA new" w:date="2025-07-22T12:43:00Z" w16du:dateUtc="2025-07-22T16:43:00Z">
              <w:r w:rsidR="00723241" w:rsidRPr="00723241">
                <w:rPr>
                  <w:highlight w:val="cyan"/>
                </w:rPr>
                <w:t>A1-</w:t>
              </w:r>
            </w:ins>
            <w:r w:rsidRPr="00EC2D97">
              <w:t>2.4</w:t>
            </w:r>
            <w:del w:id="1633" w:author="USA new" w:date="2025-07-22T12:43:00Z" w16du:dateUtc="2025-07-22T16:43:00Z">
              <w:r w:rsidRPr="00723241" w:rsidDel="00723241">
                <w:rPr>
                  <w:highlight w:val="cyan"/>
                </w:rPr>
                <w:delText>, Annex 1</w:delText>
              </w:r>
            </w:del>
            <w:r w:rsidRPr="00EC2D97">
              <w:t>.</w:t>
            </w:r>
          </w:p>
        </w:tc>
      </w:tr>
      <w:tr w:rsidR="00947DD7" w:rsidRPr="00EC2D97" w14:paraId="29BECA00" w14:textId="77777777" w:rsidTr="008D23D4">
        <w:trPr>
          <w:cantSplit/>
          <w:jc w:val="center"/>
        </w:trPr>
        <w:tc>
          <w:tcPr>
            <w:tcW w:w="1747" w:type="dxa"/>
          </w:tcPr>
          <w:p w14:paraId="1205B31B" w14:textId="77777777" w:rsidR="00947DD7" w:rsidRPr="00EC2D97" w:rsidRDefault="00947DD7" w:rsidP="008D23D4">
            <w:pPr>
              <w:pStyle w:val="Tabletext"/>
            </w:pPr>
            <w:r w:rsidRPr="00EC2D97">
              <w:t>Destination ID</w:t>
            </w:r>
          </w:p>
        </w:tc>
        <w:tc>
          <w:tcPr>
            <w:tcW w:w="1473" w:type="dxa"/>
          </w:tcPr>
          <w:p w14:paraId="7FB4C468" w14:textId="77777777" w:rsidR="00947DD7" w:rsidRPr="00EC2D97" w:rsidRDefault="00947DD7" w:rsidP="008D23D4">
            <w:pPr>
              <w:pStyle w:val="Tabletext"/>
              <w:jc w:val="center"/>
            </w:pPr>
            <w:r w:rsidRPr="00EC2D97">
              <w:t>32</w:t>
            </w:r>
          </w:p>
        </w:tc>
        <w:tc>
          <w:tcPr>
            <w:tcW w:w="6419" w:type="dxa"/>
          </w:tcPr>
          <w:p w14:paraId="54DFD36C" w14:textId="474499E8" w:rsidR="00947DD7" w:rsidRPr="00EC2D97" w:rsidRDefault="00947DD7" w:rsidP="008D23D4">
            <w:pPr>
              <w:pStyle w:val="Tabletext"/>
            </w:pPr>
            <w:r w:rsidRPr="00EC2D97">
              <w:t xml:space="preserve">The Unique Identifier of the receiving station as described in § </w:t>
            </w:r>
            <w:ins w:id="1634" w:author="USA new" w:date="2025-07-22T12:51:00Z" w16du:dateUtc="2025-07-22T16:51:00Z">
              <w:r w:rsidR="00723241" w:rsidRPr="00723241">
                <w:rPr>
                  <w:highlight w:val="cyan"/>
                </w:rPr>
                <w:t>A1-</w:t>
              </w:r>
            </w:ins>
            <w:r w:rsidRPr="00EC2D97">
              <w:t>2.4</w:t>
            </w:r>
            <w:del w:id="1635" w:author="USA new" w:date="2025-07-22T12:51:00Z" w16du:dateUtc="2025-07-22T16:51:00Z">
              <w:r w:rsidRPr="00723241" w:rsidDel="00723241">
                <w:rPr>
                  <w:highlight w:val="cyan"/>
                </w:rPr>
                <w:delText>, Annex 1</w:delText>
              </w:r>
            </w:del>
            <w:r w:rsidRPr="00EC2D97">
              <w:t>.</w:t>
            </w:r>
          </w:p>
        </w:tc>
      </w:tr>
      <w:tr w:rsidR="00947DD7" w:rsidRPr="00EC2D97" w14:paraId="269A335C" w14:textId="77777777" w:rsidTr="008D23D4">
        <w:trPr>
          <w:cantSplit/>
          <w:jc w:val="center"/>
        </w:trPr>
        <w:tc>
          <w:tcPr>
            <w:tcW w:w="1747" w:type="dxa"/>
          </w:tcPr>
          <w:p w14:paraId="17582DD5" w14:textId="77777777" w:rsidR="00947DD7" w:rsidRPr="00EC2D97" w:rsidRDefault="00947DD7" w:rsidP="008D23D4">
            <w:pPr>
              <w:pStyle w:val="Tabletext"/>
            </w:pPr>
            <w:r w:rsidRPr="00EC2D97">
              <w:t>ACK/NACK mask</w:t>
            </w:r>
          </w:p>
        </w:tc>
        <w:tc>
          <w:tcPr>
            <w:tcW w:w="1473" w:type="dxa"/>
          </w:tcPr>
          <w:p w14:paraId="2CE2F0F6" w14:textId="77777777" w:rsidR="00947DD7" w:rsidRPr="00EC2D97" w:rsidRDefault="00947DD7" w:rsidP="008D23D4">
            <w:pPr>
              <w:pStyle w:val="Tabletext"/>
              <w:jc w:val="center"/>
            </w:pPr>
            <w:r w:rsidRPr="00EC2D97">
              <w:t>16</w:t>
            </w:r>
          </w:p>
        </w:tc>
        <w:tc>
          <w:tcPr>
            <w:tcW w:w="6419" w:type="dxa"/>
          </w:tcPr>
          <w:p w14:paraId="1942EA22" w14:textId="77777777" w:rsidR="00947DD7" w:rsidRPr="00EC2D97" w:rsidRDefault="00947DD7" w:rsidP="008D23D4">
            <w:pPr>
              <w:pStyle w:val="Tabletext"/>
            </w:pPr>
            <w:r w:rsidRPr="00EC2D97">
              <w:t xml:space="preserve">Specifies which MITDMA block </w:t>
            </w:r>
            <w:del w:id="1636" w:author="USA" w:date="2023-02-13T15:08:00Z">
              <w:r w:rsidRPr="00EC2D97" w:rsidDel="00AA7BB7">
                <w:delText>IDs</w:delText>
              </w:r>
            </w:del>
            <w:ins w:id="1637" w:author="USA" w:date="2023-02-13T15:08:00Z">
              <w:r w:rsidRPr="00EC2D97">
                <w:t>identifiers</w:t>
              </w:r>
            </w:ins>
            <w:r w:rsidRPr="00EC2D97">
              <w:t xml:space="preserve"> failed. Bit map field with the LSB representing Block </w:t>
            </w:r>
            <w:del w:id="1638" w:author="USA" w:date="2023-02-13T15:09:00Z">
              <w:r w:rsidRPr="00EC2D97" w:rsidDel="00AA7BB7">
                <w:delText>ID</w:delText>
              </w:r>
            </w:del>
            <w:ins w:id="1639" w:author="USA" w:date="2023-02-13T15:09:00Z">
              <w:r w:rsidRPr="00EC2D97">
                <w:t>identifier</w:t>
              </w:r>
            </w:ins>
            <w:r w:rsidRPr="00EC2D97">
              <w:t xml:space="preserve"> 0, </w:t>
            </w:r>
            <w:del w:id="1640" w:author="USA" w:date="2024-08-01T09:55:00Z" w16du:dateUtc="2024-08-01T13:55:00Z">
              <w:r w:rsidRPr="00EC2D97" w:rsidDel="00554F07">
                <w:delText xml:space="preserve">the MSB </w:delText>
              </w:r>
            </w:del>
            <w:ins w:id="1641" w:author="USA" w:date="2024-08-01T09:55:00Z" w16du:dateUtc="2024-08-01T13:55:00Z">
              <w:r w:rsidRPr="00EC2D97">
                <w:t xml:space="preserve">up to </w:t>
              </w:r>
            </w:ins>
            <w:ins w:id="1642" w:author="USA" w:date="2024-08-01T10:00:00Z" w16du:dateUtc="2024-08-01T14:00:00Z">
              <w:r w:rsidRPr="00EC2D97">
                <w:t xml:space="preserve">the </w:t>
              </w:r>
            </w:ins>
            <w:ins w:id="1643" w:author="USA" w:date="2024-08-01T09:56:00Z">
              <w:r w:rsidRPr="00EC2D97">
                <w:t>1</w:t>
              </w:r>
            </w:ins>
            <w:ins w:id="1644" w:author="USA" w:date="2024-08-01T10:00:00Z" w16du:dateUtc="2024-08-01T14:00:00Z">
              <w:r w:rsidRPr="00EC2D97">
                <w:t>5th bit</w:t>
              </w:r>
            </w:ins>
            <w:ins w:id="1645" w:author="USA" w:date="2024-08-01T09:56:00Z">
              <w:r w:rsidRPr="00EC2D97">
                <w:t xml:space="preserve"> representing Block </w:t>
              </w:r>
            </w:ins>
            <w:ins w:id="1646" w:author="USA" w:date="2024-08-01T09:58:00Z" w16du:dateUtc="2024-08-01T13:58:00Z">
              <w:r w:rsidRPr="00EC2D97">
                <w:t>identifier</w:t>
              </w:r>
            </w:ins>
            <w:ins w:id="1647" w:author="USA" w:date="2024-08-01T09:56:00Z">
              <w:r w:rsidRPr="00EC2D97">
                <w:t xml:space="preserve"> 1</w:t>
              </w:r>
            </w:ins>
            <w:ins w:id="1648" w:author="USA" w:date="2024-08-01T10:00:00Z" w16du:dateUtc="2024-08-01T14:00:00Z">
              <w:r w:rsidRPr="00EC2D97">
                <w:t>4</w:t>
              </w:r>
            </w:ins>
            <w:ins w:id="1649" w:author="USA" w:date="2024-08-01T09:56:00Z">
              <w:r w:rsidRPr="00EC2D97">
                <w:t>.</w:t>
              </w:r>
            </w:ins>
            <w:del w:id="1650" w:author="USA" w:date="2024-08-01T09:56:00Z" w16du:dateUtc="2024-08-01T13:56:00Z">
              <w:r w:rsidRPr="00EC2D97" w:rsidDel="00554F07">
                <w:delText>representing Block ID 1</w:delText>
              </w:r>
            </w:del>
            <w:del w:id="1651" w:author="USA" w:date="2023-02-13T15:09:00Z">
              <w:r w:rsidRPr="00EC2D97" w:rsidDel="00AA7BB7">
                <w:delText>5</w:delText>
              </w:r>
            </w:del>
            <w:del w:id="1652" w:author="USA" w:date="2024-08-01T09:56:00Z" w16du:dateUtc="2024-08-01T13:56:00Z">
              <w:r w:rsidRPr="00EC2D97" w:rsidDel="00554F07">
                <w:delText>.</w:delText>
              </w:r>
            </w:del>
          </w:p>
          <w:p w14:paraId="371CC8E2" w14:textId="77777777" w:rsidR="00947DD7" w:rsidRPr="00EC2D97" w:rsidRDefault="00947DD7" w:rsidP="008D23D4">
            <w:pPr>
              <w:pStyle w:val="Tabletext"/>
            </w:pPr>
            <w:r w:rsidRPr="00EC2D97">
              <w:t>“1” indicates a packet failed.</w:t>
            </w:r>
          </w:p>
          <w:p w14:paraId="66535839" w14:textId="77777777" w:rsidR="00947DD7" w:rsidRPr="00EC2D97" w:rsidRDefault="00947DD7" w:rsidP="008D23D4">
            <w:pPr>
              <w:pStyle w:val="Tabletext"/>
              <w:rPr>
                <w:ins w:id="1653" w:author="USA" w:date="2024-08-01T09:59:00Z" w16du:dateUtc="2024-08-01T13:59:00Z"/>
              </w:rPr>
            </w:pPr>
            <w:r w:rsidRPr="00EC2D97">
              <w:t>“0” indicates the packet was received ok.</w:t>
            </w:r>
          </w:p>
          <w:p w14:paraId="266C5F8C" w14:textId="77777777" w:rsidR="00947DD7" w:rsidRPr="00EC2D97" w:rsidRDefault="00947DD7" w:rsidP="008D23D4">
            <w:pPr>
              <w:pStyle w:val="Tabletext"/>
            </w:pPr>
            <w:ins w:id="1654" w:author="USA" w:date="2024-08-01T09:59:00Z">
              <w:r w:rsidRPr="00EC2D97">
                <w:t>The MSB (1</w:t>
              </w:r>
            </w:ins>
            <w:ins w:id="1655" w:author="USA" w:date="2024-08-01T10:00:00Z" w16du:dateUtc="2024-08-01T14:00:00Z">
              <w:r w:rsidRPr="00EC2D97">
                <w:t>6</w:t>
              </w:r>
            </w:ins>
            <w:ins w:id="1656" w:author="USA" w:date="2024-08-01T10:01:00Z" w16du:dateUtc="2024-08-01T14:01:00Z">
              <w:r w:rsidRPr="00EC2D97">
                <w:t>th bit</w:t>
              </w:r>
            </w:ins>
            <w:ins w:id="1657" w:author="USA" w:date="2024-08-01T09:59:00Z">
              <w:r w:rsidRPr="00EC2D97">
                <w:t>) is not used and should be set to “0”.</w:t>
              </w:r>
            </w:ins>
          </w:p>
        </w:tc>
      </w:tr>
    </w:tbl>
    <w:p w14:paraId="04B11E6D" w14:textId="07B96705" w:rsidR="00947DD7" w:rsidRPr="00EC2D97" w:rsidRDefault="00947DD7" w:rsidP="00864804">
      <w:pPr>
        <w:pStyle w:val="TableNo"/>
      </w:pPr>
      <w:r w:rsidRPr="00EC2D97">
        <w:t xml:space="preserve">Table </w:t>
      </w:r>
      <w:ins w:id="1658" w:author="USA new" w:date="2025-07-22T13:03:00Z" w16du:dateUtc="2025-07-22T17:03:00Z">
        <w:r w:rsidR="0071511C" w:rsidRPr="0071511C">
          <w:rPr>
            <w:highlight w:val="cyan"/>
          </w:rPr>
          <w:t>A3-17</w:t>
        </w:r>
      </w:ins>
      <w:del w:id="1659" w:author="USA new" w:date="2025-07-22T13:03:00Z" w16du:dateUtc="2025-07-22T17:03:00Z">
        <w:r w:rsidRPr="0071511C" w:rsidDel="0071511C">
          <w:rPr>
            <w:highlight w:val="cyan"/>
          </w:rPr>
          <w:delText>3</w:delText>
        </w:r>
      </w:del>
      <w:ins w:id="1660" w:author="USA" w:date="2024-08-05T14:19:00Z" w16du:dateUtc="2024-08-05T18:19:00Z">
        <w:del w:id="1661" w:author="USA new" w:date="2025-07-22T13:03:00Z" w16du:dateUtc="2025-07-22T17:03:00Z">
          <w:r w:rsidRPr="0071511C" w:rsidDel="0071511C">
            <w:rPr>
              <w:highlight w:val="cyan"/>
            </w:rPr>
            <w:delText>1</w:delText>
          </w:r>
        </w:del>
      </w:ins>
      <w:del w:id="1662" w:author="USA" w:date="2024-08-05T14:19:00Z" w16du:dateUtc="2024-08-05T18:19:00Z">
        <w:r w:rsidRPr="00EC2D97" w:rsidDel="007F4C20">
          <w:delText>0</w:delText>
        </w:r>
      </w:del>
      <w:r w:rsidRPr="00EC2D97">
        <w:t xml:space="preserve"> (</w:t>
      </w:r>
      <w:r w:rsidRPr="00EC2D97">
        <w:rPr>
          <w:i/>
          <w:iCs/>
          <w:caps w:val="0"/>
        </w:rPr>
        <w:t>end</w:t>
      </w:r>
      <w:r w:rsidRPr="00EC2D97">
        <w:t>)</w:t>
      </w:r>
    </w:p>
    <w:tbl>
      <w:tblPr>
        <w:tblStyle w:val="TableGrid"/>
        <w:tblW w:w="9639" w:type="dxa"/>
        <w:jc w:val="center"/>
        <w:tblLook w:val="04A0" w:firstRow="1" w:lastRow="0" w:firstColumn="1" w:lastColumn="0" w:noHBand="0" w:noVBand="1"/>
      </w:tblPr>
      <w:tblGrid>
        <w:gridCol w:w="1747"/>
        <w:gridCol w:w="1473"/>
        <w:gridCol w:w="6419"/>
      </w:tblGrid>
      <w:tr w:rsidR="00947DD7" w:rsidRPr="00EC2D97" w14:paraId="5793D818" w14:textId="77777777" w:rsidTr="008D23D4">
        <w:trPr>
          <w:cantSplit/>
          <w:tblHeader/>
          <w:jc w:val="center"/>
        </w:trPr>
        <w:tc>
          <w:tcPr>
            <w:tcW w:w="1747" w:type="dxa"/>
            <w:vAlign w:val="center"/>
          </w:tcPr>
          <w:p w14:paraId="19E8F273" w14:textId="77777777" w:rsidR="00947DD7" w:rsidRPr="00EC2D97" w:rsidRDefault="00947DD7" w:rsidP="008D23D4">
            <w:pPr>
              <w:pStyle w:val="Tablehead"/>
              <w:rPr>
                <w:rFonts w:ascii="Times New Roman" w:hAnsi="Times New Roman"/>
              </w:rPr>
            </w:pPr>
            <w:r w:rsidRPr="00EC2D97">
              <w:rPr>
                <w:rFonts w:ascii="Times New Roman" w:hAnsi="Times New Roman"/>
              </w:rPr>
              <w:t>Parameter</w:t>
            </w:r>
          </w:p>
        </w:tc>
        <w:tc>
          <w:tcPr>
            <w:tcW w:w="1473" w:type="dxa"/>
            <w:vAlign w:val="center"/>
          </w:tcPr>
          <w:p w14:paraId="18A9D7C2"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6419" w:type="dxa"/>
            <w:vAlign w:val="center"/>
          </w:tcPr>
          <w:p w14:paraId="46C6E6DF"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r>
      <w:tr w:rsidR="00947DD7" w:rsidRPr="00EC2D97" w14:paraId="22140CA8" w14:textId="77777777" w:rsidTr="008D23D4">
        <w:trPr>
          <w:cantSplit/>
          <w:jc w:val="center"/>
        </w:trPr>
        <w:tc>
          <w:tcPr>
            <w:tcW w:w="1747" w:type="dxa"/>
          </w:tcPr>
          <w:p w14:paraId="5DD5FDD0" w14:textId="77777777" w:rsidR="00947DD7" w:rsidRPr="00EC2D97" w:rsidRDefault="00947DD7" w:rsidP="008D23D4">
            <w:pPr>
              <w:pStyle w:val="Tabletext"/>
            </w:pPr>
            <w:r w:rsidRPr="00EC2D97">
              <w:t>Coding rate adaption request</w:t>
            </w:r>
          </w:p>
        </w:tc>
        <w:tc>
          <w:tcPr>
            <w:tcW w:w="1473" w:type="dxa"/>
          </w:tcPr>
          <w:p w14:paraId="75770062" w14:textId="77777777" w:rsidR="00947DD7" w:rsidRPr="00EC2D97" w:rsidRDefault="00947DD7" w:rsidP="008D23D4">
            <w:pPr>
              <w:pStyle w:val="Tabletext"/>
              <w:jc w:val="center"/>
            </w:pPr>
            <w:r w:rsidRPr="00EC2D97">
              <w:t>2</w:t>
            </w:r>
          </w:p>
        </w:tc>
        <w:tc>
          <w:tcPr>
            <w:tcW w:w="6419" w:type="dxa"/>
          </w:tcPr>
          <w:p w14:paraId="7156980D" w14:textId="77777777" w:rsidR="00947DD7" w:rsidRPr="00EC2D97" w:rsidRDefault="00947DD7" w:rsidP="008D23D4">
            <w:pPr>
              <w:pStyle w:val="Tabletext"/>
            </w:pPr>
            <w:r w:rsidRPr="00EC2D97">
              <w:t>0 (reserved for future use).</w:t>
            </w:r>
          </w:p>
        </w:tc>
      </w:tr>
      <w:tr w:rsidR="00947DD7" w:rsidRPr="00EC2D97" w14:paraId="29AEE40F" w14:textId="77777777" w:rsidTr="008D23D4">
        <w:trPr>
          <w:cantSplit/>
          <w:jc w:val="center"/>
        </w:trPr>
        <w:tc>
          <w:tcPr>
            <w:tcW w:w="1747" w:type="dxa"/>
          </w:tcPr>
          <w:p w14:paraId="76364C17" w14:textId="77777777" w:rsidR="00947DD7" w:rsidRPr="00EC2D97" w:rsidRDefault="00947DD7" w:rsidP="008D23D4">
            <w:pPr>
              <w:pStyle w:val="Tabletext"/>
            </w:pPr>
            <w:r w:rsidRPr="00EC2D97">
              <w:t>Channel quality indicator</w:t>
            </w:r>
          </w:p>
        </w:tc>
        <w:tc>
          <w:tcPr>
            <w:tcW w:w="1473" w:type="dxa"/>
          </w:tcPr>
          <w:p w14:paraId="1C11FE00" w14:textId="77777777" w:rsidR="00947DD7" w:rsidRPr="00EC2D97" w:rsidRDefault="00947DD7" w:rsidP="008D23D4">
            <w:pPr>
              <w:pStyle w:val="Tabletext"/>
              <w:jc w:val="center"/>
            </w:pPr>
            <w:r w:rsidRPr="00EC2D97">
              <w:t>8</w:t>
            </w:r>
          </w:p>
        </w:tc>
        <w:tc>
          <w:tcPr>
            <w:tcW w:w="6419" w:type="dxa"/>
          </w:tcPr>
          <w:p w14:paraId="794A1259" w14:textId="77777777" w:rsidR="00947DD7" w:rsidRPr="00EC2D97" w:rsidRDefault="00947DD7" w:rsidP="008D23D4">
            <w:pPr>
              <w:pStyle w:val="Tabletext"/>
            </w:pPr>
            <w:r w:rsidRPr="00EC2D97">
              <w:t>Signal quality.</w:t>
            </w:r>
          </w:p>
        </w:tc>
      </w:tr>
      <w:tr w:rsidR="00947DD7" w:rsidRPr="00EC2D97" w14:paraId="511F12C5" w14:textId="77777777" w:rsidTr="008D23D4">
        <w:trPr>
          <w:cantSplit/>
          <w:jc w:val="center"/>
        </w:trPr>
        <w:tc>
          <w:tcPr>
            <w:tcW w:w="1747" w:type="dxa"/>
          </w:tcPr>
          <w:p w14:paraId="356FD384" w14:textId="77777777" w:rsidR="00947DD7" w:rsidRPr="00125E4C" w:rsidRDefault="00947DD7" w:rsidP="008D23D4">
            <w:pPr>
              <w:pStyle w:val="Tabletext"/>
              <w:rPr>
                <w:lang w:val="es-CL"/>
              </w:rPr>
            </w:pPr>
            <w:r w:rsidRPr="00125E4C">
              <w:rPr>
                <w:lang w:val="es-CL"/>
              </w:rPr>
              <w:t xml:space="preserve">Zero </w:t>
            </w:r>
            <w:proofErr w:type="spellStart"/>
            <w:r w:rsidRPr="00125E4C">
              <w:rPr>
                <w:lang w:val="es-CL"/>
              </w:rPr>
              <w:t>padding</w:t>
            </w:r>
            <w:proofErr w:type="spellEnd"/>
            <w:r w:rsidRPr="00125E4C">
              <w:rPr>
                <w:lang w:val="es-CL"/>
              </w:rPr>
              <w:br/>
              <w:t>(no FEC / FEC)</w:t>
            </w:r>
          </w:p>
        </w:tc>
        <w:tc>
          <w:tcPr>
            <w:tcW w:w="1473" w:type="dxa"/>
          </w:tcPr>
          <w:p w14:paraId="1E122E0C" w14:textId="77777777" w:rsidR="00947DD7" w:rsidRPr="00EC2D97" w:rsidRDefault="00947DD7" w:rsidP="008D23D4">
            <w:pPr>
              <w:pStyle w:val="Tabletext"/>
              <w:jc w:val="center"/>
            </w:pPr>
            <w:r w:rsidRPr="00EC2D97">
              <w:t xml:space="preserve">1 slot: </w:t>
            </w:r>
            <w:del w:id="1663" w:author="USA" w:date="2024-04-25T10:12:00Z">
              <w:r w:rsidRPr="00EC2D97" w:rsidDel="00385232">
                <w:delText>249</w:delText>
              </w:r>
            </w:del>
            <w:ins w:id="1664" w:author="USA" w:date="2024-04-25T10:12:00Z">
              <w:r w:rsidRPr="00EC2D97">
                <w:t>N/A</w:t>
              </w:r>
            </w:ins>
            <w:r w:rsidRPr="00EC2D97">
              <w:t xml:space="preserve"> / 153</w:t>
            </w:r>
          </w:p>
          <w:p w14:paraId="3A7D3397" w14:textId="77777777" w:rsidR="00947DD7" w:rsidRPr="00EC2D97" w:rsidDel="004E1E7D" w:rsidRDefault="00947DD7" w:rsidP="008D23D4">
            <w:pPr>
              <w:pStyle w:val="Tabletext"/>
              <w:jc w:val="center"/>
              <w:rPr>
                <w:del w:id="1665" w:author="USA" w:date="2024-11-21T02:39:00Z" w16du:dateUtc="2024-11-21T07:39:00Z"/>
              </w:rPr>
            </w:pPr>
            <w:del w:id="1666" w:author="USA" w:date="2024-11-21T02:39:00Z" w16du:dateUtc="2024-11-21T07:39:00Z">
              <w:r w:rsidRPr="00EC2D97" w:rsidDel="004E1E7D">
                <w:delText>SAT: N/A / 817</w:delText>
              </w:r>
            </w:del>
          </w:p>
          <w:p w14:paraId="7030E84B" w14:textId="77777777" w:rsidR="00947DD7" w:rsidRPr="00EC2D97" w:rsidRDefault="00947DD7" w:rsidP="008D23D4">
            <w:pPr>
              <w:pStyle w:val="Tabletext"/>
              <w:jc w:val="center"/>
            </w:pPr>
            <w:del w:id="1667" w:author="USA" w:date="2024-11-21T02:39:00Z" w16du:dateUtc="2024-11-21T07:39:00Z">
              <w:r w:rsidRPr="00EC2D97" w:rsidDel="004E1E7D">
                <w:delText>As required</w:delText>
              </w:r>
            </w:del>
          </w:p>
        </w:tc>
        <w:tc>
          <w:tcPr>
            <w:tcW w:w="6419" w:type="dxa"/>
          </w:tcPr>
          <w:p w14:paraId="1F4C672E" w14:textId="77777777" w:rsidR="00947DD7" w:rsidRPr="00EC2D97" w:rsidRDefault="00947DD7" w:rsidP="008D23D4">
            <w:pPr>
              <w:pStyle w:val="Tabletext"/>
            </w:pPr>
            <w:r w:rsidRPr="00EC2D97">
              <w:t>Padding bits are added as required to complete the block size. These bits are not available for future use.</w:t>
            </w:r>
          </w:p>
        </w:tc>
      </w:tr>
    </w:tbl>
    <w:p w14:paraId="301FFF36" w14:textId="77777777" w:rsidR="00947DD7" w:rsidRPr="00EC2D97" w:rsidRDefault="00947DD7" w:rsidP="00864804">
      <w:pPr>
        <w:pStyle w:val="Tablefin"/>
      </w:pPr>
    </w:p>
    <w:p w14:paraId="568E86D1" w14:textId="7921EEFA" w:rsidR="00947DD7" w:rsidRPr="00EC2D97" w:rsidRDefault="00723241" w:rsidP="00864804">
      <w:pPr>
        <w:pStyle w:val="Heading2"/>
        <w:rPr>
          <w:rFonts w:eastAsia="Calibri"/>
          <w:lang w:eastAsia="en-GB"/>
        </w:rPr>
      </w:pPr>
      <w:bookmarkStart w:id="1668" w:name="_Toc35545355"/>
      <w:bookmarkStart w:id="1669" w:name="_Toc89869285"/>
      <w:bookmarkStart w:id="1670" w:name="_Toc89870063"/>
      <w:bookmarkStart w:id="1671" w:name="_Toc89870427"/>
      <w:bookmarkStart w:id="1672" w:name="_Toc89870941"/>
      <w:ins w:id="1673" w:author="USA new" w:date="2025-07-22T12:51:00Z" w16du:dateUtc="2025-07-22T16:51:00Z">
        <w:r w:rsidRPr="00723241">
          <w:rPr>
            <w:highlight w:val="cyan"/>
          </w:rPr>
          <w:t>A3-</w:t>
        </w:r>
      </w:ins>
      <w:r w:rsidR="00947DD7" w:rsidRPr="00EC2D97">
        <w:rPr>
          <w:rFonts w:eastAsia="Calibri"/>
          <w:bCs/>
          <w:szCs w:val="24"/>
          <w:lang w:eastAsia="en-GB"/>
        </w:rPr>
        <w:t>7.9</w:t>
      </w:r>
      <w:r w:rsidR="00947DD7" w:rsidRPr="00EC2D97">
        <w:rPr>
          <w:rFonts w:eastAsia="Calibri"/>
          <w:bCs/>
          <w:szCs w:val="24"/>
          <w:lang w:eastAsia="en-GB"/>
        </w:rPr>
        <w:tab/>
      </w:r>
      <w:r w:rsidR="00947DD7" w:rsidRPr="00EC2D97">
        <w:rPr>
          <w:rFonts w:eastAsia="Calibri"/>
          <w:lang w:eastAsia="en-GB"/>
        </w:rPr>
        <w:t>Message 6: Geographical multicast message</w:t>
      </w:r>
      <w:bookmarkEnd w:id="1668"/>
      <w:bookmarkEnd w:id="1669"/>
      <w:bookmarkEnd w:id="1670"/>
      <w:bookmarkEnd w:id="1671"/>
      <w:bookmarkEnd w:id="1672"/>
    </w:p>
    <w:p w14:paraId="34D6F5B7" w14:textId="27F138A6" w:rsidR="00947DD7" w:rsidRPr="00EC2D97" w:rsidRDefault="00947DD7" w:rsidP="00864804">
      <w:r w:rsidRPr="00EC2D97">
        <w:t xml:space="preserve">This ASM message is used to broadcast data to a group of stations as defined by the specified geographical area. The broadcast message does not contain a communication state. These broadcast messages are used for non-periodic transmission of </w:t>
      </w:r>
      <w:proofErr w:type="gramStart"/>
      <w:r w:rsidRPr="00EC2D97">
        <w:t>data, and</w:t>
      </w:r>
      <w:proofErr w:type="gramEnd"/>
      <w:r w:rsidRPr="00EC2D97">
        <w:t xml:space="preserve"> access the link using RATDMA. Geographical multicast message is defined in Table </w:t>
      </w:r>
      <w:ins w:id="1674" w:author="USA new" w:date="2025-07-22T12:51:00Z" w16du:dateUtc="2025-07-22T16:51:00Z">
        <w:r w:rsidR="00723241" w:rsidRPr="00723241">
          <w:rPr>
            <w:highlight w:val="cyan"/>
          </w:rPr>
          <w:t>A3-18</w:t>
        </w:r>
      </w:ins>
      <w:del w:id="1675" w:author="USA new" w:date="2025-07-22T12:51:00Z" w16du:dateUtc="2025-07-22T16:51:00Z">
        <w:r w:rsidRPr="00723241" w:rsidDel="00723241">
          <w:rPr>
            <w:highlight w:val="cyan"/>
          </w:rPr>
          <w:delText>3</w:delText>
        </w:r>
      </w:del>
      <w:ins w:id="1676" w:author="USA" w:date="2024-08-05T14:19:00Z" w16du:dateUtc="2024-08-05T18:19:00Z">
        <w:del w:id="1677" w:author="USA new" w:date="2025-07-22T12:51:00Z" w16du:dateUtc="2025-07-22T16:51:00Z">
          <w:r w:rsidRPr="00723241" w:rsidDel="00723241">
            <w:rPr>
              <w:highlight w:val="cyan"/>
            </w:rPr>
            <w:delText>2</w:delText>
          </w:r>
        </w:del>
      </w:ins>
      <w:del w:id="1678" w:author="USA" w:date="2024-08-05T14:19:00Z" w16du:dateUtc="2024-08-05T18:19:00Z">
        <w:r w:rsidRPr="00EC2D97" w:rsidDel="007F4C20">
          <w:delText>1</w:delText>
        </w:r>
      </w:del>
      <w:r w:rsidRPr="00EC2D97">
        <w:t>.</w:t>
      </w:r>
    </w:p>
    <w:p w14:paraId="359D35A3" w14:textId="5AE6F5D6" w:rsidR="00947DD7" w:rsidRPr="00EC2D97" w:rsidRDefault="00947DD7" w:rsidP="00864804">
      <w:pPr>
        <w:pStyle w:val="TableNo"/>
      </w:pPr>
      <w:bookmarkStart w:id="1679" w:name="_Toc35546130"/>
      <w:r w:rsidRPr="00EC2D97">
        <w:t>Table</w:t>
      </w:r>
      <w:del w:id="1680" w:author="USA new" w:date="2025-07-22T12:51:00Z" w16du:dateUtc="2025-07-22T16:51:00Z">
        <w:r w:rsidRPr="00EC2D97" w:rsidDel="00723241">
          <w:delText xml:space="preserve"> </w:delText>
        </w:r>
      </w:del>
      <w:ins w:id="1681" w:author="USA new" w:date="2025-07-22T12:52:00Z" w16du:dateUtc="2025-07-22T16:52:00Z">
        <w:r w:rsidR="00723241" w:rsidRPr="00723241">
          <w:rPr>
            <w:highlight w:val="cyan"/>
          </w:rPr>
          <w:t>A3-18</w:t>
        </w:r>
      </w:ins>
      <w:del w:id="1682" w:author="USA new" w:date="2025-07-22T12:52:00Z" w16du:dateUtc="2025-07-22T16:52:00Z">
        <w:r w:rsidRPr="00723241" w:rsidDel="00723241">
          <w:rPr>
            <w:highlight w:val="cyan"/>
          </w:rPr>
          <w:delText>3</w:delText>
        </w:r>
      </w:del>
      <w:ins w:id="1683" w:author="USA" w:date="2024-08-05T14:19:00Z" w16du:dateUtc="2024-08-05T18:19:00Z">
        <w:del w:id="1684" w:author="USA new" w:date="2025-07-22T12:52:00Z" w16du:dateUtc="2025-07-22T16:52:00Z">
          <w:r w:rsidRPr="00723241" w:rsidDel="00723241">
            <w:rPr>
              <w:highlight w:val="cyan"/>
            </w:rPr>
            <w:delText>2</w:delText>
          </w:r>
        </w:del>
      </w:ins>
      <w:del w:id="1685" w:author="USA" w:date="2024-08-05T14:19:00Z" w16du:dateUtc="2024-08-05T18:19:00Z">
        <w:r w:rsidRPr="00EC2D97" w:rsidDel="007F4C20">
          <w:delText>1</w:delText>
        </w:r>
      </w:del>
    </w:p>
    <w:p w14:paraId="6B1F84FB" w14:textId="1575F218" w:rsidR="00947DD7" w:rsidRPr="00EC2D97" w:rsidRDefault="00947DD7" w:rsidP="00864804">
      <w:pPr>
        <w:pStyle w:val="Tabletitle"/>
      </w:pPr>
      <w:r w:rsidRPr="00EC2D97">
        <w:t>Geographical multicast message</w:t>
      </w:r>
      <w:bookmarkEnd w:id="1679"/>
    </w:p>
    <w:tbl>
      <w:tblPr>
        <w:tblStyle w:val="TableGrid"/>
        <w:tblW w:w="9639" w:type="dxa"/>
        <w:jc w:val="center"/>
        <w:tblLayout w:type="fixed"/>
        <w:tblCellMar>
          <w:left w:w="28" w:type="dxa"/>
          <w:right w:w="28" w:type="dxa"/>
        </w:tblCellMar>
        <w:tblLook w:val="04A0" w:firstRow="1" w:lastRow="0" w:firstColumn="1" w:lastColumn="0" w:noHBand="0" w:noVBand="1"/>
      </w:tblPr>
      <w:tblGrid>
        <w:gridCol w:w="1748"/>
        <w:gridCol w:w="1473"/>
        <w:gridCol w:w="3209"/>
        <w:gridCol w:w="3209"/>
      </w:tblGrid>
      <w:tr w:rsidR="00947DD7" w:rsidRPr="00EC2D97" w14:paraId="7C13EFE3" w14:textId="77777777" w:rsidTr="008D23D4">
        <w:trPr>
          <w:cantSplit/>
          <w:tblHeader/>
          <w:jc w:val="center"/>
        </w:trPr>
        <w:tc>
          <w:tcPr>
            <w:tcW w:w="1748" w:type="dxa"/>
          </w:tcPr>
          <w:p w14:paraId="333D7810"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Parameter</w:t>
            </w:r>
          </w:p>
        </w:tc>
        <w:tc>
          <w:tcPr>
            <w:tcW w:w="1473" w:type="dxa"/>
          </w:tcPr>
          <w:p w14:paraId="5833C06C"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Number of bits</w:t>
            </w:r>
          </w:p>
        </w:tc>
        <w:tc>
          <w:tcPr>
            <w:tcW w:w="6418" w:type="dxa"/>
            <w:gridSpan w:val="2"/>
          </w:tcPr>
          <w:p w14:paraId="5469DB6E"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Description</w:t>
            </w:r>
          </w:p>
        </w:tc>
      </w:tr>
      <w:tr w:rsidR="00947DD7" w:rsidRPr="00EC2D97" w14:paraId="5749EB74" w14:textId="77777777" w:rsidTr="008D23D4">
        <w:trPr>
          <w:cantSplit/>
          <w:jc w:val="center"/>
        </w:trPr>
        <w:tc>
          <w:tcPr>
            <w:tcW w:w="1748" w:type="dxa"/>
          </w:tcPr>
          <w:p w14:paraId="23E6CB02" w14:textId="77777777" w:rsidR="00947DD7" w:rsidRPr="00EC2D97" w:rsidRDefault="00947DD7" w:rsidP="008D23D4">
            <w:pPr>
              <w:pStyle w:val="Tabletext"/>
              <w:rPr>
                <w:sz w:val="18"/>
                <w:szCs w:val="18"/>
              </w:rPr>
            </w:pPr>
            <w:r w:rsidRPr="00EC2D97">
              <w:rPr>
                <w:sz w:val="18"/>
                <w:szCs w:val="18"/>
              </w:rPr>
              <w:t>Message ID</w:t>
            </w:r>
          </w:p>
        </w:tc>
        <w:tc>
          <w:tcPr>
            <w:tcW w:w="1473" w:type="dxa"/>
          </w:tcPr>
          <w:p w14:paraId="6806C2CC" w14:textId="77777777" w:rsidR="00947DD7" w:rsidRPr="00EC2D97" w:rsidRDefault="00947DD7" w:rsidP="008D23D4">
            <w:pPr>
              <w:pStyle w:val="Tabletext"/>
              <w:jc w:val="center"/>
              <w:rPr>
                <w:sz w:val="18"/>
                <w:szCs w:val="18"/>
              </w:rPr>
            </w:pPr>
            <w:r w:rsidRPr="00EC2D97">
              <w:rPr>
                <w:sz w:val="18"/>
                <w:szCs w:val="18"/>
              </w:rPr>
              <w:t>4</w:t>
            </w:r>
          </w:p>
        </w:tc>
        <w:tc>
          <w:tcPr>
            <w:tcW w:w="6418" w:type="dxa"/>
            <w:gridSpan w:val="2"/>
          </w:tcPr>
          <w:p w14:paraId="666BF95A" w14:textId="77777777" w:rsidR="00947DD7" w:rsidRPr="00EC2D97" w:rsidRDefault="00947DD7" w:rsidP="008D23D4">
            <w:pPr>
              <w:pStyle w:val="Tabletext"/>
              <w:rPr>
                <w:sz w:val="18"/>
                <w:szCs w:val="18"/>
              </w:rPr>
            </w:pPr>
            <w:r w:rsidRPr="00EC2D97">
              <w:rPr>
                <w:sz w:val="18"/>
                <w:szCs w:val="18"/>
              </w:rPr>
              <w:t>6 – Geographical addressed message with no communication state.</w:t>
            </w:r>
          </w:p>
        </w:tc>
      </w:tr>
      <w:tr w:rsidR="00947DD7" w:rsidRPr="00EC2D97" w14:paraId="29BDFBBD" w14:textId="77777777" w:rsidTr="008D23D4">
        <w:trPr>
          <w:cantSplit/>
          <w:jc w:val="center"/>
        </w:trPr>
        <w:tc>
          <w:tcPr>
            <w:tcW w:w="1748" w:type="dxa"/>
          </w:tcPr>
          <w:p w14:paraId="49DAA159" w14:textId="77777777" w:rsidR="00947DD7" w:rsidRPr="00EC2D97" w:rsidRDefault="00947DD7" w:rsidP="008D23D4">
            <w:pPr>
              <w:pStyle w:val="Tabletext"/>
              <w:rPr>
                <w:sz w:val="18"/>
                <w:szCs w:val="18"/>
              </w:rPr>
            </w:pPr>
            <w:r w:rsidRPr="00EC2D97">
              <w:rPr>
                <w:sz w:val="18"/>
                <w:szCs w:val="18"/>
              </w:rPr>
              <w:t>Retransmit flag</w:t>
            </w:r>
          </w:p>
        </w:tc>
        <w:tc>
          <w:tcPr>
            <w:tcW w:w="1473" w:type="dxa"/>
          </w:tcPr>
          <w:p w14:paraId="636CB5DC" w14:textId="77777777" w:rsidR="00947DD7" w:rsidRPr="00EC2D97" w:rsidRDefault="00947DD7" w:rsidP="008D23D4">
            <w:pPr>
              <w:pStyle w:val="Tabletext"/>
              <w:jc w:val="center"/>
              <w:rPr>
                <w:sz w:val="18"/>
                <w:szCs w:val="18"/>
              </w:rPr>
            </w:pPr>
            <w:r w:rsidRPr="00EC2D97">
              <w:rPr>
                <w:sz w:val="18"/>
                <w:szCs w:val="18"/>
              </w:rPr>
              <w:t>1</w:t>
            </w:r>
          </w:p>
        </w:tc>
        <w:tc>
          <w:tcPr>
            <w:tcW w:w="6418" w:type="dxa"/>
            <w:gridSpan w:val="2"/>
          </w:tcPr>
          <w:p w14:paraId="5C89B3A7" w14:textId="77777777" w:rsidR="00947DD7" w:rsidRPr="00EC2D97" w:rsidRDefault="00947DD7" w:rsidP="008D23D4">
            <w:pPr>
              <w:pStyle w:val="Tabletext"/>
              <w:rPr>
                <w:sz w:val="18"/>
                <w:szCs w:val="18"/>
              </w:rPr>
            </w:pPr>
            <w:r w:rsidRPr="00EC2D97">
              <w:rPr>
                <w:sz w:val="18"/>
                <w:szCs w:val="18"/>
              </w:rPr>
              <w:t>Indicates that this is a retransmission of data.</w:t>
            </w:r>
          </w:p>
        </w:tc>
      </w:tr>
      <w:tr w:rsidR="00947DD7" w:rsidRPr="00EC2D97" w14:paraId="1EABBAFD" w14:textId="77777777" w:rsidTr="008D23D4">
        <w:trPr>
          <w:cantSplit/>
          <w:jc w:val="center"/>
        </w:trPr>
        <w:tc>
          <w:tcPr>
            <w:tcW w:w="1748" w:type="dxa"/>
          </w:tcPr>
          <w:p w14:paraId="786F54FA" w14:textId="77777777" w:rsidR="00947DD7" w:rsidRPr="00EC2D97" w:rsidRDefault="00947DD7" w:rsidP="008D23D4">
            <w:pPr>
              <w:pStyle w:val="Tabletext"/>
              <w:rPr>
                <w:sz w:val="18"/>
                <w:szCs w:val="18"/>
              </w:rPr>
            </w:pPr>
            <w:r w:rsidRPr="00EC2D97">
              <w:rPr>
                <w:sz w:val="18"/>
                <w:szCs w:val="18"/>
              </w:rPr>
              <w:t>Repeat Indicator</w:t>
            </w:r>
          </w:p>
        </w:tc>
        <w:tc>
          <w:tcPr>
            <w:tcW w:w="1473" w:type="dxa"/>
          </w:tcPr>
          <w:p w14:paraId="621BFA6C" w14:textId="77777777" w:rsidR="00947DD7" w:rsidRPr="00EC2D97" w:rsidRDefault="00947DD7" w:rsidP="008D23D4">
            <w:pPr>
              <w:pStyle w:val="Tabletext"/>
              <w:jc w:val="center"/>
              <w:rPr>
                <w:sz w:val="18"/>
                <w:szCs w:val="18"/>
              </w:rPr>
            </w:pPr>
            <w:r w:rsidRPr="00EC2D97">
              <w:rPr>
                <w:sz w:val="18"/>
                <w:szCs w:val="18"/>
              </w:rPr>
              <w:t>2</w:t>
            </w:r>
          </w:p>
        </w:tc>
        <w:tc>
          <w:tcPr>
            <w:tcW w:w="6418" w:type="dxa"/>
            <w:gridSpan w:val="2"/>
          </w:tcPr>
          <w:p w14:paraId="6662E7F6" w14:textId="77777777" w:rsidR="00947DD7" w:rsidRPr="00EC2D97" w:rsidRDefault="00947DD7" w:rsidP="008D23D4">
            <w:pPr>
              <w:pStyle w:val="Tabletext"/>
              <w:rPr>
                <w:sz w:val="18"/>
                <w:szCs w:val="18"/>
              </w:rPr>
            </w:pPr>
            <w:r w:rsidRPr="00EC2D97">
              <w:rPr>
                <w:sz w:val="18"/>
                <w:szCs w:val="18"/>
              </w:rPr>
              <w:t xml:space="preserve">Used by the repeater to indicate how many times a message has been repeated. </w:t>
            </w:r>
          </w:p>
          <w:p w14:paraId="7B69A354" w14:textId="77777777" w:rsidR="00947DD7" w:rsidRPr="00EC2D97" w:rsidRDefault="00947DD7" w:rsidP="008D23D4">
            <w:pPr>
              <w:pStyle w:val="Tabletext"/>
              <w:rPr>
                <w:sz w:val="18"/>
                <w:szCs w:val="18"/>
              </w:rPr>
            </w:pPr>
            <w:r w:rsidRPr="00EC2D97">
              <w:rPr>
                <w:sz w:val="18"/>
                <w:szCs w:val="18"/>
              </w:rPr>
              <w:t>0 – 3; 0 = default; 3 = do not repeat any more.</w:t>
            </w:r>
          </w:p>
        </w:tc>
      </w:tr>
      <w:tr w:rsidR="00947DD7" w:rsidRPr="00EC2D97" w14:paraId="279647DF" w14:textId="77777777" w:rsidTr="008D23D4">
        <w:trPr>
          <w:cantSplit/>
          <w:jc w:val="center"/>
        </w:trPr>
        <w:tc>
          <w:tcPr>
            <w:tcW w:w="1748" w:type="dxa"/>
          </w:tcPr>
          <w:p w14:paraId="3D313DEC" w14:textId="77777777" w:rsidR="00947DD7" w:rsidRPr="00EC2D97" w:rsidRDefault="00947DD7" w:rsidP="008D23D4">
            <w:pPr>
              <w:pStyle w:val="Tabletext"/>
              <w:rPr>
                <w:sz w:val="18"/>
                <w:szCs w:val="18"/>
              </w:rPr>
            </w:pPr>
            <w:r w:rsidRPr="00EC2D97">
              <w:rPr>
                <w:sz w:val="18"/>
                <w:szCs w:val="18"/>
              </w:rPr>
              <w:t xml:space="preserve">Session ID </w:t>
            </w:r>
          </w:p>
        </w:tc>
        <w:tc>
          <w:tcPr>
            <w:tcW w:w="1473" w:type="dxa"/>
          </w:tcPr>
          <w:p w14:paraId="2521618D" w14:textId="77777777" w:rsidR="00947DD7" w:rsidRPr="00EC2D97" w:rsidRDefault="00947DD7" w:rsidP="008D23D4">
            <w:pPr>
              <w:pStyle w:val="Tabletext"/>
              <w:jc w:val="center"/>
              <w:rPr>
                <w:sz w:val="18"/>
                <w:szCs w:val="18"/>
              </w:rPr>
            </w:pPr>
            <w:r w:rsidRPr="00EC2D97">
              <w:rPr>
                <w:sz w:val="18"/>
                <w:szCs w:val="18"/>
              </w:rPr>
              <w:t>6</w:t>
            </w:r>
          </w:p>
        </w:tc>
        <w:tc>
          <w:tcPr>
            <w:tcW w:w="6418" w:type="dxa"/>
            <w:gridSpan w:val="2"/>
          </w:tcPr>
          <w:p w14:paraId="0CA81765" w14:textId="77777777" w:rsidR="00947DD7" w:rsidRPr="00EC2D97" w:rsidRDefault="00947DD7" w:rsidP="008D23D4">
            <w:pPr>
              <w:pStyle w:val="Tabletext"/>
              <w:rPr>
                <w:sz w:val="18"/>
                <w:szCs w:val="18"/>
              </w:rPr>
            </w:pPr>
            <w:r w:rsidRPr="00EC2D97">
              <w:rPr>
                <w:sz w:val="18"/>
                <w:szCs w:val="18"/>
              </w:rPr>
              <w:t>The Session ID associates the VDL transmission with a specific PI transaction.</w:t>
            </w:r>
          </w:p>
        </w:tc>
      </w:tr>
      <w:tr w:rsidR="00947DD7" w:rsidRPr="00EC2D97" w14:paraId="7AF9A89B" w14:textId="77777777" w:rsidTr="008D23D4">
        <w:trPr>
          <w:cantSplit/>
          <w:jc w:val="center"/>
        </w:trPr>
        <w:tc>
          <w:tcPr>
            <w:tcW w:w="1748" w:type="dxa"/>
          </w:tcPr>
          <w:p w14:paraId="4B50091B" w14:textId="77777777" w:rsidR="00947DD7" w:rsidRPr="00EC2D97" w:rsidRDefault="00947DD7" w:rsidP="008D23D4">
            <w:pPr>
              <w:pStyle w:val="Tabletext"/>
              <w:rPr>
                <w:sz w:val="18"/>
                <w:szCs w:val="18"/>
              </w:rPr>
            </w:pPr>
            <w:r w:rsidRPr="00EC2D97">
              <w:rPr>
                <w:sz w:val="18"/>
                <w:szCs w:val="18"/>
              </w:rPr>
              <w:t>Source ID</w:t>
            </w:r>
          </w:p>
        </w:tc>
        <w:tc>
          <w:tcPr>
            <w:tcW w:w="1473" w:type="dxa"/>
          </w:tcPr>
          <w:p w14:paraId="587A3B81" w14:textId="77777777" w:rsidR="00947DD7" w:rsidRPr="00EC2D97" w:rsidRDefault="00947DD7" w:rsidP="008D23D4">
            <w:pPr>
              <w:pStyle w:val="Tabletext"/>
              <w:jc w:val="center"/>
              <w:rPr>
                <w:sz w:val="18"/>
                <w:szCs w:val="18"/>
              </w:rPr>
            </w:pPr>
            <w:r w:rsidRPr="00EC2D97">
              <w:rPr>
                <w:sz w:val="18"/>
                <w:szCs w:val="18"/>
              </w:rPr>
              <w:t>32</w:t>
            </w:r>
          </w:p>
        </w:tc>
        <w:tc>
          <w:tcPr>
            <w:tcW w:w="6418" w:type="dxa"/>
            <w:gridSpan w:val="2"/>
          </w:tcPr>
          <w:p w14:paraId="6449B6E0" w14:textId="1E60F14F" w:rsidR="00947DD7" w:rsidRPr="00EC2D97" w:rsidRDefault="00947DD7" w:rsidP="008D23D4">
            <w:pPr>
              <w:pStyle w:val="Tabletext"/>
              <w:rPr>
                <w:sz w:val="18"/>
                <w:szCs w:val="18"/>
              </w:rPr>
            </w:pPr>
            <w:r w:rsidRPr="00EC2D97">
              <w:rPr>
                <w:sz w:val="18"/>
                <w:szCs w:val="18"/>
              </w:rPr>
              <w:t xml:space="preserve">The Unique Identifier of the transmitting station as described in § </w:t>
            </w:r>
            <w:ins w:id="1686" w:author="USA new" w:date="2025-07-22T12:52:00Z" w16du:dateUtc="2025-07-22T16:52:00Z">
              <w:r w:rsidR="00723241" w:rsidRPr="00723241">
                <w:rPr>
                  <w:sz w:val="18"/>
                  <w:szCs w:val="18"/>
                  <w:highlight w:val="cyan"/>
                </w:rPr>
                <w:t>A1-</w:t>
              </w:r>
            </w:ins>
            <w:r w:rsidRPr="00EC2D97">
              <w:rPr>
                <w:sz w:val="18"/>
                <w:szCs w:val="18"/>
              </w:rPr>
              <w:t>2.4</w:t>
            </w:r>
            <w:del w:id="1687" w:author="USA new" w:date="2025-07-22T12:52:00Z" w16du:dateUtc="2025-07-22T16:52:00Z">
              <w:r w:rsidRPr="00723241" w:rsidDel="00723241">
                <w:rPr>
                  <w:sz w:val="18"/>
                  <w:szCs w:val="18"/>
                  <w:highlight w:val="cyan"/>
                </w:rPr>
                <w:delText>, Annex 1</w:delText>
              </w:r>
            </w:del>
            <w:r w:rsidRPr="00EC2D97">
              <w:rPr>
                <w:sz w:val="18"/>
                <w:szCs w:val="18"/>
              </w:rPr>
              <w:t>.</w:t>
            </w:r>
          </w:p>
        </w:tc>
      </w:tr>
      <w:tr w:rsidR="00947DD7" w:rsidRPr="00EC2D97" w14:paraId="1E295F1A" w14:textId="77777777" w:rsidTr="008D23D4">
        <w:trPr>
          <w:cantSplit/>
          <w:jc w:val="center"/>
        </w:trPr>
        <w:tc>
          <w:tcPr>
            <w:tcW w:w="1748" w:type="dxa"/>
          </w:tcPr>
          <w:p w14:paraId="56C63E77" w14:textId="77777777" w:rsidR="00947DD7" w:rsidRPr="00EC2D97" w:rsidRDefault="00947DD7" w:rsidP="008D23D4">
            <w:pPr>
              <w:pStyle w:val="Tabletext"/>
              <w:rPr>
                <w:sz w:val="18"/>
                <w:szCs w:val="18"/>
              </w:rPr>
            </w:pPr>
            <w:r w:rsidRPr="00EC2D97">
              <w:rPr>
                <w:sz w:val="18"/>
                <w:szCs w:val="18"/>
              </w:rPr>
              <w:lastRenderedPageBreak/>
              <w:t>Longitude 1</w:t>
            </w:r>
          </w:p>
        </w:tc>
        <w:tc>
          <w:tcPr>
            <w:tcW w:w="1473" w:type="dxa"/>
          </w:tcPr>
          <w:p w14:paraId="0E573453" w14:textId="77777777" w:rsidR="00947DD7" w:rsidRPr="00EC2D97" w:rsidRDefault="00947DD7" w:rsidP="008D23D4">
            <w:pPr>
              <w:pStyle w:val="Tabletext"/>
              <w:jc w:val="center"/>
              <w:rPr>
                <w:sz w:val="18"/>
                <w:szCs w:val="18"/>
              </w:rPr>
            </w:pPr>
            <w:r w:rsidRPr="00EC2D97">
              <w:rPr>
                <w:sz w:val="18"/>
                <w:szCs w:val="18"/>
              </w:rPr>
              <w:t>18</w:t>
            </w:r>
          </w:p>
        </w:tc>
        <w:tc>
          <w:tcPr>
            <w:tcW w:w="6418" w:type="dxa"/>
            <w:gridSpan w:val="2"/>
          </w:tcPr>
          <w:p w14:paraId="427F0681" w14:textId="77777777" w:rsidR="00947DD7" w:rsidRPr="00EC2D97" w:rsidRDefault="00947DD7" w:rsidP="008D23D4">
            <w:pPr>
              <w:pStyle w:val="Tabletext"/>
              <w:rPr>
                <w:sz w:val="18"/>
                <w:szCs w:val="18"/>
              </w:rPr>
            </w:pPr>
            <w:r w:rsidRPr="00EC2D97">
              <w:rPr>
                <w:sz w:val="18"/>
                <w:szCs w:val="18"/>
              </w:rPr>
              <w:t xml:space="preserve">Longitude of area to which the group assignment applies; upper right corner (north-east); in 1/10 min </w:t>
            </w:r>
            <w:r w:rsidRPr="00EC2D97">
              <w:rPr>
                <w:sz w:val="18"/>
                <w:szCs w:val="18"/>
              </w:rPr>
              <w:br/>
              <w:t>(</w:t>
            </w:r>
            <w:r w:rsidRPr="00EC2D97">
              <w:rPr>
                <w:sz w:val="18"/>
                <w:szCs w:val="18"/>
              </w:rPr>
              <w:sym w:font="Symbol" w:char="F0B1"/>
            </w:r>
            <w:r w:rsidRPr="00EC2D97">
              <w:rPr>
                <w:sz w:val="18"/>
                <w:szCs w:val="18"/>
              </w:rPr>
              <w:t>180</w:t>
            </w:r>
            <w:r w:rsidRPr="00EC2D97">
              <w:rPr>
                <w:sz w:val="18"/>
                <w:szCs w:val="18"/>
              </w:rPr>
              <w:sym w:font="Symbol" w:char="F0B0"/>
            </w:r>
            <w:r w:rsidRPr="00EC2D97">
              <w:rPr>
                <w:sz w:val="18"/>
                <w:szCs w:val="18"/>
              </w:rPr>
              <w:t>, East = positive, West = negative).</w:t>
            </w:r>
          </w:p>
        </w:tc>
      </w:tr>
      <w:tr w:rsidR="00947DD7" w:rsidRPr="00EC2D97" w14:paraId="09005576" w14:textId="77777777" w:rsidTr="008D23D4">
        <w:trPr>
          <w:cantSplit/>
          <w:jc w:val="center"/>
        </w:trPr>
        <w:tc>
          <w:tcPr>
            <w:tcW w:w="1748" w:type="dxa"/>
          </w:tcPr>
          <w:p w14:paraId="343232ED" w14:textId="77777777" w:rsidR="00947DD7" w:rsidRPr="00EC2D97" w:rsidRDefault="00947DD7" w:rsidP="008D23D4">
            <w:pPr>
              <w:pStyle w:val="Tabletext"/>
              <w:rPr>
                <w:sz w:val="18"/>
                <w:szCs w:val="18"/>
              </w:rPr>
            </w:pPr>
            <w:r w:rsidRPr="00EC2D97">
              <w:rPr>
                <w:sz w:val="18"/>
                <w:szCs w:val="18"/>
              </w:rPr>
              <w:t>Latitude 1</w:t>
            </w:r>
          </w:p>
        </w:tc>
        <w:tc>
          <w:tcPr>
            <w:tcW w:w="1473" w:type="dxa"/>
          </w:tcPr>
          <w:p w14:paraId="04D876B5" w14:textId="77777777" w:rsidR="00947DD7" w:rsidRPr="00EC2D97" w:rsidRDefault="00947DD7" w:rsidP="008D23D4">
            <w:pPr>
              <w:pStyle w:val="Tabletext"/>
              <w:jc w:val="center"/>
              <w:rPr>
                <w:sz w:val="18"/>
                <w:szCs w:val="18"/>
              </w:rPr>
            </w:pPr>
            <w:r w:rsidRPr="00EC2D97">
              <w:rPr>
                <w:sz w:val="18"/>
                <w:szCs w:val="18"/>
              </w:rPr>
              <w:t>17</w:t>
            </w:r>
          </w:p>
        </w:tc>
        <w:tc>
          <w:tcPr>
            <w:tcW w:w="6418" w:type="dxa"/>
            <w:gridSpan w:val="2"/>
          </w:tcPr>
          <w:p w14:paraId="7F4EB19A" w14:textId="77777777" w:rsidR="00947DD7" w:rsidRPr="00EC2D97" w:rsidRDefault="00947DD7" w:rsidP="008D23D4">
            <w:pPr>
              <w:pStyle w:val="Tabletext"/>
              <w:rPr>
                <w:sz w:val="18"/>
                <w:szCs w:val="18"/>
              </w:rPr>
            </w:pPr>
            <w:r w:rsidRPr="00EC2D97">
              <w:rPr>
                <w:sz w:val="18"/>
                <w:szCs w:val="18"/>
              </w:rPr>
              <w:t>Latitude of area to which the group assignment applies; upper right corner (north</w:t>
            </w:r>
            <w:r w:rsidRPr="00EC2D97">
              <w:rPr>
                <w:sz w:val="18"/>
                <w:szCs w:val="18"/>
              </w:rPr>
              <w:noBreakHyphen/>
              <w:t>east); in 1/10 min</w:t>
            </w:r>
            <w:r w:rsidRPr="00EC2D97">
              <w:rPr>
                <w:sz w:val="18"/>
                <w:szCs w:val="18"/>
              </w:rPr>
              <w:br/>
              <w:t>(</w:t>
            </w:r>
            <w:r w:rsidRPr="00EC2D97">
              <w:rPr>
                <w:sz w:val="18"/>
                <w:szCs w:val="18"/>
              </w:rPr>
              <w:sym w:font="Symbol" w:char="F0B1"/>
            </w:r>
            <w:r w:rsidRPr="00EC2D97">
              <w:rPr>
                <w:sz w:val="18"/>
                <w:szCs w:val="18"/>
              </w:rPr>
              <w:t>90</w:t>
            </w:r>
            <w:r w:rsidRPr="00EC2D97">
              <w:rPr>
                <w:sz w:val="18"/>
                <w:szCs w:val="18"/>
              </w:rPr>
              <w:sym w:font="Symbol" w:char="F0B0"/>
            </w:r>
            <w:r w:rsidRPr="00EC2D97">
              <w:rPr>
                <w:sz w:val="18"/>
                <w:szCs w:val="18"/>
              </w:rPr>
              <w:t>, North = positive, South = negative).</w:t>
            </w:r>
          </w:p>
        </w:tc>
      </w:tr>
      <w:tr w:rsidR="00947DD7" w:rsidRPr="00EC2D97" w14:paraId="61C8BB1A" w14:textId="77777777" w:rsidTr="008D23D4">
        <w:trPr>
          <w:cantSplit/>
          <w:jc w:val="center"/>
        </w:trPr>
        <w:tc>
          <w:tcPr>
            <w:tcW w:w="1748" w:type="dxa"/>
          </w:tcPr>
          <w:p w14:paraId="6CDB54B9" w14:textId="77777777" w:rsidR="00947DD7" w:rsidRPr="00EC2D97" w:rsidRDefault="00947DD7" w:rsidP="008D23D4">
            <w:pPr>
              <w:pStyle w:val="Tabletext"/>
              <w:rPr>
                <w:sz w:val="18"/>
                <w:szCs w:val="18"/>
              </w:rPr>
            </w:pPr>
            <w:r w:rsidRPr="00EC2D97">
              <w:rPr>
                <w:sz w:val="18"/>
                <w:szCs w:val="18"/>
              </w:rPr>
              <w:t>Longitude 2</w:t>
            </w:r>
          </w:p>
        </w:tc>
        <w:tc>
          <w:tcPr>
            <w:tcW w:w="1473" w:type="dxa"/>
          </w:tcPr>
          <w:p w14:paraId="354E3AA3" w14:textId="77777777" w:rsidR="00947DD7" w:rsidRPr="00EC2D97" w:rsidRDefault="00947DD7" w:rsidP="008D23D4">
            <w:pPr>
              <w:pStyle w:val="Tabletext"/>
              <w:jc w:val="center"/>
              <w:rPr>
                <w:sz w:val="18"/>
                <w:szCs w:val="18"/>
              </w:rPr>
            </w:pPr>
            <w:r w:rsidRPr="00EC2D97">
              <w:rPr>
                <w:sz w:val="18"/>
                <w:szCs w:val="18"/>
              </w:rPr>
              <w:t>18</w:t>
            </w:r>
          </w:p>
        </w:tc>
        <w:tc>
          <w:tcPr>
            <w:tcW w:w="6418" w:type="dxa"/>
            <w:gridSpan w:val="2"/>
          </w:tcPr>
          <w:p w14:paraId="152C5BC1" w14:textId="77777777" w:rsidR="00947DD7" w:rsidRPr="00EC2D97" w:rsidRDefault="00947DD7" w:rsidP="008D23D4">
            <w:pPr>
              <w:pStyle w:val="Tabletext"/>
              <w:rPr>
                <w:sz w:val="18"/>
                <w:szCs w:val="18"/>
              </w:rPr>
            </w:pPr>
            <w:r w:rsidRPr="00EC2D97">
              <w:rPr>
                <w:sz w:val="18"/>
                <w:szCs w:val="18"/>
              </w:rPr>
              <w:t>Longitude of area to which the group assignment applies; lower left corner (south-west); in 1/10 min</w:t>
            </w:r>
            <w:r w:rsidRPr="00EC2D97">
              <w:rPr>
                <w:sz w:val="18"/>
                <w:szCs w:val="18"/>
              </w:rPr>
              <w:br/>
              <w:t>(</w:t>
            </w:r>
            <w:r w:rsidRPr="00EC2D97">
              <w:rPr>
                <w:sz w:val="18"/>
                <w:szCs w:val="18"/>
              </w:rPr>
              <w:sym w:font="Symbol" w:char="F0B1"/>
            </w:r>
            <w:r w:rsidRPr="00EC2D97">
              <w:rPr>
                <w:sz w:val="18"/>
                <w:szCs w:val="18"/>
              </w:rPr>
              <w:t>180</w:t>
            </w:r>
            <w:r w:rsidRPr="00EC2D97">
              <w:rPr>
                <w:sz w:val="18"/>
                <w:szCs w:val="18"/>
              </w:rPr>
              <w:sym w:font="Symbol" w:char="F0B0"/>
            </w:r>
            <w:r w:rsidRPr="00EC2D97">
              <w:rPr>
                <w:sz w:val="18"/>
                <w:szCs w:val="18"/>
              </w:rPr>
              <w:t>, East = positive, West = negative).</w:t>
            </w:r>
          </w:p>
        </w:tc>
      </w:tr>
      <w:tr w:rsidR="00947DD7" w:rsidRPr="00EC2D97" w14:paraId="4CB617AC" w14:textId="77777777" w:rsidTr="008D23D4">
        <w:trPr>
          <w:cantSplit/>
          <w:jc w:val="center"/>
        </w:trPr>
        <w:tc>
          <w:tcPr>
            <w:tcW w:w="1748" w:type="dxa"/>
          </w:tcPr>
          <w:p w14:paraId="6CBEB2ED" w14:textId="77777777" w:rsidR="00947DD7" w:rsidRPr="00EC2D97" w:rsidRDefault="00947DD7" w:rsidP="008D23D4">
            <w:pPr>
              <w:pStyle w:val="Tabletext"/>
              <w:rPr>
                <w:sz w:val="18"/>
                <w:szCs w:val="18"/>
              </w:rPr>
            </w:pPr>
            <w:r w:rsidRPr="00EC2D97">
              <w:rPr>
                <w:sz w:val="18"/>
                <w:szCs w:val="18"/>
              </w:rPr>
              <w:t>Latitude 2</w:t>
            </w:r>
          </w:p>
        </w:tc>
        <w:tc>
          <w:tcPr>
            <w:tcW w:w="1473" w:type="dxa"/>
          </w:tcPr>
          <w:p w14:paraId="6AE3302C" w14:textId="77777777" w:rsidR="00947DD7" w:rsidRPr="00EC2D97" w:rsidRDefault="00947DD7" w:rsidP="008D23D4">
            <w:pPr>
              <w:pStyle w:val="Tabletext"/>
              <w:jc w:val="center"/>
              <w:rPr>
                <w:sz w:val="18"/>
                <w:szCs w:val="18"/>
              </w:rPr>
            </w:pPr>
            <w:r w:rsidRPr="00EC2D97">
              <w:rPr>
                <w:sz w:val="18"/>
                <w:szCs w:val="18"/>
              </w:rPr>
              <w:t>17</w:t>
            </w:r>
          </w:p>
        </w:tc>
        <w:tc>
          <w:tcPr>
            <w:tcW w:w="6418" w:type="dxa"/>
            <w:gridSpan w:val="2"/>
          </w:tcPr>
          <w:p w14:paraId="28BBEE6A" w14:textId="77777777" w:rsidR="00947DD7" w:rsidRPr="00EC2D97" w:rsidRDefault="00947DD7" w:rsidP="008D23D4">
            <w:pPr>
              <w:pStyle w:val="Tabletext"/>
              <w:rPr>
                <w:sz w:val="18"/>
                <w:szCs w:val="18"/>
              </w:rPr>
            </w:pPr>
            <w:r w:rsidRPr="00EC2D97">
              <w:rPr>
                <w:sz w:val="18"/>
                <w:szCs w:val="18"/>
              </w:rPr>
              <w:t>Latitude of area to which the group assignment applies; lower left corner (south</w:t>
            </w:r>
            <w:r w:rsidRPr="00EC2D97">
              <w:rPr>
                <w:sz w:val="18"/>
                <w:szCs w:val="18"/>
              </w:rPr>
              <w:noBreakHyphen/>
              <w:t>west); in 1/10 min</w:t>
            </w:r>
            <w:r w:rsidRPr="00EC2D97">
              <w:rPr>
                <w:sz w:val="18"/>
                <w:szCs w:val="18"/>
              </w:rPr>
              <w:br/>
              <w:t>(</w:t>
            </w:r>
            <w:r w:rsidRPr="00EC2D97">
              <w:rPr>
                <w:sz w:val="18"/>
                <w:szCs w:val="18"/>
              </w:rPr>
              <w:sym w:font="Symbol" w:char="F0B1"/>
            </w:r>
            <w:r w:rsidRPr="00EC2D97">
              <w:rPr>
                <w:sz w:val="18"/>
                <w:szCs w:val="18"/>
              </w:rPr>
              <w:t>90</w:t>
            </w:r>
            <w:r w:rsidRPr="00EC2D97">
              <w:rPr>
                <w:sz w:val="18"/>
                <w:szCs w:val="18"/>
              </w:rPr>
              <w:sym w:font="Symbol" w:char="F0B0"/>
            </w:r>
            <w:r w:rsidRPr="00EC2D97">
              <w:rPr>
                <w:sz w:val="18"/>
                <w:szCs w:val="18"/>
              </w:rPr>
              <w:t>, North = positive, South = negative).</w:t>
            </w:r>
          </w:p>
        </w:tc>
      </w:tr>
      <w:tr w:rsidR="00947DD7" w:rsidRPr="0033473F" w14:paraId="2749C480" w14:textId="77777777" w:rsidTr="008D23D4">
        <w:trPr>
          <w:cantSplit/>
          <w:jc w:val="center"/>
        </w:trPr>
        <w:tc>
          <w:tcPr>
            <w:tcW w:w="1748" w:type="dxa"/>
          </w:tcPr>
          <w:p w14:paraId="00B7000C" w14:textId="77777777" w:rsidR="00947DD7" w:rsidRPr="0033473F" w:rsidRDefault="00947DD7" w:rsidP="008D23D4">
            <w:pPr>
              <w:pStyle w:val="Tabletext"/>
              <w:rPr>
                <w:sz w:val="18"/>
                <w:szCs w:val="18"/>
              </w:rPr>
            </w:pPr>
            <w:r w:rsidRPr="0033473F">
              <w:rPr>
                <w:sz w:val="18"/>
                <w:szCs w:val="18"/>
              </w:rPr>
              <w:t>Data Count</w:t>
            </w:r>
          </w:p>
        </w:tc>
        <w:tc>
          <w:tcPr>
            <w:tcW w:w="1473" w:type="dxa"/>
          </w:tcPr>
          <w:p w14:paraId="078988AE" w14:textId="77777777" w:rsidR="00947DD7" w:rsidRPr="0033473F" w:rsidRDefault="00947DD7" w:rsidP="008D23D4">
            <w:pPr>
              <w:pStyle w:val="Tabletext"/>
              <w:jc w:val="center"/>
              <w:rPr>
                <w:sz w:val="18"/>
                <w:szCs w:val="18"/>
              </w:rPr>
            </w:pPr>
            <w:r w:rsidRPr="0033473F">
              <w:rPr>
                <w:sz w:val="18"/>
                <w:szCs w:val="18"/>
              </w:rPr>
              <w:t>11</w:t>
            </w:r>
          </w:p>
        </w:tc>
        <w:tc>
          <w:tcPr>
            <w:tcW w:w="6418" w:type="dxa"/>
            <w:gridSpan w:val="2"/>
          </w:tcPr>
          <w:p w14:paraId="424D3728" w14:textId="77777777" w:rsidR="00947DD7" w:rsidRPr="0033473F" w:rsidRDefault="00947DD7" w:rsidP="008D23D4">
            <w:pPr>
              <w:pStyle w:val="Tabletext"/>
              <w:rPr>
                <w:sz w:val="18"/>
                <w:szCs w:val="18"/>
              </w:rPr>
            </w:pPr>
            <w:ins w:id="1688" w:author="Editor 2025" w:date="2025-05-01T10:16:00Z" w16du:dateUtc="2025-05-01T14:16:00Z">
              <w:r w:rsidRPr="0033473F">
                <w:rPr>
                  <w:rFonts w:eastAsia="MS Mincho"/>
                  <w:lang w:eastAsia="zh-CN"/>
                </w:rPr>
                <w:t xml:space="preserve">Size of actual data in Application Data field in bits, excluding padding bits. range: from </w:t>
              </w:r>
            </w:ins>
            <w:r w:rsidRPr="0033473F">
              <w:rPr>
                <w:sz w:val="18"/>
                <w:szCs w:val="18"/>
              </w:rPr>
              <w:t>1 – Max data count.</w:t>
            </w:r>
          </w:p>
        </w:tc>
      </w:tr>
      <w:tr w:rsidR="00947DD7" w:rsidRPr="0033473F" w14:paraId="08F4419E" w14:textId="77777777" w:rsidTr="008D23D4">
        <w:trPr>
          <w:cantSplit/>
          <w:jc w:val="center"/>
        </w:trPr>
        <w:tc>
          <w:tcPr>
            <w:tcW w:w="1748" w:type="dxa"/>
          </w:tcPr>
          <w:p w14:paraId="54041EE4" w14:textId="77777777" w:rsidR="00947DD7" w:rsidRPr="0033473F" w:rsidRDefault="00947DD7" w:rsidP="008D23D4">
            <w:pPr>
              <w:pStyle w:val="Tabletext"/>
              <w:rPr>
                <w:sz w:val="18"/>
                <w:szCs w:val="18"/>
              </w:rPr>
            </w:pPr>
            <w:r w:rsidRPr="0033473F">
              <w:rPr>
                <w:sz w:val="18"/>
                <w:szCs w:val="18"/>
              </w:rPr>
              <w:t>Spare bits</w:t>
            </w:r>
          </w:p>
        </w:tc>
        <w:tc>
          <w:tcPr>
            <w:tcW w:w="1473" w:type="dxa"/>
          </w:tcPr>
          <w:p w14:paraId="3D21FA1A" w14:textId="77777777" w:rsidR="00947DD7" w:rsidRPr="0033473F" w:rsidRDefault="00947DD7" w:rsidP="008D23D4">
            <w:pPr>
              <w:pStyle w:val="Tabletext"/>
              <w:jc w:val="center"/>
              <w:rPr>
                <w:sz w:val="18"/>
                <w:szCs w:val="18"/>
              </w:rPr>
            </w:pPr>
            <w:r w:rsidRPr="0033473F">
              <w:rPr>
                <w:sz w:val="18"/>
                <w:szCs w:val="18"/>
              </w:rPr>
              <w:t>2</w:t>
            </w:r>
          </w:p>
        </w:tc>
        <w:tc>
          <w:tcPr>
            <w:tcW w:w="6418" w:type="dxa"/>
            <w:gridSpan w:val="2"/>
          </w:tcPr>
          <w:p w14:paraId="5B849927" w14:textId="77777777" w:rsidR="00947DD7" w:rsidRPr="0033473F" w:rsidRDefault="00947DD7" w:rsidP="008D23D4">
            <w:pPr>
              <w:pStyle w:val="Tabletext"/>
              <w:rPr>
                <w:sz w:val="18"/>
                <w:szCs w:val="18"/>
              </w:rPr>
            </w:pPr>
            <w:r w:rsidRPr="0033473F">
              <w:rPr>
                <w:sz w:val="18"/>
                <w:szCs w:val="18"/>
              </w:rPr>
              <w:t>Spare bits – reserved for the future.</w:t>
            </w:r>
          </w:p>
        </w:tc>
      </w:tr>
      <w:tr w:rsidR="00947DD7" w:rsidRPr="0033473F" w:rsidDel="00855094" w14:paraId="6C5782C3" w14:textId="77777777" w:rsidTr="008D23D4">
        <w:trPr>
          <w:cantSplit/>
          <w:jc w:val="center"/>
          <w:del w:id="1689" w:author="Editor 2025" w:date="2025-05-01T10:16:00Z"/>
        </w:trPr>
        <w:tc>
          <w:tcPr>
            <w:tcW w:w="1748" w:type="dxa"/>
          </w:tcPr>
          <w:p w14:paraId="1D85F2B6" w14:textId="77777777" w:rsidR="00947DD7" w:rsidRPr="0033473F" w:rsidDel="00855094" w:rsidRDefault="00947DD7" w:rsidP="008D23D4">
            <w:pPr>
              <w:pStyle w:val="Tabletext"/>
              <w:rPr>
                <w:del w:id="1690" w:author="Editor 2025" w:date="2025-05-01T10:16:00Z" w16du:dateUtc="2025-05-01T14:16:00Z"/>
                <w:sz w:val="18"/>
                <w:szCs w:val="18"/>
              </w:rPr>
            </w:pPr>
            <w:del w:id="1691" w:author="Editor 2025" w:date="2025-05-01T10:16:00Z" w16du:dateUtc="2025-05-01T14:16:00Z">
              <w:r w:rsidRPr="0033473F" w:rsidDel="00855094">
                <w:rPr>
                  <w:sz w:val="18"/>
                  <w:szCs w:val="18"/>
                </w:rPr>
                <w:delText>ASM identifier</w:delText>
              </w:r>
            </w:del>
            <w:ins w:id="1692" w:author="USA" w:date="2024-08-05T15:35:00Z" w16du:dateUtc="2024-08-05T19:35:00Z">
              <w:del w:id="1693" w:author="Editor 2025" w:date="2025-05-01T10:16:00Z" w16du:dateUtc="2025-05-01T14:16:00Z">
                <w:r w:rsidRPr="0033473F" w:rsidDel="00855094">
                  <w:rPr>
                    <w:sz w:val="18"/>
                    <w:szCs w:val="18"/>
                    <w:vertAlign w:val="superscript"/>
                  </w:rPr>
                  <w:delText>(1)</w:delText>
                </w:r>
              </w:del>
            </w:ins>
          </w:p>
        </w:tc>
        <w:tc>
          <w:tcPr>
            <w:tcW w:w="1473" w:type="dxa"/>
          </w:tcPr>
          <w:p w14:paraId="36BCFF51" w14:textId="77777777" w:rsidR="00947DD7" w:rsidRPr="0033473F" w:rsidDel="00855094" w:rsidRDefault="00947DD7" w:rsidP="008D23D4">
            <w:pPr>
              <w:pStyle w:val="Tabletext"/>
              <w:jc w:val="center"/>
              <w:rPr>
                <w:del w:id="1694" w:author="Editor 2025" w:date="2025-05-01T10:16:00Z" w16du:dateUtc="2025-05-01T14:16:00Z"/>
                <w:sz w:val="18"/>
                <w:szCs w:val="18"/>
              </w:rPr>
            </w:pPr>
            <w:del w:id="1695" w:author="Editor 2025" w:date="2025-05-01T10:16:00Z" w16du:dateUtc="2025-05-01T14:16:00Z">
              <w:r w:rsidRPr="0033473F" w:rsidDel="00855094">
                <w:rPr>
                  <w:sz w:val="18"/>
                  <w:szCs w:val="18"/>
                </w:rPr>
                <w:delText>16</w:delText>
              </w:r>
            </w:del>
          </w:p>
        </w:tc>
        <w:tc>
          <w:tcPr>
            <w:tcW w:w="6418" w:type="dxa"/>
            <w:gridSpan w:val="2"/>
          </w:tcPr>
          <w:p w14:paraId="0B9BA00B" w14:textId="77777777" w:rsidR="00947DD7" w:rsidRPr="0033473F" w:rsidDel="00855094" w:rsidRDefault="00947DD7" w:rsidP="008D23D4">
            <w:pPr>
              <w:pStyle w:val="Tabletext"/>
              <w:rPr>
                <w:del w:id="1696" w:author="Editor 2025" w:date="2025-05-01T10:16:00Z" w16du:dateUtc="2025-05-01T14:16:00Z"/>
                <w:sz w:val="18"/>
                <w:szCs w:val="18"/>
              </w:rPr>
            </w:pPr>
            <w:del w:id="1697" w:author="Editor 2025" w:date="2025-05-01T10:16:00Z" w16du:dateUtc="2025-05-01T14:16:00Z">
              <w:r w:rsidRPr="0033473F" w:rsidDel="00855094">
                <w:rPr>
                  <w:sz w:val="18"/>
                  <w:szCs w:val="18"/>
                </w:rPr>
                <w:delText>Application identifier and described in § 6.2.</w:delText>
              </w:r>
            </w:del>
          </w:p>
        </w:tc>
      </w:tr>
      <w:tr w:rsidR="00947DD7" w:rsidRPr="0033473F" w14:paraId="4D2C53AB" w14:textId="77777777" w:rsidTr="004E780F">
        <w:trPr>
          <w:cantSplit/>
          <w:trHeight w:val="550"/>
          <w:jc w:val="center"/>
        </w:trPr>
        <w:tc>
          <w:tcPr>
            <w:tcW w:w="1748" w:type="dxa"/>
            <w:vMerge w:val="restart"/>
          </w:tcPr>
          <w:p w14:paraId="74405897" w14:textId="77777777" w:rsidR="00947DD7" w:rsidRPr="00602C5F" w:rsidRDefault="00947DD7" w:rsidP="008D23D4">
            <w:pPr>
              <w:pStyle w:val="Tabletext"/>
              <w:rPr>
                <w:sz w:val="18"/>
                <w:szCs w:val="18"/>
                <w:lang w:val="it-IT"/>
              </w:rPr>
            </w:pPr>
            <w:ins w:id="1698" w:author="USA" w:date="2022-03-17T15:25:00Z">
              <w:r w:rsidRPr="00602C5F">
                <w:rPr>
                  <w:sz w:val="18"/>
                  <w:szCs w:val="18"/>
                  <w:lang w:val="it-IT"/>
                </w:rPr>
                <w:t>Application</w:t>
              </w:r>
              <w:r w:rsidRPr="00602C5F">
                <w:rPr>
                  <w:lang w:val="it-IT"/>
                </w:rPr>
                <w:t xml:space="preserve"> </w:t>
              </w:r>
            </w:ins>
            <w:del w:id="1699" w:author="USA" w:date="2022-03-17T15:25:00Z">
              <w:r w:rsidRPr="00602C5F" w:rsidDel="004315BB">
                <w:rPr>
                  <w:sz w:val="18"/>
                  <w:szCs w:val="18"/>
                  <w:lang w:val="it-IT"/>
                </w:rPr>
                <w:delText>Binary</w:delText>
              </w:r>
            </w:del>
            <w:r w:rsidRPr="00602C5F">
              <w:rPr>
                <w:sz w:val="18"/>
                <w:szCs w:val="18"/>
                <w:lang w:val="it-IT"/>
              </w:rPr>
              <w:t xml:space="preserve"> data</w:t>
            </w:r>
            <w:r w:rsidRPr="00602C5F">
              <w:rPr>
                <w:sz w:val="18"/>
                <w:szCs w:val="18"/>
                <w:lang w:val="it-IT"/>
              </w:rPr>
              <w:br/>
              <w:t>(no FEC / FEC)</w:t>
            </w:r>
          </w:p>
        </w:tc>
        <w:tc>
          <w:tcPr>
            <w:tcW w:w="1473" w:type="dxa"/>
            <w:vMerge w:val="restart"/>
          </w:tcPr>
          <w:p w14:paraId="63938C78" w14:textId="77777777" w:rsidR="00947DD7" w:rsidRPr="0033473F" w:rsidRDefault="00947DD7" w:rsidP="008D23D4">
            <w:pPr>
              <w:pStyle w:val="Tabletext"/>
              <w:jc w:val="center"/>
              <w:rPr>
                <w:sz w:val="18"/>
                <w:szCs w:val="18"/>
              </w:rPr>
            </w:pPr>
            <w:r w:rsidRPr="0033473F">
              <w:rPr>
                <w:sz w:val="18"/>
                <w:szCs w:val="18"/>
              </w:rPr>
              <w:t>1 slot: 2</w:t>
            </w:r>
            <w:ins w:id="1700" w:author="Editor 2025" w:date="2025-05-01T10:16:00Z" w16du:dateUtc="2025-05-01T14:16:00Z">
              <w:r w:rsidRPr="0033473F">
                <w:rPr>
                  <w:sz w:val="18"/>
                  <w:szCs w:val="18"/>
                </w:rPr>
                <w:t>24</w:t>
              </w:r>
            </w:ins>
            <w:del w:id="1701" w:author="Editor 2025" w:date="2025-05-01T10:16:00Z" w16du:dateUtc="2025-05-01T14:16:00Z">
              <w:r w:rsidRPr="0033473F" w:rsidDel="00855094">
                <w:rPr>
                  <w:sz w:val="18"/>
                  <w:szCs w:val="18"/>
                </w:rPr>
                <w:delText>08</w:delText>
              </w:r>
            </w:del>
            <w:r w:rsidRPr="0033473F">
              <w:rPr>
                <w:sz w:val="18"/>
                <w:szCs w:val="18"/>
              </w:rPr>
              <w:t xml:space="preserve"> / 1</w:t>
            </w:r>
            <w:ins w:id="1702" w:author="Editor 2025" w:date="2025-05-01T10:17:00Z" w16du:dateUtc="2025-05-01T14:17:00Z">
              <w:r w:rsidRPr="0033473F">
                <w:rPr>
                  <w:sz w:val="18"/>
                  <w:szCs w:val="18"/>
                </w:rPr>
                <w:t>28</w:t>
              </w:r>
            </w:ins>
            <w:del w:id="1703" w:author="Editor 2025" w:date="2025-05-01T10:17:00Z" w16du:dateUtc="2025-05-01T14:17:00Z">
              <w:r w:rsidRPr="0033473F" w:rsidDel="00855094">
                <w:rPr>
                  <w:sz w:val="18"/>
                  <w:szCs w:val="18"/>
                </w:rPr>
                <w:delText>12</w:delText>
              </w:r>
            </w:del>
          </w:p>
          <w:p w14:paraId="2E80BBED" w14:textId="77777777" w:rsidR="00947DD7" w:rsidRPr="0033473F" w:rsidRDefault="00947DD7" w:rsidP="008D23D4">
            <w:pPr>
              <w:pStyle w:val="Tabletext"/>
              <w:jc w:val="center"/>
              <w:rPr>
                <w:sz w:val="18"/>
                <w:szCs w:val="18"/>
              </w:rPr>
            </w:pPr>
            <w:r w:rsidRPr="0033473F">
              <w:rPr>
                <w:sz w:val="18"/>
                <w:szCs w:val="18"/>
              </w:rPr>
              <w:t xml:space="preserve">2 </w:t>
            </w:r>
            <w:proofErr w:type="gramStart"/>
            <w:r w:rsidRPr="0033473F">
              <w:rPr>
                <w:sz w:val="18"/>
                <w:szCs w:val="18"/>
              </w:rPr>
              <w:t>slot</w:t>
            </w:r>
            <w:proofErr w:type="gramEnd"/>
            <w:r w:rsidRPr="0033473F">
              <w:rPr>
                <w:sz w:val="18"/>
                <w:szCs w:val="18"/>
              </w:rPr>
              <w:t>: 7</w:t>
            </w:r>
            <w:ins w:id="1704" w:author="Editor 2025" w:date="2025-05-01T10:17:00Z" w16du:dateUtc="2025-05-01T14:17:00Z">
              <w:r w:rsidRPr="0033473F">
                <w:rPr>
                  <w:sz w:val="18"/>
                  <w:szCs w:val="18"/>
                </w:rPr>
                <w:t>36</w:t>
              </w:r>
            </w:ins>
            <w:del w:id="1705" w:author="Editor 2025" w:date="2025-05-01T10:17:00Z" w16du:dateUtc="2025-05-01T14:17:00Z">
              <w:r w:rsidRPr="0033473F" w:rsidDel="00855094">
                <w:rPr>
                  <w:sz w:val="18"/>
                  <w:szCs w:val="18"/>
                </w:rPr>
                <w:delText>20</w:delText>
              </w:r>
            </w:del>
            <w:r w:rsidRPr="0033473F">
              <w:rPr>
                <w:sz w:val="18"/>
                <w:szCs w:val="18"/>
              </w:rPr>
              <w:t xml:space="preserve"> / </w:t>
            </w:r>
            <w:ins w:id="1706" w:author="Editor 2025" w:date="2025-05-01T10:17:00Z" w16du:dateUtc="2025-05-01T14:17:00Z">
              <w:r w:rsidRPr="0033473F">
                <w:rPr>
                  <w:sz w:val="18"/>
                  <w:szCs w:val="18"/>
                </w:rPr>
                <w:t>512</w:t>
              </w:r>
            </w:ins>
            <w:del w:id="1707" w:author="Editor 2025" w:date="2025-05-01T10:17:00Z" w16du:dateUtc="2025-05-01T14:17:00Z">
              <w:r w:rsidRPr="0033473F" w:rsidDel="00855094">
                <w:rPr>
                  <w:sz w:val="18"/>
                  <w:szCs w:val="18"/>
                </w:rPr>
                <w:delText>496</w:delText>
              </w:r>
            </w:del>
          </w:p>
          <w:p w14:paraId="1BB62EE5" w14:textId="77777777" w:rsidR="00947DD7" w:rsidRPr="0033473F" w:rsidRDefault="00947DD7" w:rsidP="008D23D4">
            <w:pPr>
              <w:pStyle w:val="Tabletext"/>
              <w:jc w:val="center"/>
              <w:rPr>
                <w:sz w:val="18"/>
                <w:szCs w:val="18"/>
              </w:rPr>
            </w:pPr>
            <w:r w:rsidRPr="0033473F">
              <w:rPr>
                <w:sz w:val="18"/>
                <w:szCs w:val="18"/>
              </w:rPr>
              <w:t xml:space="preserve">3 </w:t>
            </w:r>
            <w:proofErr w:type="gramStart"/>
            <w:r w:rsidRPr="0033473F">
              <w:rPr>
                <w:sz w:val="18"/>
                <w:szCs w:val="18"/>
              </w:rPr>
              <w:t>slot</w:t>
            </w:r>
            <w:proofErr w:type="gramEnd"/>
            <w:r w:rsidRPr="0033473F">
              <w:rPr>
                <w:sz w:val="18"/>
                <w:szCs w:val="18"/>
              </w:rPr>
              <w:t>: 12</w:t>
            </w:r>
            <w:ins w:id="1708" w:author="Editor 2025" w:date="2025-05-01T10:17:00Z" w16du:dateUtc="2025-05-01T14:17:00Z">
              <w:r w:rsidRPr="0033473F">
                <w:rPr>
                  <w:sz w:val="18"/>
                  <w:szCs w:val="18"/>
                </w:rPr>
                <w:t>48</w:t>
              </w:r>
            </w:ins>
            <w:del w:id="1709" w:author="Editor 2025" w:date="2025-05-01T10:17:00Z" w16du:dateUtc="2025-05-01T14:17:00Z">
              <w:r w:rsidRPr="0033473F" w:rsidDel="00855094">
                <w:rPr>
                  <w:sz w:val="18"/>
                  <w:szCs w:val="18"/>
                </w:rPr>
                <w:delText>32</w:delText>
              </w:r>
            </w:del>
            <w:r w:rsidRPr="0033473F">
              <w:rPr>
                <w:sz w:val="18"/>
                <w:szCs w:val="18"/>
              </w:rPr>
              <w:t xml:space="preserve"> / 8</w:t>
            </w:r>
            <w:ins w:id="1710" w:author="Editor 2025" w:date="2025-05-01T10:17:00Z" w16du:dateUtc="2025-05-01T14:17:00Z">
              <w:r w:rsidRPr="0033473F">
                <w:rPr>
                  <w:sz w:val="18"/>
                  <w:szCs w:val="18"/>
                </w:rPr>
                <w:t>96</w:t>
              </w:r>
            </w:ins>
            <w:del w:id="1711" w:author="Editor 2025" w:date="2025-05-01T10:17:00Z" w16du:dateUtc="2025-05-01T14:17:00Z">
              <w:r w:rsidRPr="0033473F" w:rsidDel="00855094">
                <w:rPr>
                  <w:sz w:val="18"/>
                  <w:szCs w:val="18"/>
                </w:rPr>
                <w:delText>80</w:delText>
              </w:r>
            </w:del>
          </w:p>
          <w:p w14:paraId="3731B8B8" w14:textId="77777777" w:rsidR="00947DD7" w:rsidRPr="0033473F" w:rsidRDefault="00947DD7" w:rsidP="008D23D4">
            <w:pPr>
              <w:pStyle w:val="Tabletext"/>
              <w:jc w:val="center"/>
              <w:rPr>
                <w:sz w:val="18"/>
                <w:szCs w:val="18"/>
              </w:rPr>
            </w:pPr>
            <w:del w:id="1712" w:author="USA" w:date="2024-11-21T02:40:00Z" w16du:dateUtc="2024-11-21T07:40:00Z">
              <w:r w:rsidRPr="0033473F" w:rsidDel="004E1E7D">
                <w:rPr>
                  <w:sz w:val="18"/>
                  <w:szCs w:val="18"/>
                </w:rPr>
                <w:delText>SAT: N/A / 776</w:delText>
              </w:r>
            </w:del>
          </w:p>
        </w:tc>
        <w:tc>
          <w:tcPr>
            <w:tcW w:w="3209" w:type="dxa"/>
          </w:tcPr>
          <w:p w14:paraId="09884729" w14:textId="77777777" w:rsidR="00947DD7" w:rsidRPr="0033473F" w:rsidRDefault="00947DD7" w:rsidP="008D23D4">
            <w:pPr>
              <w:pStyle w:val="Tabletext"/>
              <w:rPr>
                <w:sz w:val="18"/>
                <w:szCs w:val="18"/>
              </w:rPr>
            </w:pPr>
            <w:r w:rsidRPr="0033473F">
              <w:rPr>
                <w:sz w:val="18"/>
                <w:szCs w:val="18"/>
              </w:rPr>
              <w:t xml:space="preserve"> </w:t>
            </w:r>
            <w:ins w:id="1713" w:author="USA" w:date="2025-03-13T13:35:00Z" w16du:dateUtc="2025-03-13T17:35:00Z">
              <w:r w:rsidRPr="0033473F">
                <w:t>ASM Identifier</w:t>
              </w:r>
            </w:ins>
          </w:p>
        </w:tc>
        <w:tc>
          <w:tcPr>
            <w:tcW w:w="3209" w:type="dxa"/>
          </w:tcPr>
          <w:p w14:paraId="4C1E9AFA" w14:textId="11C49047" w:rsidR="00947DD7" w:rsidRPr="0033473F" w:rsidRDefault="00947DD7" w:rsidP="008D23D4">
            <w:pPr>
              <w:pStyle w:val="Tabletext"/>
              <w:rPr>
                <w:sz w:val="18"/>
                <w:szCs w:val="18"/>
              </w:rPr>
            </w:pPr>
            <w:ins w:id="1714" w:author="USA" w:date="2025-03-13T13:35:00Z" w16du:dateUtc="2025-03-13T17:35:00Z">
              <w:r w:rsidRPr="0033473F">
                <w:t xml:space="preserve">The first 16 bits of the Application data </w:t>
              </w:r>
            </w:ins>
            <w:ins w:id="1715" w:author="USA" w:date="2025-03-13T13:40:00Z" w16du:dateUtc="2025-03-13T17:40:00Z">
              <w:r w:rsidRPr="0033473F">
                <w:t>are the ASM Identifier, which</w:t>
              </w:r>
            </w:ins>
            <w:ins w:id="1716" w:author="USA" w:date="2025-03-13T13:35:00Z" w16du:dateUtc="2025-03-13T17:35:00Z">
              <w:r w:rsidRPr="0033473F">
                <w:t xml:space="preserve"> is described in § </w:t>
              </w:r>
            </w:ins>
            <w:ins w:id="1717" w:author="USA new" w:date="2025-07-22T12:53:00Z" w16du:dateUtc="2025-07-22T16:53:00Z">
              <w:r w:rsidR="00723241" w:rsidRPr="00723241">
                <w:rPr>
                  <w:highlight w:val="cyan"/>
                </w:rPr>
                <w:t>A3-</w:t>
              </w:r>
            </w:ins>
            <w:ins w:id="1718" w:author="USA" w:date="2025-03-13T13:35:00Z" w16du:dateUtc="2025-03-13T17:35:00Z">
              <w:r w:rsidRPr="0033473F">
                <w:t>6.2.</w:t>
              </w:r>
            </w:ins>
          </w:p>
        </w:tc>
      </w:tr>
      <w:tr w:rsidR="00947DD7" w:rsidRPr="0033473F" w14:paraId="3AD7FB18" w14:textId="77777777" w:rsidTr="004E780F">
        <w:trPr>
          <w:cantSplit/>
          <w:trHeight w:val="550"/>
          <w:jc w:val="center"/>
        </w:trPr>
        <w:tc>
          <w:tcPr>
            <w:tcW w:w="1748" w:type="dxa"/>
            <w:vMerge/>
          </w:tcPr>
          <w:p w14:paraId="3892A1B6" w14:textId="77777777" w:rsidR="00947DD7" w:rsidRPr="0033473F" w:rsidRDefault="00947DD7" w:rsidP="008D23D4">
            <w:pPr>
              <w:pStyle w:val="Tabletext"/>
              <w:rPr>
                <w:sz w:val="18"/>
                <w:szCs w:val="18"/>
              </w:rPr>
            </w:pPr>
          </w:p>
        </w:tc>
        <w:tc>
          <w:tcPr>
            <w:tcW w:w="1473" w:type="dxa"/>
            <w:vMerge/>
          </w:tcPr>
          <w:p w14:paraId="6C528DBE" w14:textId="77777777" w:rsidR="00947DD7" w:rsidRPr="0033473F" w:rsidRDefault="00947DD7" w:rsidP="008D23D4">
            <w:pPr>
              <w:pStyle w:val="Tabletext"/>
              <w:jc w:val="center"/>
              <w:rPr>
                <w:sz w:val="18"/>
                <w:szCs w:val="18"/>
              </w:rPr>
            </w:pPr>
          </w:p>
        </w:tc>
        <w:tc>
          <w:tcPr>
            <w:tcW w:w="3209" w:type="dxa"/>
          </w:tcPr>
          <w:p w14:paraId="3614AEEE" w14:textId="77777777" w:rsidR="00947DD7" w:rsidRPr="0033473F" w:rsidRDefault="00947DD7" w:rsidP="008D23D4">
            <w:pPr>
              <w:pStyle w:val="Tabletext"/>
              <w:rPr>
                <w:sz w:val="18"/>
                <w:szCs w:val="18"/>
              </w:rPr>
            </w:pPr>
            <w:r w:rsidRPr="0033473F">
              <w:rPr>
                <w:sz w:val="18"/>
                <w:szCs w:val="18"/>
              </w:rPr>
              <w:t>Application data as specified by the ASM Identifier.</w:t>
            </w:r>
          </w:p>
        </w:tc>
        <w:tc>
          <w:tcPr>
            <w:tcW w:w="3209" w:type="dxa"/>
          </w:tcPr>
          <w:p w14:paraId="5287B282" w14:textId="77777777" w:rsidR="00947DD7" w:rsidRPr="0033473F" w:rsidRDefault="00947DD7" w:rsidP="008D23D4">
            <w:pPr>
              <w:pStyle w:val="Tabletext"/>
              <w:rPr>
                <w:sz w:val="18"/>
                <w:szCs w:val="18"/>
              </w:rPr>
            </w:pPr>
            <w:r w:rsidRPr="0033473F">
              <w:rPr>
                <w:sz w:val="18"/>
                <w:szCs w:val="18"/>
              </w:rPr>
              <w:t>The available length of the binary data is specified by the Link I</w:t>
            </w:r>
            <w:ins w:id="1719" w:author="Editor 2025" w:date="2025-05-01T10:23:00Z" w16du:dateUtc="2025-05-01T14:23:00Z">
              <w:r w:rsidRPr="0033473F">
                <w:rPr>
                  <w:sz w:val="18"/>
                  <w:szCs w:val="18"/>
                </w:rPr>
                <w:t>D</w:t>
              </w:r>
            </w:ins>
            <w:del w:id="1720" w:author="Editor 2025" w:date="2025-05-01T10:23:00Z" w16du:dateUtc="2025-05-01T14:23:00Z">
              <w:r w:rsidRPr="0033473F" w:rsidDel="00855094">
                <w:rPr>
                  <w:sz w:val="18"/>
                  <w:szCs w:val="18"/>
                </w:rPr>
                <w:delText>d</w:delText>
              </w:r>
            </w:del>
            <w:r w:rsidRPr="0033473F">
              <w:rPr>
                <w:sz w:val="18"/>
                <w:szCs w:val="18"/>
              </w:rPr>
              <w:t>.</w:t>
            </w:r>
          </w:p>
        </w:tc>
      </w:tr>
      <w:tr w:rsidR="00947DD7" w:rsidRPr="0033473F" w14:paraId="4ED67204" w14:textId="77777777" w:rsidTr="008D23D4">
        <w:trPr>
          <w:cantSplit/>
          <w:jc w:val="center"/>
          <w:ins w:id="1721" w:author="Marin Matas, Juan Gabriel" w:date="2024-11-04T15:38:00Z"/>
        </w:trPr>
        <w:tc>
          <w:tcPr>
            <w:tcW w:w="9639" w:type="dxa"/>
            <w:gridSpan w:val="4"/>
            <w:tcBorders>
              <w:left w:val="nil"/>
              <w:bottom w:val="nil"/>
              <w:right w:val="nil"/>
            </w:tcBorders>
          </w:tcPr>
          <w:p w14:paraId="0AC8A7B5" w14:textId="77777777" w:rsidR="00947DD7" w:rsidRPr="0033473F" w:rsidRDefault="00947DD7" w:rsidP="008D23D4">
            <w:pPr>
              <w:pStyle w:val="Tablelegend"/>
              <w:rPr>
                <w:ins w:id="1722" w:author="Marin Matas, Juan Gabriel" w:date="2024-11-04T15:38:00Z" w16du:dateUtc="2024-11-04T14:38:00Z"/>
                <w:sz w:val="20"/>
              </w:rPr>
            </w:pPr>
            <w:ins w:id="1723" w:author="USA" w:date="2024-08-05T15:35:00Z" w16du:dateUtc="2024-08-05T19:35:00Z">
              <w:del w:id="1724" w:author="Editor 2025" w:date="2025-05-01T10:24:00Z" w16du:dateUtc="2025-05-01T14:24:00Z">
                <w:r w:rsidRPr="0033473F" w:rsidDel="00855094">
                  <w:rPr>
                    <w:vertAlign w:val="superscript"/>
                  </w:rPr>
                  <w:delText>(1)</w:delText>
                </w:r>
              </w:del>
            </w:ins>
            <w:ins w:id="1725" w:author="USA" w:date="2022-03-17T15:32:00Z">
              <w:del w:id="1726" w:author="Editor 2025" w:date="2025-05-01T10:24:00Z" w16du:dateUtc="2025-05-01T14:24:00Z">
                <w:r w:rsidRPr="0033473F" w:rsidDel="00855094">
                  <w:delText xml:space="preserve"> </w:delText>
                </w:r>
              </w:del>
            </w:ins>
            <w:ins w:id="1727" w:author="Marin Matas, Juan Gabriel" w:date="2024-11-04T15:38:00Z" w16du:dateUtc="2024-11-04T14:38:00Z">
              <w:del w:id="1728" w:author="Editor 2025" w:date="2025-05-01T10:24:00Z" w16du:dateUtc="2025-05-01T14:24:00Z">
                <w:r w:rsidRPr="0033473F" w:rsidDel="00855094">
                  <w:tab/>
                </w:r>
              </w:del>
            </w:ins>
            <w:ins w:id="1729" w:author="USA" w:date="2022-03-17T15:32:00Z">
              <w:del w:id="1730" w:author="Editor 2025" w:date="2025-05-01T10:24:00Z" w16du:dateUtc="2025-05-01T14:24:00Z">
                <w:r w:rsidRPr="0033473F" w:rsidDel="00855094">
                  <w:delText>The ASM identifier should be provide</w:delText>
                </w:r>
              </w:del>
            </w:ins>
            <w:ins w:id="1731" w:author="USA" w:date="2024-07-31T10:56:00Z" w16du:dateUtc="2024-07-31T14:56:00Z">
              <w:del w:id="1732" w:author="Editor 2025" w:date="2025-05-01T10:24:00Z" w16du:dateUtc="2025-05-01T14:24:00Z">
                <w:r w:rsidRPr="0033473F" w:rsidDel="00855094">
                  <w:delText>d</w:delText>
                </w:r>
              </w:del>
            </w:ins>
            <w:ins w:id="1733" w:author="USA" w:date="2022-03-17T15:32:00Z">
              <w:del w:id="1734" w:author="Editor 2025" w:date="2025-05-01T10:24:00Z" w16du:dateUtc="2025-05-01T14:24:00Z">
                <w:r w:rsidRPr="0033473F" w:rsidDel="00855094">
                  <w:delText xml:space="preserve"> to the PI as the first part of the binary data payload.</w:delText>
                </w:r>
              </w:del>
            </w:ins>
          </w:p>
        </w:tc>
      </w:tr>
    </w:tbl>
    <w:p w14:paraId="13E0E430" w14:textId="36CE9961" w:rsidR="00947DD7" w:rsidRPr="00EC2D97" w:rsidRDefault="00723241" w:rsidP="00864804">
      <w:pPr>
        <w:pStyle w:val="Heading2"/>
        <w:rPr>
          <w:ins w:id="1735" w:author="USA" w:date="2024-08-01T14:33:00Z" w16du:dateUtc="2024-08-01T18:33:00Z"/>
          <w:rFonts w:eastAsia="Calibri"/>
          <w:lang w:eastAsia="en-GB"/>
        </w:rPr>
      </w:pPr>
      <w:ins w:id="1736" w:author="USA new" w:date="2025-07-22T12:53:00Z" w16du:dateUtc="2025-07-22T16:53:00Z">
        <w:r w:rsidRPr="00723241">
          <w:rPr>
            <w:highlight w:val="cyan"/>
          </w:rPr>
          <w:t>A3-</w:t>
        </w:r>
      </w:ins>
      <w:ins w:id="1737" w:author="USA" w:date="2024-08-01T14:33:00Z" w16du:dateUtc="2024-08-01T18:33:00Z">
        <w:r w:rsidR="00947DD7" w:rsidRPr="0033473F">
          <w:rPr>
            <w:rFonts w:eastAsia="Calibri"/>
            <w:bCs/>
            <w:szCs w:val="24"/>
            <w:lang w:eastAsia="en-GB"/>
          </w:rPr>
          <w:t>7.10</w:t>
        </w:r>
        <w:r w:rsidR="00947DD7" w:rsidRPr="0033473F">
          <w:rPr>
            <w:rFonts w:eastAsia="Calibri"/>
            <w:bCs/>
            <w:szCs w:val="24"/>
            <w:lang w:eastAsia="en-GB"/>
          </w:rPr>
          <w:tab/>
        </w:r>
        <w:r w:rsidR="00947DD7" w:rsidRPr="0033473F">
          <w:rPr>
            <w:rFonts w:eastAsia="Calibri"/>
            <w:lang w:eastAsia="en-GB"/>
          </w:rPr>
          <w:t xml:space="preserve">Message 7: ASM </w:t>
        </w:r>
        <w:r w:rsidR="00947DD7" w:rsidRPr="0033473F">
          <w:rPr>
            <w:rFonts w:asciiTheme="minorEastAsia" w:hAnsiTheme="minorEastAsia"/>
            <w:b w:val="0"/>
            <w:bCs/>
            <w:lang w:eastAsia="zh-CN"/>
          </w:rPr>
          <w:t>d</w:t>
        </w:r>
        <w:r w:rsidR="00947DD7" w:rsidRPr="0033473F">
          <w:rPr>
            <w:rFonts w:eastAsia="Calibri"/>
            <w:lang w:eastAsia="en-GB"/>
          </w:rPr>
          <w:t>ata link management message</w:t>
        </w:r>
      </w:ins>
    </w:p>
    <w:p w14:paraId="359ECC05" w14:textId="77777777" w:rsidR="00947DD7" w:rsidRPr="00EC2D97" w:rsidRDefault="00947DD7" w:rsidP="00864804">
      <w:pPr>
        <w:rPr>
          <w:ins w:id="1738" w:author="USA" w:date="2024-08-01T14:33:00Z" w16du:dateUtc="2024-08-01T18:33:00Z"/>
          <w:rFonts w:eastAsia="SimSun"/>
        </w:rPr>
      </w:pPr>
      <w:ins w:id="1739" w:author="USA" w:date="2024-08-01T14:33:00Z" w16du:dateUtc="2024-08-01T18:33:00Z">
        <w:r w:rsidRPr="00EC2D97">
          <w:rPr>
            <w:rFonts w:eastAsia="SimSun"/>
          </w:rPr>
          <w:t xml:space="preserve">This ASM message </w:t>
        </w:r>
        <w:r w:rsidRPr="00EC2D97">
          <w:rPr>
            <w:rFonts w:eastAsia="SimSun"/>
            <w:lang w:eastAsia="zh-CN"/>
          </w:rPr>
          <w:t>is</w:t>
        </w:r>
        <w:r w:rsidRPr="00EC2D97">
          <w:rPr>
            <w:rFonts w:eastAsia="SimSun"/>
          </w:rPr>
          <w:t xml:space="preserve"> used by </w:t>
        </w:r>
        <w:r w:rsidRPr="00EC2D97">
          <w:t>the ASM shore station</w:t>
        </w:r>
        <w:r w:rsidRPr="00EC2D97">
          <w:rPr>
            <w:rFonts w:eastAsia="SimSun"/>
          </w:rPr>
          <w:t xml:space="preserve"> to </w:t>
        </w:r>
        <w:r w:rsidRPr="00EC2D97">
          <w:t>broadcast FATDMA reservations</w:t>
        </w:r>
        <w:r w:rsidRPr="00EC2D97">
          <w:rPr>
            <w:rFonts w:eastAsia="SimSun"/>
            <w:lang w:eastAsia="zh-CN"/>
          </w:rPr>
          <w:t>. I</w:t>
        </w:r>
        <w:r w:rsidRPr="00EC2D97">
          <w:rPr>
            <w:rFonts w:eastAsia="SimSun"/>
          </w:rPr>
          <w:t>t should be repeated as often as required. Link ID 5 should always be used.</w:t>
        </w:r>
      </w:ins>
    </w:p>
    <w:p w14:paraId="2805B9B4" w14:textId="77777777" w:rsidR="00947DD7" w:rsidRPr="00EC2D97" w:rsidRDefault="00947DD7" w:rsidP="00864804">
      <w:pPr>
        <w:rPr>
          <w:ins w:id="1740" w:author="USA" w:date="2024-08-01T14:33:00Z" w16du:dateUtc="2024-08-01T18:33:00Z"/>
        </w:rPr>
      </w:pPr>
      <w:ins w:id="1741" w:author="USA" w:date="2024-08-01T14:33:00Z" w16du:dateUtc="2024-08-01T18:33:00Z">
        <w:r w:rsidRPr="00EC2D97">
          <w:t>The mobile station, within 120 nautical miles</w:t>
        </w:r>
        <w:r w:rsidRPr="00EC2D97">
          <w:rPr>
            <w:rStyle w:val="FootnoteReference"/>
          </w:rPr>
          <w:footnoteReference w:id="8"/>
        </w:r>
        <w:r w:rsidRPr="00EC2D97">
          <w:t xml:space="preserve"> should then reserve the slots as unavailable for its own transmission until time</w:t>
        </w:r>
        <w:r w:rsidRPr="00EC2D97">
          <w:noBreakHyphen/>
          <w:t xml:space="preserve">out occurs. The base station should refresh the time-out value with each transmission of Message 7 </w:t>
        </w:r>
        <w:proofErr w:type="gramStart"/>
        <w:r w:rsidRPr="00EC2D97">
          <w:t>in order to</w:t>
        </w:r>
        <w:proofErr w:type="gramEnd"/>
        <w:r w:rsidRPr="00EC2D97">
          <w:t xml:space="preserve"> allow mobile stations to terminate their reservation for the use of the slots.</w:t>
        </w:r>
      </w:ins>
    </w:p>
    <w:p w14:paraId="7EB1F8B7" w14:textId="77777777" w:rsidR="00947DD7" w:rsidRPr="00EC2D97" w:rsidRDefault="00947DD7" w:rsidP="00864804">
      <w:pPr>
        <w:rPr>
          <w:ins w:id="1744" w:author="USA" w:date="2024-08-01T14:33:00Z" w16du:dateUtc="2024-08-01T18:33:00Z"/>
        </w:rPr>
      </w:pPr>
      <w:ins w:id="1745" w:author="USA" w:date="2024-08-01T14:33:00Z" w16du:dateUtc="2024-08-01T18:33:00Z">
        <w:r w:rsidRPr="00EC2D97">
          <w:t>The parameters: offset number, number of slots, time-out, and increment should be treated as a unit, meaning that if one parameter is defined all other parameters should be defined within that unit. The parameter offset number should denote the offset from the slot in which Message 7 was received to the first slot to be reserved. The parameter number of slots should denote the number of consecutive slots to be reserved starting with the first reserved slot. This defines a reservation block.</w:t>
        </w:r>
      </w:ins>
    </w:p>
    <w:p w14:paraId="0C9F8BE1" w14:textId="1F84F9E2" w:rsidR="00947DD7" w:rsidRPr="00EC2D97" w:rsidRDefault="00947DD7" w:rsidP="00864804">
      <w:pPr>
        <w:rPr>
          <w:ins w:id="1746" w:author="USA" w:date="2024-08-01T14:33:00Z" w16du:dateUtc="2024-08-01T18:33:00Z"/>
          <w:rFonts w:eastAsia="SimSun"/>
        </w:rPr>
      </w:pPr>
      <w:ins w:id="1747" w:author="USA" w:date="2024-08-01T14:33:00Z" w16du:dateUtc="2024-08-01T18:33:00Z">
        <w:r w:rsidRPr="00EC2D97">
          <w:t>This reservation block should not exceed 15 slots. The parameter increment should denote the number of slots between the starting slot of each reservation block. An increment of zero indicates one reservation block per frame. The following values for increment are allowed: 30, 45, 50, 75, 90, 125, 150, 225, 250, 375, 450, 750, or 1125. Use of one of these values guarantees symmetric slot reservations throughout each frame.</w:t>
        </w:r>
      </w:ins>
      <w:ins w:id="1748" w:author="2092 Editor" w:date="2024-11-22T04:02:00Z" w16du:dateUtc="2024-11-22T09:02:00Z">
        <w:r w:rsidRPr="00EC2D97">
          <w:t xml:space="preserve"> </w:t>
        </w:r>
      </w:ins>
      <w:ins w:id="1749" w:author="2092 Editor" w:date="2024-11-22T04:03:00Z" w16du:dateUtc="2024-11-22T09:03:00Z">
        <w:r w:rsidRPr="00EC2D97">
          <w:rPr>
            <w:rFonts w:eastAsia="Calibri"/>
            <w:lang w:eastAsia="en-GB"/>
          </w:rPr>
          <w:t xml:space="preserve">ASM </w:t>
        </w:r>
        <w:r w:rsidRPr="00EC2D97">
          <w:rPr>
            <w:rFonts w:asciiTheme="minorEastAsia" w:hAnsiTheme="minorEastAsia"/>
            <w:lang w:eastAsia="zh-CN"/>
          </w:rPr>
          <w:t>d</w:t>
        </w:r>
        <w:r w:rsidRPr="00EC2D97">
          <w:rPr>
            <w:rFonts w:eastAsia="Calibri"/>
            <w:lang w:eastAsia="en-GB"/>
          </w:rPr>
          <w:t xml:space="preserve">ata link management message is described in Table </w:t>
        </w:r>
      </w:ins>
      <w:ins w:id="1750" w:author="USA new" w:date="2025-07-22T12:53:00Z" w16du:dateUtc="2025-07-22T16:53:00Z">
        <w:r w:rsidR="00723241" w:rsidRPr="00723241">
          <w:rPr>
            <w:highlight w:val="cyan"/>
          </w:rPr>
          <w:t>A3-19</w:t>
        </w:r>
      </w:ins>
      <w:ins w:id="1751" w:author="2092 Editor" w:date="2024-11-22T04:03:00Z" w16du:dateUtc="2024-11-22T09:03:00Z">
        <w:del w:id="1752" w:author="USA new" w:date="2025-07-22T12:53:00Z" w16du:dateUtc="2025-07-22T16:53:00Z">
          <w:r w:rsidRPr="00723241" w:rsidDel="00723241">
            <w:rPr>
              <w:rFonts w:eastAsia="Calibri"/>
              <w:highlight w:val="cyan"/>
              <w:lang w:eastAsia="en-GB"/>
            </w:rPr>
            <w:delText>33</w:delText>
          </w:r>
        </w:del>
        <w:r w:rsidRPr="00EC2D97">
          <w:rPr>
            <w:rFonts w:eastAsia="Calibri"/>
            <w:lang w:eastAsia="en-GB"/>
          </w:rPr>
          <w:t>.</w:t>
        </w:r>
      </w:ins>
    </w:p>
    <w:p w14:paraId="5FC5F2E7" w14:textId="3BEBD90F" w:rsidR="00947DD7" w:rsidRPr="00EC2D97" w:rsidRDefault="00947DD7" w:rsidP="00864804">
      <w:pPr>
        <w:pStyle w:val="TableNo"/>
        <w:rPr>
          <w:ins w:id="1753" w:author="USA" w:date="2024-08-01T14:33:00Z" w16du:dateUtc="2024-08-01T18:33:00Z"/>
          <w:rFonts w:eastAsia="SimSun"/>
        </w:rPr>
      </w:pPr>
      <w:ins w:id="1754" w:author="USA" w:date="2024-08-01T14:33:00Z" w16du:dateUtc="2024-08-01T18:33:00Z">
        <w:r w:rsidRPr="00EC2D97">
          <w:rPr>
            <w:rFonts w:eastAsia="SimSun"/>
          </w:rPr>
          <w:lastRenderedPageBreak/>
          <w:t xml:space="preserve">Table </w:t>
        </w:r>
      </w:ins>
      <w:ins w:id="1755" w:author="USA new" w:date="2025-07-22T12:53:00Z" w16du:dateUtc="2025-07-22T16:53:00Z">
        <w:r w:rsidR="00723241" w:rsidRPr="00723241">
          <w:rPr>
            <w:highlight w:val="cyan"/>
          </w:rPr>
          <w:t>A3-19</w:t>
        </w:r>
      </w:ins>
      <w:ins w:id="1756" w:author="USA" w:date="2024-08-05T14:20:00Z" w16du:dateUtc="2024-08-05T18:20:00Z">
        <w:del w:id="1757" w:author="USA new" w:date="2025-07-22T12:53:00Z" w16du:dateUtc="2025-07-22T16:53:00Z">
          <w:r w:rsidRPr="00723241" w:rsidDel="00723241">
            <w:rPr>
              <w:rFonts w:eastAsia="SimSun"/>
              <w:highlight w:val="cyan"/>
            </w:rPr>
            <w:delText>33</w:delText>
          </w:r>
        </w:del>
      </w:ins>
    </w:p>
    <w:p w14:paraId="480482A6" w14:textId="77777777" w:rsidR="00947DD7" w:rsidRPr="00EC2D97" w:rsidRDefault="00947DD7" w:rsidP="00864804">
      <w:pPr>
        <w:pStyle w:val="Tabletitle"/>
        <w:rPr>
          <w:ins w:id="1758" w:author="USA" w:date="2024-08-01T14:33:00Z" w16du:dateUtc="2024-08-01T18:33:00Z"/>
          <w:rFonts w:eastAsia="SimSun"/>
        </w:rPr>
      </w:pPr>
      <w:ins w:id="1759" w:author="USA" w:date="2024-08-01T14:33:00Z" w16du:dateUtc="2024-08-01T18:33:00Z">
        <w:r w:rsidRPr="00EC2D97">
          <w:rPr>
            <w:rFonts w:eastAsia="SimSun"/>
          </w:rPr>
          <w:t>ASM data link management message</w:t>
        </w:r>
      </w:ins>
    </w:p>
    <w:tbl>
      <w:tblPr>
        <w:tblStyle w:val="TableGrid"/>
        <w:tblW w:w="5000" w:type="pct"/>
        <w:tblCellMar>
          <w:left w:w="28" w:type="dxa"/>
          <w:right w:w="28" w:type="dxa"/>
        </w:tblCellMar>
        <w:tblLook w:val="04A0" w:firstRow="1" w:lastRow="0" w:firstColumn="1" w:lastColumn="0" w:noHBand="0" w:noVBand="1"/>
      </w:tblPr>
      <w:tblGrid>
        <w:gridCol w:w="1078"/>
        <w:gridCol w:w="1408"/>
        <w:gridCol w:w="959"/>
        <w:gridCol w:w="6184"/>
      </w:tblGrid>
      <w:tr w:rsidR="00947DD7" w:rsidRPr="00EC2D97" w14:paraId="1C70897B" w14:textId="77777777" w:rsidTr="008D23D4">
        <w:trPr>
          <w:cantSplit/>
          <w:tblHeader/>
          <w:ins w:id="1760" w:author="USA" w:date="2024-08-01T14:33:00Z"/>
        </w:trPr>
        <w:tc>
          <w:tcPr>
            <w:tcW w:w="511" w:type="pct"/>
          </w:tcPr>
          <w:p w14:paraId="7015085F" w14:textId="77777777" w:rsidR="00947DD7" w:rsidRPr="00EC2D97" w:rsidRDefault="00947DD7" w:rsidP="008D23D4">
            <w:pPr>
              <w:pStyle w:val="Tablehead"/>
              <w:rPr>
                <w:ins w:id="1761" w:author="USA" w:date="2024-08-01T15:07:00Z" w16du:dateUtc="2024-08-01T19:07:00Z"/>
              </w:rPr>
            </w:pPr>
            <w:ins w:id="1762" w:author="USA" w:date="2024-08-01T15:07:00Z" w16du:dateUtc="2024-08-01T19:07:00Z">
              <w:r w:rsidRPr="00EC2D97">
                <w:t>Reservation Block</w:t>
              </w:r>
            </w:ins>
          </w:p>
        </w:tc>
        <w:tc>
          <w:tcPr>
            <w:tcW w:w="748" w:type="pct"/>
          </w:tcPr>
          <w:p w14:paraId="71EF1E31" w14:textId="77777777" w:rsidR="00947DD7" w:rsidRPr="00EC2D97" w:rsidRDefault="00947DD7" w:rsidP="008D23D4">
            <w:pPr>
              <w:pStyle w:val="Tablehead"/>
              <w:rPr>
                <w:ins w:id="1763" w:author="USA" w:date="2024-08-01T14:33:00Z" w16du:dateUtc="2024-08-01T18:33:00Z"/>
                <w:rFonts w:ascii="Times New Roman" w:hAnsi="Times New Roman"/>
              </w:rPr>
            </w:pPr>
            <w:ins w:id="1764" w:author="USA" w:date="2024-08-01T14:33:00Z" w16du:dateUtc="2024-08-01T18:33:00Z">
              <w:r w:rsidRPr="00EC2D97">
                <w:rPr>
                  <w:rFonts w:ascii="Times New Roman" w:hAnsi="Times New Roman"/>
                </w:rPr>
                <w:t>Parameter</w:t>
              </w:r>
            </w:ins>
          </w:p>
        </w:tc>
        <w:tc>
          <w:tcPr>
            <w:tcW w:w="514" w:type="pct"/>
          </w:tcPr>
          <w:p w14:paraId="7D663D66" w14:textId="77777777" w:rsidR="00947DD7" w:rsidRPr="00EC2D97" w:rsidRDefault="00947DD7" w:rsidP="008D23D4">
            <w:pPr>
              <w:pStyle w:val="Tablehead"/>
              <w:rPr>
                <w:ins w:id="1765" w:author="USA" w:date="2024-08-01T14:33:00Z" w16du:dateUtc="2024-08-01T18:33:00Z"/>
                <w:rFonts w:ascii="Times New Roman" w:hAnsi="Times New Roman"/>
              </w:rPr>
            </w:pPr>
            <w:ins w:id="1766" w:author="USA" w:date="2024-08-01T14:33:00Z" w16du:dateUtc="2024-08-01T18:33:00Z">
              <w:r w:rsidRPr="00EC2D97">
                <w:rPr>
                  <w:rFonts w:ascii="Times New Roman" w:hAnsi="Times New Roman"/>
                </w:rPr>
                <w:t>Number of bits</w:t>
              </w:r>
            </w:ins>
          </w:p>
        </w:tc>
        <w:tc>
          <w:tcPr>
            <w:tcW w:w="3227" w:type="pct"/>
          </w:tcPr>
          <w:p w14:paraId="564E7F25" w14:textId="77777777" w:rsidR="00947DD7" w:rsidRPr="00EC2D97" w:rsidRDefault="00947DD7" w:rsidP="008D23D4">
            <w:pPr>
              <w:pStyle w:val="Tablehead"/>
              <w:rPr>
                <w:ins w:id="1767" w:author="USA" w:date="2024-08-01T14:33:00Z" w16du:dateUtc="2024-08-01T18:33:00Z"/>
                <w:rFonts w:ascii="Times New Roman" w:hAnsi="Times New Roman"/>
              </w:rPr>
            </w:pPr>
            <w:ins w:id="1768" w:author="USA" w:date="2024-08-01T14:33:00Z" w16du:dateUtc="2024-08-01T18:33:00Z">
              <w:r w:rsidRPr="00EC2D97">
                <w:rPr>
                  <w:rFonts w:ascii="Times New Roman" w:hAnsi="Times New Roman"/>
                </w:rPr>
                <w:t>Description</w:t>
              </w:r>
            </w:ins>
          </w:p>
        </w:tc>
      </w:tr>
      <w:tr w:rsidR="00947DD7" w:rsidRPr="00EC2D97" w14:paraId="44F32E2A" w14:textId="77777777" w:rsidTr="008D23D4">
        <w:trPr>
          <w:cantSplit/>
          <w:ins w:id="1769" w:author="USA" w:date="2024-08-01T14:33:00Z"/>
        </w:trPr>
        <w:tc>
          <w:tcPr>
            <w:tcW w:w="511" w:type="pct"/>
            <w:vMerge w:val="restart"/>
          </w:tcPr>
          <w:p w14:paraId="245701C3" w14:textId="77777777" w:rsidR="00947DD7" w:rsidRPr="00EC2D97" w:rsidRDefault="00947DD7" w:rsidP="008D23D4">
            <w:pPr>
              <w:pStyle w:val="Tabletext"/>
              <w:rPr>
                <w:ins w:id="1770" w:author="USA" w:date="2024-08-01T15:07:00Z" w16du:dateUtc="2024-08-01T19:07:00Z"/>
              </w:rPr>
            </w:pPr>
          </w:p>
        </w:tc>
        <w:tc>
          <w:tcPr>
            <w:tcW w:w="748" w:type="pct"/>
          </w:tcPr>
          <w:p w14:paraId="38EB53A8" w14:textId="77777777" w:rsidR="00947DD7" w:rsidRPr="00EC2D97" w:rsidRDefault="00947DD7" w:rsidP="008D23D4">
            <w:pPr>
              <w:pStyle w:val="Tabletext"/>
              <w:rPr>
                <w:ins w:id="1771" w:author="USA" w:date="2024-08-01T14:33:00Z" w16du:dateUtc="2024-08-01T18:33:00Z"/>
              </w:rPr>
            </w:pPr>
            <w:ins w:id="1772" w:author="USA" w:date="2024-08-01T14:33:00Z" w16du:dateUtc="2024-08-01T18:33:00Z">
              <w:r w:rsidRPr="00EC2D97">
                <w:t>Message ID</w:t>
              </w:r>
            </w:ins>
          </w:p>
        </w:tc>
        <w:tc>
          <w:tcPr>
            <w:tcW w:w="514" w:type="pct"/>
          </w:tcPr>
          <w:p w14:paraId="36F52840" w14:textId="77777777" w:rsidR="00947DD7" w:rsidRPr="00EC2D97" w:rsidRDefault="00947DD7" w:rsidP="008D23D4">
            <w:pPr>
              <w:pStyle w:val="Tabletext"/>
              <w:jc w:val="center"/>
              <w:rPr>
                <w:ins w:id="1773" w:author="USA" w:date="2024-08-01T14:33:00Z" w16du:dateUtc="2024-08-01T18:33:00Z"/>
              </w:rPr>
            </w:pPr>
            <w:ins w:id="1774" w:author="USA" w:date="2024-08-01T14:33:00Z" w16du:dateUtc="2024-08-01T18:33:00Z">
              <w:r w:rsidRPr="00EC2D97">
                <w:t>4</w:t>
              </w:r>
            </w:ins>
          </w:p>
        </w:tc>
        <w:tc>
          <w:tcPr>
            <w:tcW w:w="3227" w:type="pct"/>
          </w:tcPr>
          <w:p w14:paraId="7615FF61" w14:textId="77777777" w:rsidR="00947DD7" w:rsidRPr="00EC2D97" w:rsidRDefault="00947DD7" w:rsidP="008D23D4">
            <w:pPr>
              <w:pStyle w:val="Tabletext"/>
              <w:rPr>
                <w:ins w:id="1775" w:author="USA" w:date="2024-08-01T14:33:00Z" w16du:dateUtc="2024-08-01T18:33:00Z"/>
              </w:rPr>
            </w:pPr>
            <w:ins w:id="1776" w:author="USA" w:date="2024-08-01T14:33:00Z" w16du:dateUtc="2024-08-01T18:33:00Z">
              <w:r w:rsidRPr="00EC2D97">
                <w:t>7 – ASM Data link management</w:t>
              </w:r>
            </w:ins>
            <w:ins w:id="1777" w:author="Marin Matas, Juan Gabriel" w:date="2024-11-04T16:58:00Z" w16du:dateUtc="2024-11-04T15:58:00Z">
              <w:r w:rsidRPr="00EC2D97">
                <w:t>.</w:t>
              </w:r>
            </w:ins>
          </w:p>
        </w:tc>
      </w:tr>
      <w:tr w:rsidR="00947DD7" w:rsidRPr="00EC2D97" w14:paraId="3B5EC734" w14:textId="77777777" w:rsidTr="008D23D4">
        <w:trPr>
          <w:cantSplit/>
          <w:ins w:id="1778" w:author="USA" w:date="2024-08-01T14:33:00Z"/>
        </w:trPr>
        <w:tc>
          <w:tcPr>
            <w:tcW w:w="511" w:type="pct"/>
            <w:vMerge/>
          </w:tcPr>
          <w:p w14:paraId="403ED9E6" w14:textId="77777777" w:rsidR="00947DD7" w:rsidRPr="00EC2D97" w:rsidRDefault="00947DD7" w:rsidP="008D23D4">
            <w:pPr>
              <w:pStyle w:val="Tabletext"/>
              <w:rPr>
                <w:ins w:id="1779" w:author="USA" w:date="2024-08-01T15:07:00Z" w16du:dateUtc="2024-08-01T19:07:00Z"/>
              </w:rPr>
            </w:pPr>
          </w:p>
        </w:tc>
        <w:tc>
          <w:tcPr>
            <w:tcW w:w="748" w:type="pct"/>
          </w:tcPr>
          <w:p w14:paraId="463A21D3" w14:textId="77777777" w:rsidR="00947DD7" w:rsidRPr="00EC2D97" w:rsidRDefault="00947DD7" w:rsidP="008D23D4">
            <w:pPr>
              <w:pStyle w:val="Tabletext"/>
              <w:rPr>
                <w:ins w:id="1780" w:author="USA" w:date="2024-08-01T14:33:00Z" w16du:dateUtc="2024-08-01T18:33:00Z"/>
              </w:rPr>
            </w:pPr>
            <w:ins w:id="1781" w:author="USA" w:date="2024-08-01T14:33:00Z" w16du:dateUtc="2024-08-01T18:33:00Z">
              <w:r w:rsidRPr="00EC2D97">
                <w:t>Retransmit flag</w:t>
              </w:r>
            </w:ins>
          </w:p>
        </w:tc>
        <w:tc>
          <w:tcPr>
            <w:tcW w:w="514" w:type="pct"/>
          </w:tcPr>
          <w:p w14:paraId="3F306A41" w14:textId="77777777" w:rsidR="00947DD7" w:rsidRPr="00EC2D97" w:rsidRDefault="00947DD7" w:rsidP="008D23D4">
            <w:pPr>
              <w:pStyle w:val="Tabletext"/>
              <w:jc w:val="center"/>
              <w:rPr>
                <w:ins w:id="1782" w:author="USA" w:date="2024-08-01T14:33:00Z" w16du:dateUtc="2024-08-01T18:33:00Z"/>
              </w:rPr>
            </w:pPr>
            <w:ins w:id="1783" w:author="USA" w:date="2024-08-01T14:33:00Z" w16du:dateUtc="2024-08-01T18:33:00Z">
              <w:r w:rsidRPr="00EC2D97">
                <w:t>1</w:t>
              </w:r>
            </w:ins>
          </w:p>
        </w:tc>
        <w:tc>
          <w:tcPr>
            <w:tcW w:w="3227" w:type="pct"/>
          </w:tcPr>
          <w:p w14:paraId="3F6907D8" w14:textId="77777777" w:rsidR="00947DD7" w:rsidRPr="00EC2D97" w:rsidRDefault="00947DD7" w:rsidP="008D23D4">
            <w:pPr>
              <w:pStyle w:val="Tabletext"/>
              <w:rPr>
                <w:ins w:id="1784" w:author="USA" w:date="2024-08-01T14:33:00Z" w16du:dateUtc="2024-08-01T18:33:00Z"/>
              </w:rPr>
            </w:pPr>
            <w:ins w:id="1785" w:author="USA" w:date="2024-08-01T14:33:00Z" w16du:dateUtc="2024-08-01T18:33:00Z">
              <w:r w:rsidRPr="00EC2D97">
                <w:t>0 (reserved for future use)</w:t>
              </w:r>
            </w:ins>
            <w:ins w:id="1786" w:author="Marin Matas, Juan Gabriel" w:date="2024-11-04T16:58:00Z" w16du:dateUtc="2024-11-04T15:58:00Z">
              <w:r w:rsidRPr="00EC2D97">
                <w:t>.</w:t>
              </w:r>
            </w:ins>
          </w:p>
        </w:tc>
      </w:tr>
      <w:tr w:rsidR="00947DD7" w:rsidRPr="00EC2D97" w14:paraId="6EFC6046" w14:textId="77777777" w:rsidTr="008D23D4">
        <w:trPr>
          <w:cantSplit/>
          <w:ins w:id="1787" w:author="USA" w:date="2024-08-01T14:33:00Z"/>
        </w:trPr>
        <w:tc>
          <w:tcPr>
            <w:tcW w:w="511" w:type="pct"/>
            <w:vMerge/>
          </w:tcPr>
          <w:p w14:paraId="3E0CF8A6" w14:textId="77777777" w:rsidR="00947DD7" w:rsidRPr="00EC2D97" w:rsidRDefault="00947DD7" w:rsidP="008D23D4">
            <w:pPr>
              <w:pStyle w:val="Tabletext"/>
              <w:rPr>
                <w:ins w:id="1788" w:author="USA" w:date="2024-08-01T15:07:00Z" w16du:dateUtc="2024-08-01T19:07:00Z"/>
              </w:rPr>
            </w:pPr>
          </w:p>
        </w:tc>
        <w:tc>
          <w:tcPr>
            <w:tcW w:w="748" w:type="pct"/>
          </w:tcPr>
          <w:p w14:paraId="12ABBB38" w14:textId="77777777" w:rsidR="00947DD7" w:rsidRPr="00EC2D97" w:rsidRDefault="00947DD7" w:rsidP="008D23D4">
            <w:pPr>
              <w:pStyle w:val="Tabletext"/>
              <w:rPr>
                <w:ins w:id="1789" w:author="USA" w:date="2024-08-01T14:33:00Z" w16du:dateUtc="2024-08-01T18:33:00Z"/>
              </w:rPr>
            </w:pPr>
            <w:ins w:id="1790" w:author="USA" w:date="2024-08-01T14:33:00Z" w16du:dateUtc="2024-08-01T18:33:00Z">
              <w:r w:rsidRPr="00EC2D97">
                <w:t>Repeat indicator</w:t>
              </w:r>
            </w:ins>
          </w:p>
        </w:tc>
        <w:tc>
          <w:tcPr>
            <w:tcW w:w="514" w:type="pct"/>
          </w:tcPr>
          <w:p w14:paraId="613A0EAF" w14:textId="77777777" w:rsidR="00947DD7" w:rsidRPr="00EC2D97" w:rsidRDefault="00947DD7" w:rsidP="008D23D4">
            <w:pPr>
              <w:pStyle w:val="Tabletext"/>
              <w:jc w:val="center"/>
              <w:rPr>
                <w:ins w:id="1791" w:author="USA" w:date="2024-08-01T14:33:00Z" w16du:dateUtc="2024-08-01T18:33:00Z"/>
              </w:rPr>
            </w:pPr>
            <w:ins w:id="1792" w:author="USA" w:date="2024-08-01T14:33:00Z" w16du:dateUtc="2024-08-01T18:33:00Z">
              <w:r w:rsidRPr="00EC2D97">
                <w:t>2</w:t>
              </w:r>
            </w:ins>
          </w:p>
        </w:tc>
        <w:tc>
          <w:tcPr>
            <w:tcW w:w="3227" w:type="pct"/>
          </w:tcPr>
          <w:p w14:paraId="0B524A63" w14:textId="77777777" w:rsidR="00947DD7" w:rsidRPr="00EC2D97" w:rsidRDefault="00947DD7" w:rsidP="008D23D4">
            <w:pPr>
              <w:pStyle w:val="Tabletext"/>
              <w:rPr>
                <w:ins w:id="1793" w:author="USA" w:date="2024-08-01T14:33:00Z" w16du:dateUtc="2024-08-01T18:33:00Z"/>
              </w:rPr>
            </w:pPr>
            <w:ins w:id="1794" w:author="USA" w:date="2024-08-01T14:33:00Z" w16du:dateUtc="2024-08-01T18:33:00Z">
              <w:r w:rsidRPr="00EC2D97">
                <w:t>Used by the repeater to indicate how many times a message has been repeated.</w:t>
              </w:r>
              <w:del w:id="1795" w:author="Marin Matas, Juan Gabriel" w:date="2024-11-04T16:58:00Z" w16du:dateUtc="2024-11-04T15:58:00Z">
                <w:r w:rsidRPr="00EC2D97" w:rsidDel="00387EFC">
                  <w:delText xml:space="preserve"> </w:delText>
                </w:r>
              </w:del>
              <w:r w:rsidRPr="00EC2D97">
                <w:br/>
                <w:t>0 – 3; 0 = default; 3 = do not repeat any more</w:t>
              </w:r>
            </w:ins>
            <w:ins w:id="1796" w:author="Marin Matas, Juan Gabriel" w:date="2024-11-04T16:58:00Z" w16du:dateUtc="2024-11-04T15:58:00Z">
              <w:r w:rsidRPr="00EC2D97">
                <w:t>.</w:t>
              </w:r>
            </w:ins>
          </w:p>
        </w:tc>
      </w:tr>
      <w:tr w:rsidR="00947DD7" w:rsidRPr="00EC2D97" w14:paraId="1387C7C4" w14:textId="77777777" w:rsidTr="008D23D4">
        <w:trPr>
          <w:cantSplit/>
          <w:ins w:id="1797" w:author="USA" w:date="2024-08-01T14:33:00Z"/>
        </w:trPr>
        <w:tc>
          <w:tcPr>
            <w:tcW w:w="511" w:type="pct"/>
            <w:vMerge/>
          </w:tcPr>
          <w:p w14:paraId="630652FE" w14:textId="77777777" w:rsidR="00947DD7" w:rsidRPr="00EC2D97" w:rsidRDefault="00947DD7" w:rsidP="008D23D4">
            <w:pPr>
              <w:pStyle w:val="Tabletext"/>
              <w:rPr>
                <w:ins w:id="1798" w:author="USA" w:date="2024-08-01T15:07:00Z" w16du:dateUtc="2024-08-01T19:07:00Z"/>
              </w:rPr>
            </w:pPr>
          </w:p>
        </w:tc>
        <w:tc>
          <w:tcPr>
            <w:tcW w:w="748" w:type="pct"/>
          </w:tcPr>
          <w:p w14:paraId="04AAB3F7" w14:textId="77777777" w:rsidR="00947DD7" w:rsidRPr="00EC2D97" w:rsidRDefault="00947DD7" w:rsidP="008D23D4">
            <w:pPr>
              <w:pStyle w:val="Tabletext"/>
              <w:rPr>
                <w:ins w:id="1799" w:author="USA" w:date="2024-08-01T14:33:00Z" w16du:dateUtc="2024-08-01T18:33:00Z"/>
              </w:rPr>
            </w:pPr>
            <w:ins w:id="1800" w:author="USA" w:date="2024-08-01T14:33:00Z" w16du:dateUtc="2024-08-01T18:33:00Z">
              <w:r w:rsidRPr="00EC2D97">
                <w:t>Session ID</w:t>
              </w:r>
            </w:ins>
          </w:p>
        </w:tc>
        <w:tc>
          <w:tcPr>
            <w:tcW w:w="514" w:type="pct"/>
          </w:tcPr>
          <w:p w14:paraId="23C6CE78" w14:textId="77777777" w:rsidR="00947DD7" w:rsidRPr="00EC2D97" w:rsidRDefault="00947DD7" w:rsidP="008D23D4">
            <w:pPr>
              <w:pStyle w:val="Tabletext"/>
              <w:jc w:val="center"/>
              <w:rPr>
                <w:ins w:id="1801" w:author="USA" w:date="2024-08-01T14:33:00Z" w16du:dateUtc="2024-08-01T18:33:00Z"/>
              </w:rPr>
            </w:pPr>
            <w:ins w:id="1802" w:author="USA" w:date="2024-08-01T14:33:00Z" w16du:dateUtc="2024-08-01T18:33:00Z">
              <w:r w:rsidRPr="00EC2D97">
                <w:t>6</w:t>
              </w:r>
            </w:ins>
          </w:p>
        </w:tc>
        <w:tc>
          <w:tcPr>
            <w:tcW w:w="3227" w:type="pct"/>
          </w:tcPr>
          <w:p w14:paraId="1CEB8CDD" w14:textId="77777777" w:rsidR="00947DD7" w:rsidRPr="00EC2D97" w:rsidRDefault="00947DD7" w:rsidP="008D23D4">
            <w:pPr>
              <w:pStyle w:val="Tabletext"/>
              <w:rPr>
                <w:ins w:id="1803" w:author="USA" w:date="2024-08-01T14:33:00Z" w16du:dateUtc="2024-08-01T18:33:00Z"/>
              </w:rPr>
            </w:pPr>
            <w:ins w:id="1804" w:author="USA" w:date="2024-08-01T14:33:00Z" w16du:dateUtc="2024-08-01T18:33:00Z">
              <w:r w:rsidRPr="00EC2D97">
                <w:t>The Session ID associates the VDL transmission with a specific PI transaction</w:t>
              </w:r>
            </w:ins>
            <w:ins w:id="1805" w:author="Marin Matas, Juan Gabriel" w:date="2024-11-04T16:58:00Z" w16du:dateUtc="2024-11-04T15:58:00Z">
              <w:r w:rsidRPr="00EC2D97">
                <w:t>.</w:t>
              </w:r>
            </w:ins>
            <w:ins w:id="1806" w:author="USA" w:date="2024-08-01T14:33:00Z" w16du:dateUtc="2024-08-01T18:33:00Z">
              <w:r w:rsidRPr="00EC2D97">
                <w:t xml:space="preserve"> </w:t>
              </w:r>
            </w:ins>
          </w:p>
        </w:tc>
      </w:tr>
      <w:tr w:rsidR="00947DD7" w:rsidRPr="00EC2D97" w14:paraId="55B9B711" w14:textId="77777777" w:rsidTr="008D23D4">
        <w:trPr>
          <w:cantSplit/>
          <w:ins w:id="1807" w:author="USA" w:date="2024-08-01T14:33:00Z"/>
        </w:trPr>
        <w:tc>
          <w:tcPr>
            <w:tcW w:w="511" w:type="pct"/>
            <w:vMerge/>
          </w:tcPr>
          <w:p w14:paraId="5B0756A2" w14:textId="77777777" w:rsidR="00947DD7" w:rsidRPr="00EC2D97" w:rsidRDefault="00947DD7" w:rsidP="008D23D4">
            <w:pPr>
              <w:pStyle w:val="Tabletext"/>
              <w:rPr>
                <w:ins w:id="1808" w:author="USA" w:date="2024-08-01T15:07:00Z" w16du:dateUtc="2024-08-01T19:07:00Z"/>
              </w:rPr>
            </w:pPr>
          </w:p>
        </w:tc>
        <w:tc>
          <w:tcPr>
            <w:tcW w:w="748" w:type="pct"/>
          </w:tcPr>
          <w:p w14:paraId="43937A0A" w14:textId="77777777" w:rsidR="00947DD7" w:rsidRPr="00EC2D97" w:rsidRDefault="00947DD7" w:rsidP="008D23D4">
            <w:pPr>
              <w:pStyle w:val="Tabletext"/>
              <w:rPr>
                <w:ins w:id="1809" w:author="USA" w:date="2024-08-01T14:33:00Z" w16du:dateUtc="2024-08-01T18:33:00Z"/>
              </w:rPr>
            </w:pPr>
            <w:ins w:id="1810" w:author="USA" w:date="2024-08-01T14:33:00Z" w16du:dateUtc="2024-08-01T18:33:00Z">
              <w:r w:rsidRPr="00EC2D97">
                <w:t>Source ID</w:t>
              </w:r>
            </w:ins>
          </w:p>
        </w:tc>
        <w:tc>
          <w:tcPr>
            <w:tcW w:w="514" w:type="pct"/>
          </w:tcPr>
          <w:p w14:paraId="0BBDAEC6" w14:textId="77777777" w:rsidR="00947DD7" w:rsidRPr="00EC2D97" w:rsidRDefault="00947DD7" w:rsidP="008D23D4">
            <w:pPr>
              <w:pStyle w:val="Tabletext"/>
              <w:jc w:val="center"/>
              <w:rPr>
                <w:ins w:id="1811" w:author="USA" w:date="2024-08-01T14:33:00Z" w16du:dateUtc="2024-08-01T18:33:00Z"/>
              </w:rPr>
            </w:pPr>
            <w:ins w:id="1812" w:author="USA" w:date="2024-08-01T14:33:00Z" w16du:dateUtc="2024-08-01T18:33:00Z">
              <w:r w:rsidRPr="00EC2D97">
                <w:t>32</w:t>
              </w:r>
            </w:ins>
          </w:p>
        </w:tc>
        <w:tc>
          <w:tcPr>
            <w:tcW w:w="3227" w:type="pct"/>
          </w:tcPr>
          <w:p w14:paraId="06E68CF1" w14:textId="686D1435" w:rsidR="00947DD7" w:rsidRPr="00EC2D97" w:rsidRDefault="00947DD7" w:rsidP="008D23D4">
            <w:pPr>
              <w:pStyle w:val="Tabletext"/>
              <w:rPr>
                <w:ins w:id="1813" w:author="USA" w:date="2024-08-01T14:33:00Z" w16du:dateUtc="2024-08-01T18:33:00Z"/>
              </w:rPr>
            </w:pPr>
            <w:ins w:id="1814" w:author="USA" w:date="2024-08-01T14:33:00Z" w16du:dateUtc="2024-08-01T18:33:00Z">
              <w:r w:rsidRPr="00EC2D97">
                <w:t xml:space="preserve">The Unique Identifier of the transmitting station as described in § </w:t>
              </w:r>
            </w:ins>
            <w:ins w:id="1815" w:author="USA new" w:date="2025-07-22T12:54:00Z" w16du:dateUtc="2025-07-22T16:54:00Z">
              <w:r w:rsidR="00723241" w:rsidRPr="00723241">
                <w:rPr>
                  <w:highlight w:val="cyan"/>
                </w:rPr>
                <w:t>A1-</w:t>
              </w:r>
            </w:ins>
            <w:ins w:id="1816" w:author="USA" w:date="2024-08-01T14:33:00Z" w16du:dateUtc="2024-08-01T18:33:00Z">
              <w:r w:rsidRPr="00EC2D97">
                <w:t>2.4</w:t>
              </w:r>
              <w:del w:id="1817" w:author="USA new" w:date="2025-07-22T12:54:00Z" w16du:dateUtc="2025-07-22T16:54:00Z">
                <w:r w:rsidRPr="00723241" w:rsidDel="00723241">
                  <w:rPr>
                    <w:highlight w:val="cyan"/>
                  </w:rPr>
                  <w:delText>, Annex 1</w:delText>
                </w:r>
              </w:del>
              <w:r w:rsidRPr="00EC2D97">
                <w:t>.</w:t>
              </w:r>
            </w:ins>
          </w:p>
        </w:tc>
      </w:tr>
      <w:tr w:rsidR="00947DD7" w:rsidRPr="00EC2D97" w14:paraId="5C9B4DF2" w14:textId="77777777" w:rsidTr="008D23D4">
        <w:trPr>
          <w:cantSplit/>
          <w:ins w:id="1818" w:author="USA" w:date="2024-08-01T14:33:00Z"/>
        </w:trPr>
        <w:tc>
          <w:tcPr>
            <w:tcW w:w="511" w:type="pct"/>
            <w:vMerge w:val="restart"/>
          </w:tcPr>
          <w:p w14:paraId="50B0E5E2" w14:textId="77777777" w:rsidR="00947DD7" w:rsidRPr="00EC2D97" w:rsidRDefault="00947DD7" w:rsidP="008D23D4">
            <w:pPr>
              <w:pStyle w:val="Tabletext"/>
              <w:rPr>
                <w:ins w:id="1819" w:author="USA" w:date="2024-08-01T15:07:00Z" w16du:dateUtc="2024-08-01T19:07:00Z"/>
              </w:rPr>
            </w:pPr>
            <w:ins w:id="1820" w:author="USA" w:date="2024-08-01T15:09:00Z" w16du:dateUtc="2024-08-01T19:09:00Z">
              <w:r w:rsidRPr="00EC2D97">
                <w:t xml:space="preserve">Reservation Block </w:t>
              </w:r>
            </w:ins>
            <w:ins w:id="1821" w:author="USA" w:date="2024-08-01T15:10:00Z" w16du:dateUtc="2024-08-01T19:10:00Z">
              <w:r w:rsidRPr="00EC2D97">
                <w:t>1</w:t>
              </w:r>
            </w:ins>
          </w:p>
        </w:tc>
        <w:tc>
          <w:tcPr>
            <w:tcW w:w="748" w:type="pct"/>
          </w:tcPr>
          <w:p w14:paraId="2D6FFFB8" w14:textId="77777777" w:rsidR="00947DD7" w:rsidRPr="00EC2D97" w:rsidRDefault="00947DD7" w:rsidP="008D23D4">
            <w:pPr>
              <w:pStyle w:val="Tabletext"/>
              <w:rPr>
                <w:ins w:id="1822" w:author="USA" w:date="2024-08-01T14:33:00Z" w16du:dateUtc="2024-08-01T18:33:00Z"/>
              </w:rPr>
            </w:pPr>
            <w:ins w:id="1823" w:author="USA" w:date="2024-08-01T14:33:00Z" w16du:dateUtc="2024-08-01T18:33:00Z">
              <w:r w:rsidRPr="00EC2D97">
                <w:t>Channel</w:t>
              </w:r>
            </w:ins>
            <w:ins w:id="1824" w:author="USA" w:date="2024-08-01T15:13:00Z" w16du:dateUtc="2024-08-01T19:13:00Z">
              <w:r w:rsidRPr="00EC2D97">
                <w:t xml:space="preserve"> s</w:t>
              </w:r>
            </w:ins>
            <w:ins w:id="1825" w:author="USA" w:date="2024-08-01T15:10:00Z" w16du:dateUtc="2024-08-01T19:10:00Z">
              <w:r w:rsidRPr="00EC2D97">
                <w:t>election</w:t>
              </w:r>
            </w:ins>
          </w:p>
        </w:tc>
        <w:tc>
          <w:tcPr>
            <w:tcW w:w="514" w:type="pct"/>
          </w:tcPr>
          <w:p w14:paraId="3CB20FE8" w14:textId="77777777" w:rsidR="00947DD7" w:rsidRPr="00EC2D97" w:rsidRDefault="00947DD7" w:rsidP="008D23D4">
            <w:pPr>
              <w:pStyle w:val="Tabletext"/>
              <w:jc w:val="center"/>
              <w:rPr>
                <w:ins w:id="1826" w:author="USA" w:date="2024-08-01T14:33:00Z" w16du:dateUtc="2024-08-01T18:33:00Z"/>
              </w:rPr>
            </w:pPr>
            <w:ins w:id="1827" w:author="USA" w:date="2024-08-01T14:33:00Z" w16du:dateUtc="2024-08-01T18:33:00Z">
              <w:r w:rsidRPr="00EC2D97">
                <w:t>2</w:t>
              </w:r>
            </w:ins>
          </w:p>
        </w:tc>
        <w:tc>
          <w:tcPr>
            <w:tcW w:w="3227" w:type="pct"/>
          </w:tcPr>
          <w:p w14:paraId="16191DDC" w14:textId="77777777" w:rsidR="00947DD7" w:rsidRPr="00EC2D97" w:rsidRDefault="00947DD7" w:rsidP="008D23D4">
            <w:pPr>
              <w:pStyle w:val="Tabletext"/>
              <w:rPr>
                <w:ins w:id="1828" w:author="USA" w:date="2024-08-01T14:33:00Z" w16du:dateUtc="2024-08-01T18:33:00Z"/>
              </w:rPr>
            </w:pPr>
            <w:ins w:id="1829" w:author="USA" w:date="2024-08-01T14:33:00Z" w16du:dateUtc="2024-08-01T18:33:00Z">
              <w:r w:rsidRPr="00EC2D97">
                <w:t>0 = ASM1; 1 = ASM2; 2 = ASM1 and ASM2; 3 = no reservation</w:t>
              </w:r>
            </w:ins>
            <w:ins w:id="1830" w:author="Marin Matas, Juan Gabriel" w:date="2024-11-04T16:58:00Z" w16du:dateUtc="2024-11-04T15:58:00Z">
              <w:r w:rsidRPr="00EC2D97">
                <w:t>.</w:t>
              </w:r>
            </w:ins>
          </w:p>
        </w:tc>
      </w:tr>
      <w:tr w:rsidR="00947DD7" w:rsidRPr="00EC2D97" w14:paraId="07117E89" w14:textId="77777777" w:rsidTr="008D23D4">
        <w:trPr>
          <w:cantSplit/>
          <w:ins w:id="1831" w:author="USA" w:date="2024-08-01T14:33:00Z"/>
        </w:trPr>
        <w:tc>
          <w:tcPr>
            <w:tcW w:w="511" w:type="pct"/>
            <w:vMerge/>
          </w:tcPr>
          <w:p w14:paraId="4D0A32A0" w14:textId="77777777" w:rsidR="00947DD7" w:rsidRPr="00EC2D97" w:rsidRDefault="00947DD7" w:rsidP="008D23D4">
            <w:pPr>
              <w:pStyle w:val="Tabletext"/>
              <w:rPr>
                <w:ins w:id="1832" w:author="USA" w:date="2024-08-01T15:07:00Z" w16du:dateUtc="2024-08-01T19:07:00Z"/>
              </w:rPr>
            </w:pPr>
          </w:p>
        </w:tc>
        <w:tc>
          <w:tcPr>
            <w:tcW w:w="748" w:type="pct"/>
          </w:tcPr>
          <w:p w14:paraId="1B450BAE" w14:textId="77777777" w:rsidR="00947DD7" w:rsidRPr="00EC2D97" w:rsidRDefault="00947DD7" w:rsidP="008D23D4">
            <w:pPr>
              <w:pStyle w:val="Tabletext"/>
              <w:rPr>
                <w:ins w:id="1833" w:author="USA" w:date="2024-08-01T14:33:00Z" w16du:dateUtc="2024-08-01T18:33:00Z"/>
              </w:rPr>
            </w:pPr>
            <w:ins w:id="1834" w:author="USA" w:date="2024-08-01T14:33:00Z" w16du:dateUtc="2024-08-01T18:33:00Z">
              <w:r w:rsidRPr="00EC2D97">
                <w:t>Offset number</w:t>
              </w:r>
            </w:ins>
          </w:p>
        </w:tc>
        <w:tc>
          <w:tcPr>
            <w:tcW w:w="514" w:type="pct"/>
          </w:tcPr>
          <w:p w14:paraId="42DDC6BC" w14:textId="77777777" w:rsidR="00947DD7" w:rsidRPr="00EC2D97" w:rsidRDefault="00947DD7" w:rsidP="008D23D4">
            <w:pPr>
              <w:pStyle w:val="Tabletext"/>
              <w:jc w:val="center"/>
              <w:rPr>
                <w:ins w:id="1835" w:author="USA" w:date="2024-08-01T14:33:00Z" w16du:dateUtc="2024-08-01T18:33:00Z"/>
              </w:rPr>
            </w:pPr>
            <w:ins w:id="1836" w:author="USA" w:date="2024-08-01T14:33:00Z" w16du:dateUtc="2024-08-01T18:33:00Z">
              <w:r w:rsidRPr="00EC2D97">
                <w:t>12</w:t>
              </w:r>
            </w:ins>
          </w:p>
        </w:tc>
        <w:tc>
          <w:tcPr>
            <w:tcW w:w="3227" w:type="pct"/>
          </w:tcPr>
          <w:p w14:paraId="511E00CC" w14:textId="77777777" w:rsidR="00947DD7" w:rsidRPr="00EC2D97" w:rsidRDefault="00947DD7" w:rsidP="008D23D4">
            <w:pPr>
              <w:pStyle w:val="Tabletext"/>
              <w:rPr>
                <w:ins w:id="1837" w:author="USA" w:date="2024-08-01T14:33:00Z" w16du:dateUtc="2024-08-01T18:33:00Z"/>
              </w:rPr>
            </w:pPr>
            <w:ins w:id="1838" w:author="USA" w:date="2024-08-01T14:33:00Z" w16du:dateUtc="2024-08-01T18:33:00Z">
              <w:r w:rsidRPr="00EC2D97">
                <w:t>Reserved offset number</w:t>
              </w:r>
            </w:ins>
            <w:ins w:id="1839" w:author="Marin Matas, Juan Gabriel" w:date="2024-11-04T16:58:00Z" w16du:dateUtc="2024-11-04T15:58:00Z">
              <w:r w:rsidRPr="00EC2D97">
                <w:t>.</w:t>
              </w:r>
            </w:ins>
          </w:p>
        </w:tc>
      </w:tr>
      <w:tr w:rsidR="00947DD7" w:rsidRPr="00EC2D97" w14:paraId="68FE29C4" w14:textId="77777777" w:rsidTr="008D23D4">
        <w:trPr>
          <w:cantSplit/>
          <w:ins w:id="1840" w:author="USA" w:date="2024-08-01T14:33:00Z"/>
        </w:trPr>
        <w:tc>
          <w:tcPr>
            <w:tcW w:w="511" w:type="pct"/>
            <w:vMerge/>
          </w:tcPr>
          <w:p w14:paraId="452FFAE0" w14:textId="77777777" w:rsidR="00947DD7" w:rsidRPr="00EC2D97" w:rsidRDefault="00947DD7" w:rsidP="008D23D4">
            <w:pPr>
              <w:pStyle w:val="Tabletext"/>
              <w:rPr>
                <w:ins w:id="1841" w:author="USA" w:date="2024-08-01T15:07:00Z" w16du:dateUtc="2024-08-01T19:07:00Z"/>
              </w:rPr>
            </w:pPr>
          </w:p>
        </w:tc>
        <w:tc>
          <w:tcPr>
            <w:tcW w:w="748" w:type="pct"/>
          </w:tcPr>
          <w:p w14:paraId="5CB84A8D" w14:textId="77777777" w:rsidR="00947DD7" w:rsidRPr="00EC2D97" w:rsidRDefault="00947DD7" w:rsidP="008D23D4">
            <w:pPr>
              <w:pStyle w:val="Tabletext"/>
              <w:rPr>
                <w:ins w:id="1842" w:author="USA" w:date="2024-08-01T14:33:00Z" w16du:dateUtc="2024-08-01T18:33:00Z"/>
              </w:rPr>
            </w:pPr>
            <w:ins w:id="1843" w:author="USA" w:date="2024-08-01T14:33:00Z" w16du:dateUtc="2024-08-01T18:33:00Z">
              <w:r w:rsidRPr="00EC2D97">
                <w:t>Number of slots</w:t>
              </w:r>
            </w:ins>
          </w:p>
        </w:tc>
        <w:tc>
          <w:tcPr>
            <w:tcW w:w="514" w:type="pct"/>
          </w:tcPr>
          <w:p w14:paraId="2510E1A2" w14:textId="77777777" w:rsidR="00947DD7" w:rsidRPr="00EC2D97" w:rsidRDefault="00947DD7" w:rsidP="008D23D4">
            <w:pPr>
              <w:pStyle w:val="Tabletext"/>
              <w:jc w:val="center"/>
              <w:rPr>
                <w:ins w:id="1844" w:author="USA" w:date="2024-08-01T14:33:00Z" w16du:dateUtc="2024-08-01T18:33:00Z"/>
              </w:rPr>
            </w:pPr>
            <w:ins w:id="1845" w:author="USA" w:date="2024-08-01T14:33:00Z" w16du:dateUtc="2024-08-01T18:33:00Z">
              <w:r w:rsidRPr="00EC2D97">
                <w:t>4</w:t>
              </w:r>
            </w:ins>
          </w:p>
        </w:tc>
        <w:tc>
          <w:tcPr>
            <w:tcW w:w="3227" w:type="pct"/>
          </w:tcPr>
          <w:p w14:paraId="13ACD899" w14:textId="77777777" w:rsidR="00947DD7" w:rsidRPr="00EC2D97" w:rsidRDefault="00947DD7" w:rsidP="008D23D4">
            <w:pPr>
              <w:pStyle w:val="Tabletext"/>
              <w:rPr>
                <w:ins w:id="1846" w:author="USA" w:date="2024-08-01T14:33:00Z" w16du:dateUtc="2024-08-01T18:33:00Z"/>
              </w:rPr>
            </w:pPr>
            <w:ins w:id="1847" w:author="USA" w:date="2024-08-01T14:33:00Z" w16du:dateUtc="2024-08-01T18:33:00Z">
              <w:r w:rsidRPr="00EC2D97">
                <w:t>Number of reserved consecutive slots: 1-15</w:t>
              </w:r>
            </w:ins>
            <w:ins w:id="1848" w:author="Marin Matas, Juan Gabriel" w:date="2024-11-04T16:58:00Z" w16du:dateUtc="2024-11-04T15:58:00Z">
              <w:r w:rsidRPr="00EC2D97">
                <w:t>.</w:t>
              </w:r>
            </w:ins>
          </w:p>
        </w:tc>
      </w:tr>
      <w:tr w:rsidR="00947DD7" w:rsidRPr="00EC2D97" w14:paraId="13467408" w14:textId="77777777" w:rsidTr="008D23D4">
        <w:trPr>
          <w:cantSplit/>
          <w:ins w:id="1849" w:author="USA" w:date="2024-08-01T14:33:00Z"/>
        </w:trPr>
        <w:tc>
          <w:tcPr>
            <w:tcW w:w="511" w:type="pct"/>
            <w:vMerge/>
          </w:tcPr>
          <w:p w14:paraId="79952947" w14:textId="77777777" w:rsidR="00947DD7" w:rsidRPr="00EC2D97" w:rsidRDefault="00947DD7" w:rsidP="008D23D4">
            <w:pPr>
              <w:pStyle w:val="Tabletext"/>
              <w:rPr>
                <w:ins w:id="1850" w:author="USA" w:date="2024-08-01T15:07:00Z" w16du:dateUtc="2024-08-01T19:07:00Z"/>
              </w:rPr>
            </w:pPr>
          </w:p>
        </w:tc>
        <w:tc>
          <w:tcPr>
            <w:tcW w:w="748" w:type="pct"/>
          </w:tcPr>
          <w:p w14:paraId="6A5D8A44" w14:textId="77777777" w:rsidR="00947DD7" w:rsidRPr="00EC2D97" w:rsidRDefault="00947DD7" w:rsidP="008D23D4">
            <w:pPr>
              <w:pStyle w:val="Tabletext"/>
              <w:rPr>
                <w:ins w:id="1851" w:author="USA" w:date="2024-08-01T14:33:00Z" w16du:dateUtc="2024-08-01T18:33:00Z"/>
              </w:rPr>
            </w:pPr>
            <w:ins w:id="1852" w:author="USA" w:date="2024-08-01T14:33:00Z" w16du:dateUtc="2024-08-01T18:33:00Z">
              <w:r w:rsidRPr="00EC2D97">
                <w:t>Time-out</w:t>
              </w:r>
            </w:ins>
          </w:p>
        </w:tc>
        <w:tc>
          <w:tcPr>
            <w:tcW w:w="514" w:type="pct"/>
          </w:tcPr>
          <w:p w14:paraId="218E4E1D" w14:textId="77777777" w:rsidR="00947DD7" w:rsidRPr="00EC2D97" w:rsidRDefault="00947DD7" w:rsidP="008D23D4">
            <w:pPr>
              <w:pStyle w:val="Tabletext"/>
              <w:jc w:val="center"/>
              <w:rPr>
                <w:ins w:id="1853" w:author="USA" w:date="2024-08-01T14:33:00Z" w16du:dateUtc="2024-08-01T18:33:00Z"/>
              </w:rPr>
            </w:pPr>
            <w:ins w:id="1854" w:author="USA" w:date="2024-08-01T14:33:00Z" w16du:dateUtc="2024-08-01T18:33:00Z">
              <w:r w:rsidRPr="00EC2D97">
                <w:t>4</w:t>
              </w:r>
            </w:ins>
          </w:p>
        </w:tc>
        <w:tc>
          <w:tcPr>
            <w:tcW w:w="3227" w:type="pct"/>
          </w:tcPr>
          <w:p w14:paraId="6B57683A" w14:textId="77777777" w:rsidR="00947DD7" w:rsidRPr="00EC2D97" w:rsidRDefault="00947DD7" w:rsidP="008D23D4">
            <w:pPr>
              <w:pStyle w:val="Tabletext"/>
              <w:rPr>
                <w:ins w:id="1855" w:author="USA" w:date="2024-08-01T14:33:00Z" w16du:dateUtc="2024-08-01T18:33:00Z"/>
              </w:rPr>
            </w:pPr>
            <w:ins w:id="1856" w:author="USA" w:date="2024-08-01T14:33:00Z" w16du:dateUtc="2024-08-01T18:33:00Z">
              <w:r w:rsidRPr="00EC2D97">
                <w:t>Time-out value in minutes</w:t>
              </w:r>
            </w:ins>
            <w:ins w:id="1857" w:author="Marin Matas, Juan Gabriel" w:date="2024-11-04T16:58:00Z" w16du:dateUtc="2024-11-04T15:58:00Z">
              <w:r w:rsidRPr="00EC2D97">
                <w:t>.</w:t>
              </w:r>
            </w:ins>
          </w:p>
        </w:tc>
      </w:tr>
      <w:tr w:rsidR="00947DD7" w:rsidRPr="00EC2D97" w14:paraId="7BF031AF" w14:textId="77777777" w:rsidTr="008D23D4">
        <w:trPr>
          <w:cantSplit/>
          <w:ins w:id="1858" w:author="USA" w:date="2024-08-01T14:33:00Z"/>
        </w:trPr>
        <w:tc>
          <w:tcPr>
            <w:tcW w:w="511" w:type="pct"/>
            <w:vMerge/>
          </w:tcPr>
          <w:p w14:paraId="10DE0D3C" w14:textId="77777777" w:rsidR="00947DD7" w:rsidRPr="00EC2D97" w:rsidRDefault="00947DD7" w:rsidP="008D23D4">
            <w:pPr>
              <w:pStyle w:val="Tabletext"/>
              <w:rPr>
                <w:ins w:id="1859" w:author="USA" w:date="2024-08-01T15:07:00Z" w16du:dateUtc="2024-08-01T19:07:00Z"/>
              </w:rPr>
            </w:pPr>
          </w:p>
        </w:tc>
        <w:tc>
          <w:tcPr>
            <w:tcW w:w="748" w:type="pct"/>
          </w:tcPr>
          <w:p w14:paraId="31AE5E5C" w14:textId="77777777" w:rsidR="00947DD7" w:rsidRPr="00EC2D97" w:rsidRDefault="00947DD7" w:rsidP="008D23D4">
            <w:pPr>
              <w:pStyle w:val="Tabletext"/>
              <w:rPr>
                <w:ins w:id="1860" w:author="USA" w:date="2024-08-01T14:33:00Z" w16du:dateUtc="2024-08-01T18:33:00Z"/>
              </w:rPr>
            </w:pPr>
            <w:ins w:id="1861" w:author="USA" w:date="2024-08-01T14:33:00Z" w16du:dateUtc="2024-08-01T18:33:00Z">
              <w:r w:rsidRPr="00EC2D97">
                <w:t>Increment</w:t>
              </w:r>
            </w:ins>
          </w:p>
        </w:tc>
        <w:tc>
          <w:tcPr>
            <w:tcW w:w="514" w:type="pct"/>
          </w:tcPr>
          <w:p w14:paraId="0966C5AB" w14:textId="77777777" w:rsidR="00947DD7" w:rsidRPr="00EC2D97" w:rsidRDefault="00947DD7" w:rsidP="008D23D4">
            <w:pPr>
              <w:pStyle w:val="Tabletext"/>
              <w:jc w:val="center"/>
              <w:rPr>
                <w:ins w:id="1862" w:author="USA" w:date="2024-08-01T14:33:00Z" w16du:dateUtc="2024-08-01T18:33:00Z"/>
              </w:rPr>
            </w:pPr>
            <w:ins w:id="1863" w:author="USA" w:date="2024-08-01T14:33:00Z" w16du:dateUtc="2024-08-01T18:33:00Z">
              <w:r w:rsidRPr="00EC2D97">
                <w:t>4</w:t>
              </w:r>
            </w:ins>
          </w:p>
        </w:tc>
        <w:tc>
          <w:tcPr>
            <w:tcW w:w="3227" w:type="pct"/>
          </w:tcPr>
          <w:p w14:paraId="46B9E738" w14:textId="77777777" w:rsidR="00947DD7" w:rsidRPr="00EC2D97" w:rsidRDefault="00947DD7" w:rsidP="008D23D4">
            <w:pPr>
              <w:pStyle w:val="Tabletext"/>
              <w:rPr>
                <w:ins w:id="1864" w:author="USA" w:date="2024-08-01T14:33:00Z" w16du:dateUtc="2024-08-01T18:33:00Z"/>
              </w:rPr>
            </w:pPr>
            <w:ins w:id="1865" w:author="USA" w:date="2024-08-01T14:33:00Z" w16du:dateUtc="2024-08-01T18:33:00Z">
              <w:r w:rsidRPr="00EC2D97">
                <w:t>Increment to repeat reservation block 1</w:t>
              </w:r>
            </w:ins>
            <w:ins w:id="1866" w:author="Marin Matas, Juan Gabriel" w:date="2024-11-04T16:58:00Z" w16du:dateUtc="2024-11-04T15:58:00Z">
              <w:r w:rsidRPr="00EC2D97">
                <w:t>.</w:t>
              </w:r>
            </w:ins>
          </w:p>
          <w:p w14:paraId="64E82EBA" w14:textId="77777777" w:rsidR="00947DD7" w:rsidRPr="00EC2D97" w:rsidRDefault="00947DD7" w:rsidP="008D23D4">
            <w:pPr>
              <w:pStyle w:val="Tabletext"/>
              <w:rPr>
                <w:ins w:id="1867" w:author="USA" w:date="2024-08-01T14:33:00Z" w16du:dateUtc="2024-08-01T18:33:00Z"/>
              </w:rPr>
            </w:pPr>
            <w:ins w:id="1868" w:author="USA" w:date="2024-08-01T14:33:00Z" w16du:dateUtc="2024-08-01T18:33:00Z">
              <w:r w:rsidRPr="00EC2D97">
                <w:t>0 = one reservation block per frame</w:t>
              </w:r>
            </w:ins>
            <w:ins w:id="1869" w:author="Marin Matas, Juan Gabriel" w:date="2024-11-04T16:58:00Z" w16du:dateUtc="2024-11-04T15:58:00Z">
              <w:r w:rsidRPr="00EC2D97">
                <w:t>.</w:t>
              </w:r>
            </w:ins>
          </w:p>
          <w:p w14:paraId="3A55782D" w14:textId="77777777" w:rsidR="00947DD7" w:rsidRPr="00EC2D97" w:rsidRDefault="00947DD7" w:rsidP="008D23D4">
            <w:pPr>
              <w:pStyle w:val="Tabletext"/>
              <w:rPr>
                <w:ins w:id="1870" w:author="USA" w:date="2024-08-01T14:33:00Z" w16du:dateUtc="2024-08-01T18:33:00Z"/>
              </w:rPr>
            </w:pPr>
            <w:ins w:id="1871" w:author="USA" w:date="2024-08-01T14:33:00Z" w16du:dateUtc="2024-08-01T18:33:00Z">
              <w:r w:rsidRPr="00EC2D97">
                <w:t>1 = 30, 2 = 45, 3 = 50, 4 = 75, 5 = 90, 6 = 125, 7 = 150, 8 = 225, 9 = 250, 10 = 375, 11 = 450, 12 = 750, 13 = 1125, 14-15 not used</w:t>
              </w:r>
            </w:ins>
            <w:ins w:id="1872" w:author="Marin Matas, Juan Gabriel" w:date="2024-11-04T16:58:00Z" w16du:dateUtc="2024-11-04T15:58:00Z">
              <w:r w:rsidRPr="00EC2D97">
                <w:t>.</w:t>
              </w:r>
            </w:ins>
          </w:p>
        </w:tc>
      </w:tr>
      <w:tr w:rsidR="00947DD7" w:rsidRPr="00EC2D97" w14:paraId="1D576BB8" w14:textId="77777777" w:rsidTr="008D23D4">
        <w:trPr>
          <w:cantSplit/>
          <w:ins w:id="1873" w:author="USA" w:date="2024-08-01T14:33:00Z"/>
        </w:trPr>
        <w:tc>
          <w:tcPr>
            <w:tcW w:w="511" w:type="pct"/>
            <w:vMerge w:val="restart"/>
          </w:tcPr>
          <w:p w14:paraId="48AEF086" w14:textId="77777777" w:rsidR="00947DD7" w:rsidRPr="00EC2D97" w:rsidRDefault="00947DD7" w:rsidP="008D23D4">
            <w:pPr>
              <w:pStyle w:val="Tabletext"/>
              <w:rPr>
                <w:ins w:id="1874" w:author="USA" w:date="2024-08-01T15:07:00Z" w16du:dateUtc="2024-08-01T19:07:00Z"/>
              </w:rPr>
            </w:pPr>
            <w:ins w:id="1875" w:author="USA" w:date="2024-08-01T15:10:00Z" w16du:dateUtc="2024-08-01T19:10:00Z">
              <w:r w:rsidRPr="00EC2D97">
                <w:t>Reservation Block 2</w:t>
              </w:r>
            </w:ins>
          </w:p>
        </w:tc>
        <w:tc>
          <w:tcPr>
            <w:tcW w:w="748" w:type="pct"/>
          </w:tcPr>
          <w:p w14:paraId="7A4E1885" w14:textId="77777777" w:rsidR="00947DD7" w:rsidRPr="00EC2D97" w:rsidRDefault="00947DD7" w:rsidP="008D23D4">
            <w:pPr>
              <w:pStyle w:val="Tabletext"/>
              <w:rPr>
                <w:ins w:id="1876" w:author="USA" w:date="2024-08-01T14:33:00Z" w16du:dateUtc="2024-08-01T18:33:00Z"/>
              </w:rPr>
            </w:pPr>
            <w:ins w:id="1877" w:author="USA" w:date="2024-08-01T14:33:00Z" w16du:dateUtc="2024-08-01T18:33:00Z">
              <w:r w:rsidRPr="00EC2D97">
                <w:t>Channel</w:t>
              </w:r>
            </w:ins>
            <w:ins w:id="1878" w:author="USA" w:date="2024-08-01T15:13:00Z" w16du:dateUtc="2024-08-01T19:13:00Z">
              <w:r w:rsidRPr="00EC2D97">
                <w:t xml:space="preserve"> selection</w:t>
              </w:r>
            </w:ins>
          </w:p>
        </w:tc>
        <w:tc>
          <w:tcPr>
            <w:tcW w:w="514" w:type="pct"/>
          </w:tcPr>
          <w:p w14:paraId="210FB056" w14:textId="77777777" w:rsidR="00947DD7" w:rsidRPr="00EC2D97" w:rsidRDefault="00947DD7" w:rsidP="008D23D4">
            <w:pPr>
              <w:pStyle w:val="Tabletext"/>
              <w:jc w:val="center"/>
              <w:rPr>
                <w:ins w:id="1879" w:author="USA" w:date="2024-08-01T14:33:00Z" w16du:dateUtc="2024-08-01T18:33:00Z"/>
              </w:rPr>
            </w:pPr>
            <w:ins w:id="1880" w:author="USA" w:date="2024-08-01T14:33:00Z" w16du:dateUtc="2024-08-01T18:33:00Z">
              <w:r w:rsidRPr="00EC2D97">
                <w:t>2</w:t>
              </w:r>
            </w:ins>
          </w:p>
        </w:tc>
        <w:tc>
          <w:tcPr>
            <w:tcW w:w="3227" w:type="pct"/>
          </w:tcPr>
          <w:p w14:paraId="71EC9D32" w14:textId="77777777" w:rsidR="00947DD7" w:rsidRPr="00EC2D97" w:rsidRDefault="00947DD7" w:rsidP="008D23D4">
            <w:pPr>
              <w:pStyle w:val="Tabletext"/>
              <w:rPr>
                <w:ins w:id="1881" w:author="USA" w:date="2024-08-01T14:33:00Z" w16du:dateUtc="2024-08-01T18:33:00Z"/>
                <w:rFonts w:eastAsiaTheme="minorEastAsia"/>
                <w:lang w:eastAsia="zh-CN"/>
              </w:rPr>
            </w:pPr>
            <w:ins w:id="1882" w:author="USA" w:date="2024-08-01T14:33:00Z" w16du:dateUtc="2024-08-01T18:33:00Z">
              <w:r w:rsidRPr="00EC2D97">
                <w:t>0 = ASM1; 1 = ASM2; 2 = ASM1 and ASM2; 3 = no reservation</w:t>
              </w:r>
            </w:ins>
            <w:ins w:id="1883" w:author="Marin Matas, Juan Gabriel" w:date="2024-11-04T16:59:00Z" w16du:dateUtc="2024-11-04T15:59:00Z">
              <w:r w:rsidRPr="00EC2D97">
                <w:t>.</w:t>
              </w:r>
            </w:ins>
          </w:p>
        </w:tc>
      </w:tr>
      <w:tr w:rsidR="00947DD7" w:rsidRPr="00EC2D97" w14:paraId="608C8D4A" w14:textId="77777777" w:rsidTr="008D23D4">
        <w:trPr>
          <w:cantSplit/>
          <w:ins w:id="1884" w:author="USA" w:date="2024-08-01T14:33:00Z"/>
        </w:trPr>
        <w:tc>
          <w:tcPr>
            <w:tcW w:w="511" w:type="pct"/>
            <w:vMerge/>
          </w:tcPr>
          <w:p w14:paraId="3DCC42B1" w14:textId="77777777" w:rsidR="00947DD7" w:rsidRPr="00EC2D97" w:rsidRDefault="00947DD7" w:rsidP="008D23D4">
            <w:pPr>
              <w:pStyle w:val="Tabletext"/>
              <w:rPr>
                <w:ins w:id="1885" w:author="USA" w:date="2024-08-01T15:07:00Z" w16du:dateUtc="2024-08-01T19:07:00Z"/>
              </w:rPr>
            </w:pPr>
          </w:p>
        </w:tc>
        <w:tc>
          <w:tcPr>
            <w:tcW w:w="748" w:type="pct"/>
          </w:tcPr>
          <w:p w14:paraId="602759C3" w14:textId="77777777" w:rsidR="00947DD7" w:rsidRPr="00EC2D97" w:rsidRDefault="00947DD7" w:rsidP="008D23D4">
            <w:pPr>
              <w:pStyle w:val="Tabletext"/>
              <w:rPr>
                <w:ins w:id="1886" w:author="USA" w:date="2024-08-01T14:33:00Z" w16du:dateUtc="2024-08-01T18:33:00Z"/>
              </w:rPr>
            </w:pPr>
            <w:ins w:id="1887" w:author="USA" w:date="2024-08-01T14:33:00Z" w16du:dateUtc="2024-08-01T18:33:00Z">
              <w:r w:rsidRPr="00EC2D97">
                <w:t>Offset number</w:t>
              </w:r>
            </w:ins>
          </w:p>
        </w:tc>
        <w:tc>
          <w:tcPr>
            <w:tcW w:w="514" w:type="pct"/>
          </w:tcPr>
          <w:p w14:paraId="60AB8965" w14:textId="77777777" w:rsidR="00947DD7" w:rsidRPr="00EC2D97" w:rsidRDefault="00947DD7" w:rsidP="008D23D4">
            <w:pPr>
              <w:pStyle w:val="Tabletext"/>
              <w:jc w:val="center"/>
              <w:rPr>
                <w:ins w:id="1888" w:author="USA" w:date="2024-08-01T14:33:00Z" w16du:dateUtc="2024-08-01T18:33:00Z"/>
              </w:rPr>
            </w:pPr>
            <w:ins w:id="1889" w:author="USA" w:date="2024-08-01T14:33:00Z" w16du:dateUtc="2024-08-01T18:33:00Z">
              <w:r w:rsidRPr="00EC2D97">
                <w:t>12</w:t>
              </w:r>
            </w:ins>
          </w:p>
        </w:tc>
        <w:tc>
          <w:tcPr>
            <w:tcW w:w="3227" w:type="pct"/>
          </w:tcPr>
          <w:p w14:paraId="2FC2D5B0" w14:textId="77777777" w:rsidR="00947DD7" w:rsidRPr="00EC2D97" w:rsidRDefault="00947DD7" w:rsidP="008D23D4">
            <w:pPr>
              <w:pStyle w:val="Tabletext"/>
              <w:rPr>
                <w:ins w:id="1890" w:author="USA" w:date="2024-08-01T14:33:00Z" w16du:dateUtc="2024-08-01T18:33:00Z"/>
              </w:rPr>
            </w:pPr>
            <w:ins w:id="1891" w:author="USA" w:date="2024-08-01T14:33:00Z" w16du:dateUtc="2024-08-01T18:33:00Z">
              <w:r w:rsidRPr="00EC2D97">
                <w:t>Reserved offset number</w:t>
              </w:r>
            </w:ins>
            <w:ins w:id="1892" w:author="Marin Matas, Juan Gabriel" w:date="2024-11-04T16:59:00Z" w16du:dateUtc="2024-11-04T15:59:00Z">
              <w:r w:rsidRPr="00EC2D97">
                <w:t>.</w:t>
              </w:r>
            </w:ins>
          </w:p>
        </w:tc>
      </w:tr>
      <w:tr w:rsidR="00947DD7" w:rsidRPr="00EC2D97" w14:paraId="538C5813" w14:textId="77777777" w:rsidTr="008D23D4">
        <w:trPr>
          <w:cantSplit/>
          <w:ins w:id="1893" w:author="USA" w:date="2024-08-01T14:33:00Z"/>
        </w:trPr>
        <w:tc>
          <w:tcPr>
            <w:tcW w:w="511" w:type="pct"/>
            <w:vMerge/>
          </w:tcPr>
          <w:p w14:paraId="0B152D3F" w14:textId="77777777" w:rsidR="00947DD7" w:rsidRPr="00EC2D97" w:rsidRDefault="00947DD7" w:rsidP="008D23D4">
            <w:pPr>
              <w:pStyle w:val="Tabletext"/>
              <w:rPr>
                <w:ins w:id="1894" w:author="USA" w:date="2024-08-01T15:07:00Z" w16du:dateUtc="2024-08-01T19:07:00Z"/>
              </w:rPr>
            </w:pPr>
          </w:p>
        </w:tc>
        <w:tc>
          <w:tcPr>
            <w:tcW w:w="748" w:type="pct"/>
          </w:tcPr>
          <w:p w14:paraId="467589CD" w14:textId="77777777" w:rsidR="00947DD7" w:rsidRPr="00EC2D97" w:rsidRDefault="00947DD7" w:rsidP="008D23D4">
            <w:pPr>
              <w:pStyle w:val="Tabletext"/>
              <w:rPr>
                <w:ins w:id="1895" w:author="USA" w:date="2024-08-01T14:33:00Z" w16du:dateUtc="2024-08-01T18:33:00Z"/>
              </w:rPr>
            </w:pPr>
            <w:ins w:id="1896" w:author="USA" w:date="2024-08-01T14:33:00Z" w16du:dateUtc="2024-08-01T18:33:00Z">
              <w:r w:rsidRPr="00EC2D97">
                <w:t>Number of slots</w:t>
              </w:r>
            </w:ins>
          </w:p>
        </w:tc>
        <w:tc>
          <w:tcPr>
            <w:tcW w:w="514" w:type="pct"/>
          </w:tcPr>
          <w:p w14:paraId="263454FE" w14:textId="77777777" w:rsidR="00947DD7" w:rsidRPr="00EC2D97" w:rsidRDefault="00947DD7" w:rsidP="008D23D4">
            <w:pPr>
              <w:pStyle w:val="Tabletext"/>
              <w:jc w:val="center"/>
              <w:rPr>
                <w:ins w:id="1897" w:author="USA" w:date="2024-08-01T14:33:00Z" w16du:dateUtc="2024-08-01T18:33:00Z"/>
              </w:rPr>
            </w:pPr>
            <w:ins w:id="1898" w:author="USA" w:date="2024-08-01T14:33:00Z" w16du:dateUtc="2024-08-01T18:33:00Z">
              <w:r w:rsidRPr="00EC2D97">
                <w:t>4</w:t>
              </w:r>
            </w:ins>
          </w:p>
        </w:tc>
        <w:tc>
          <w:tcPr>
            <w:tcW w:w="3227" w:type="pct"/>
          </w:tcPr>
          <w:p w14:paraId="40AD4DBE" w14:textId="77777777" w:rsidR="00947DD7" w:rsidRPr="00EC2D97" w:rsidRDefault="00947DD7" w:rsidP="008D23D4">
            <w:pPr>
              <w:pStyle w:val="Tabletext"/>
              <w:rPr>
                <w:ins w:id="1899" w:author="USA" w:date="2024-08-01T14:33:00Z" w16du:dateUtc="2024-08-01T18:33:00Z"/>
              </w:rPr>
            </w:pPr>
            <w:ins w:id="1900" w:author="USA" w:date="2024-08-01T14:33:00Z" w16du:dateUtc="2024-08-01T18:33:00Z">
              <w:r w:rsidRPr="00EC2D97">
                <w:t>Number of reserved consecutive slots: 1-15</w:t>
              </w:r>
            </w:ins>
            <w:ins w:id="1901" w:author="Marin Matas, Juan Gabriel" w:date="2024-11-04T16:59:00Z" w16du:dateUtc="2024-11-04T15:59:00Z">
              <w:r w:rsidRPr="00EC2D97">
                <w:t>.</w:t>
              </w:r>
            </w:ins>
          </w:p>
        </w:tc>
      </w:tr>
      <w:tr w:rsidR="00947DD7" w:rsidRPr="00EC2D97" w14:paraId="0447165B" w14:textId="77777777" w:rsidTr="008D23D4">
        <w:trPr>
          <w:cantSplit/>
          <w:ins w:id="1902" w:author="USA" w:date="2024-08-01T14:33:00Z"/>
        </w:trPr>
        <w:tc>
          <w:tcPr>
            <w:tcW w:w="511" w:type="pct"/>
            <w:vMerge/>
          </w:tcPr>
          <w:p w14:paraId="4A1BB9E0" w14:textId="77777777" w:rsidR="00947DD7" w:rsidRPr="00EC2D97" w:rsidRDefault="00947DD7" w:rsidP="008D23D4">
            <w:pPr>
              <w:pStyle w:val="Tabletext"/>
              <w:rPr>
                <w:ins w:id="1903" w:author="USA" w:date="2024-08-01T15:07:00Z" w16du:dateUtc="2024-08-01T19:07:00Z"/>
              </w:rPr>
            </w:pPr>
          </w:p>
        </w:tc>
        <w:tc>
          <w:tcPr>
            <w:tcW w:w="748" w:type="pct"/>
          </w:tcPr>
          <w:p w14:paraId="24B6B293" w14:textId="77777777" w:rsidR="00947DD7" w:rsidRPr="00EC2D97" w:rsidRDefault="00947DD7" w:rsidP="008D23D4">
            <w:pPr>
              <w:pStyle w:val="Tabletext"/>
              <w:rPr>
                <w:ins w:id="1904" w:author="USA" w:date="2024-08-01T14:33:00Z" w16du:dateUtc="2024-08-01T18:33:00Z"/>
              </w:rPr>
            </w:pPr>
            <w:ins w:id="1905" w:author="USA" w:date="2024-08-01T14:33:00Z" w16du:dateUtc="2024-08-01T18:33:00Z">
              <w:r w:rsidRPr="00EC2D97">
                <w:t>Time-out</w:t>
              </w:r>
            </w:ins>
          </w:p>
        </w:tc>
        <w:tc>
          <w:tcPr>
            <w:tcW w:w="514" w:type="pct"/>
          </w:tcPr>
          <w:p w14:paraId="0FED6FF9" w14:textId="77777777" w:rsidR="00947DD7" w:rsidRPr="00EC2D97" w:rsidRDefault="00947DD7" w:rsidP="008D23D4">
            <w:pPr>
              <w:pStyle w:val="Tabletext"/>
              <w:jc w:val="center"/>
              <w:rPr>
                <w:ins w:id="1906" w:author="USA" w:date="2024-08-01T14:33:00Z" w16du:dateUtc="2024-08-01T18:33:00Z"/>
              </w:rPr>
            </w:pPr>
            <w:ins w:id="1907" w:author="USA" w:date="2024-08-01T14:33:00Z" w16du:dateUtc="2024-08-01T18:33:00Z">
              <w:r w:rsidRPr="00EC2D97">
                <w:t>4</w:t>
              </w:r>
            </w:ins>
          </w:p>
        </w:tc>
        <w:tc>
          <w:tcPr>
            <w:tcW w:w="3227" w:type="pct"/>
          </w:tcPr>
          <w:p w14:paraId="22ED4A46" w14:textId="77777777" w:rsidR="00947DD7" w:rsidRPr="00EC2D97" w:rsidRDefault="00947DD7" w:rsidP="008D23D4">
            <w:pPr>
              <w:pStyle w:val="Tabletext"/>
              <w:rPr>
                <w:ins w:id="1908" w:author="USA" w:date="2024-08-01T14:33:00Z" w16du:dateUtc="2024-08-01T18:33:00Z"/>
              </w:rPr>
            </w:pPr>
            <w:ins w:id="1909" w:author="USA" w:date="2024-08-01T14:33:00Z" w16du:dateUtc="2024-08-01T18:33:00Z">
              <w:r w:rsidRPr="00EC2D97">
                <w:t>Time-out value in minutes</w:t>
              </w:r>
            </w:ins>
            <w:ins w:id="1910" w:author="Marin Matas, Juan Gabriel" w:date="2024-11-04T16:59:00Z" w16du:dateUtc="2024-11-04T15:59:00Z">
              <w:r w:rsidRPr="00EC2D97">
                <w:t>.</w:t>
              </w:r>
            </w:ins>
          </w:p>
        </w:tc>
      </w:tr>
      <w:tr w:rsidR="00947DD7" w:rsidRPr="00EC2D97" w14:paraId="29B4AEAA" w14:textId="77777777" w:rsidTr="008D23D4">
        <w:trPr>
          <w:cantSplit/>
          <w:ins w:id="1911" w:author="USA" w:date="2024-08-01T14:33:00Z"/>
        </w:trPr>
        <w:tc>
          <w:tcPr>
            <w:tcW w:w="511" w:type="pct"/>
            <w:vMerge/>
          </w:tcPr>
          <w:p w14:paraId="36315A01" w14:textId="77777777" w:rsidR="00947DD7" w:rsidRPr="00EC2D97" w:rsidRDefault="00947DD7" w:rsidP="008D23D4">
            <w:pPr>
              <w:pStyle w:val="Tabletext"/>
              <w:rPr>
                <w:ins w:id="1912" w:author="USA" w:date="2024-08-01T15:07:00Z" w16du:dateUtc="2024-08-01T19:07:00Z"/>
              </w:rPr>
            </w:pPr>
          </w:p>
        </w:tc>
        <w:tc>
          <w:tcPr>
            <w:tcW w:w="748" w:type="pct"/>
          </w:tcPr>
          <w:p w14:paraId="1E56B401" w14:textId="77777777" w:rsidR="00947DD7" w:rsidRPr="00EC2D97" w:rsidRDefault="00947DD7" w:rsidP="008D23D4">
            <w:pPr>
              <w:pStyle w:val="Tabletext"/>
              <w:rPr>
                <w:ins w:id="1913" w:author="USA" w:date="2024-08-01T14:33:00Z" w16du:dateUtc="2024-08-01T18:33:00Z"/>
              </w:rPr>
            </w:pPr>
            <w:ins w:id="1914" w:author="USA" w:date="2024-08-01T14:33:00Z" w16du:dateUtc="2024-08-01T18:33:00Z">
              <w:r w:rsidRPr="00EC2D97">
                <w:t>Increment</w:t>
              </w:r>
            </w:ins>
          </w:p>
        </w:tc>
        <w:tc>
          <w:tcPr>
            <w:tcW w:w="514" w:type="pct"/>
          </w:tcPr>
          <w:p w14:paraId="7F444375" w14:textId="77777777" w:rsidR="00947DD7" w:rsidRPr="00EC2D97" w:rsidRDefault="00947DD7" w:rsidP="008D23D4">
            <w:pPr>
              <w:pStyle w:val="Tabletext"/>
              <w:jc w:val="center"/>
              <w:rPr>
                <w:ins w:id="1915" w:author="USA" w:date="2024-08-01T14:33:00Z" w16du:dateUtc="2024-08-01T18:33:00Z"/>
              </w:rPr>
            </w:pPr>
            <w:ins w:id="1916" w:author="USA" w:date="2024-08-01T14:33:00Z" w16du:dateUtc="2024-08-01T18:33:00Z">
              <w:r w:rsidRPr="00EC2D97">
                <w:t>4</w:t>
              </w:r>
            </w:ins>
          </w:p>
        </w:tc>
        <w:tc>
          <w:tcPr>
            <w:tcW w:w="3227" w:type="pct"/>
          </w:tcPr>
          <w:p w14:paraId="78DCC913" w14:textId="77777777" w:rsidR="00947DD7" w:rsidRPr="00EC2D97" w:rsidRDefault="00947DD7" w:rsidP="008D23D4">
            <w:pPr>
              <w:pStyle w:val="Tabletext"/>
              <w:rPr>
                <w:ins w:id="1917" w:author="USA" w:date="2024-08-01T14:33:00Z" w16du:dateUtc="2024-08-01T18:33:00Z"/>
              </w:rPr>
            </w:pPr>
            <w:ins w:id="1918" w:author="USA" w:date="2024-08-01T14:33:00Z" w16du:dateUtc="2024-08-01T18:33:00Z">
              <w:r w:rsidRPr="00EC2D97">
                <w:t>Increment to repeat reservation block 2</w:t>
              </w:r>
            </w:ins>
            <w:ins w:id="1919" w:author="Marin Matas, Juan Gabriel" w:date="2024-11-04T16:59:00Z" w16du:dateUtc="2024-11-04T15:59:00Z">
              <w:r w:rsidRPr="00EC2D97">
                <w:t>.</w:t>
              </w:r>
            </w:ins>
          </w:p>
          <w:p w14:paraId="491ADB8F" w14:textId="77777777" w:rsidR="00947DD7" w:rsidRPr="00EC2D97" w:rsidRDefault="00947DD7" w:rsidP="008D23D4">
            <w:pPr>
              <w:pStyle w:val="Tabletext"/>
              <w:rPr>
                <w:ins w:id="1920" w:author="USA" w:date="2024-08-01T14:33:00Z" w16du:dateUtc="2024-08-01T18:33:00Z"/>
              </w:rPr>
            </w:pPr>
            <w:ins w:id="1921" w:author="USA" w:date="2024-08-01T14:33:00Z" w16du:dateUtc="2024-08-01T18:33:00Z">
              <w:r w:rsidRPr="00EC2D97">
                <w:t>0 = one reservation block per frame</w:t>
              </w:r>
            </w:ins>
            <w:ins w:id="1922" w:author="Marin Matas, Juan Gabriel" w:date="2024-11-04T16:59:00Z" w16du:dateUtc="2024-11-04T15:59:00Z">
              <w:r w:rsidRPr="00EC2D97">
                <w:t>.</w:t>
              </w:r>
            </w:ins>
          </w:p>
          <w:p w14:paraId="2665C7F4" w14:textId="77777777" w:rsidR="00947DD7" w:rsidRPr="00EC2D97" w:rsidRDefault="00947DD7" w:rsidP="008D23D4">
            <w:pPr>
              <w:pStyle w:val="Tabletext"/>
              <w:rPr>
                <w:ins w:id="1923" w:author="USA" w:date="2024-08-01T14:33:00Z" w16du:dateUtc="2024-08-01T18:33:00Z"/>
              </w:rPr>
            </w:pPr>
            <w:ins w:id="1924" w:author="USA" w:date="2024-08-01T14:33:00Z" w16du:dateUtc="2024-08-01T18:33:00Z">
              <w:r w:rsidRPr="00EC2D97">
                <w:t>1 = 30, 2 = 45, 3 = 50, 4 = 75, 5 = 90, 6 = 125, 7 = 150, 8 = 225, 9 = 250, 10 = 375, 11 = 450, 12 = 750, 13 = 1125, 14-15 not used</w:t>
              </w:r>
            </w:ins>
            <w:ins w:id="1925" w:author="Marin Matas, Juan Gabriel" w:date="2024-11-04T16:59:00Z" w16du:dateUtc="2024-11-04T15:59:00Z">
              <w:r w:rsidRPr="00EC2D97">
                <w:t>.</w:t>
              </w:r>
            </w:ins>
          </w:p>
        </w:tc>
      </w:tr>
      <w:tr w:rsidR="00947DD7" w:rsidRPr="00EC2D97" w14:paraId="072E8365" w14:textId="77777777" w:rsidTr="008D23D4">
        <w:trPr>
          <w:cantSplit/>
          <w:ins w:id="1926" w:author="USA" w:date="2024-08-01T14:33:00Z"/>
        </w:trPr>
        <w:tc>
          <w:tcPr>
            <w:tcW w:w="511" w:type="pct"/>
            <w:vMerge w:val="restart"/>
          </w:tcPr>
          <w:p w14:paraId="139D6D21" w14:textId="77777777" w:rsidR="00947DD7" w:rsidRPr="00EC2D97" w:rsidRDefault="00947DD7" w:rsidP="008D23D4">
            <w:pPr>
              <w:pStyle w:val="Tabletext"/>
              <w:rPr>
                <w:ins w:id="1927" w:author="USA" w:date="2024-08-01T15:07:00Z" w16du:dateUtc="2024-08-01T19:07:00Z"/>
              </w:rPr>
            </w:pPr>
            <w:ins w:id="1928" w:author="USA" w:date="2024-08-01T15:10:00Z" w16du:dateUtc="2024-08-01T19:10:00Z">
              <w:r w:rsidRPr="00EC2D97">
                <w:t>Reservation Block 3</w:t>
              </w:r>
            </w:ins>
          </w:p>
        </w:tc>
        <w:tc>
          <w:tcPr>
            <w:tcW w:w="748" w:type="pct"/>
          </w:tcPr>
          <w:p w14:paraId="19703566" w14:textId="77777777" w:rsidR="00947DD7" w:rsidRPr="00EC2D97" w:rsidRDefault="00947DD7" w:rsidP="008D23D4">
            <w:pPr>
              <w:pStyle w:val="Tabletext"/>
              <w:rPr>
                <w:ins w:id="1929" w:author="USA" w:date="2024-08-01T14:33:00Z" w16du:dateUtc="2024-08-01T18:33:00Z"/>
              </w:rPr>
            </w:pPr>
            <w:ins w:id="1930" w:author="USA" w:date="2024-08-01T14:33:00Z" w16du:dateUtc="2024-08-01T18:33:00Z">
              <w:r w:rsidRPr="00EC2D97">
                <w:t>Channel</w:t>
              </w:r>
            </w:ins>
            <w:ins w:id="1931" w:author="USA" w:date="2024-08-01T15:13:00Z" w16du:dateUtc="2024-08-01T19:13:00Z">
              <w:r w:rsidRPr="00EC2D97">
                <w:t xml:space="preserve"> selection</w:t>
              </w:r>
            </w:ins>
          </w:p>
        </w:tc>
        <w:tc>
          <w:tcPr>
            <w:tcW w:w="514" w:type="pct"/>
          </w:tcPr>
          <w:p w14:paraId="00BD5C8E" w14:textId="77777777" w:rsidR="00947DD7" w:rsidRPr="00EC2D97" w:rsidRDefault="00947DD7" w:rsidP="008D23D4">
            <w:pPr>
              <w:pStyle w:val="Tabletext"/>
              <w:jc w:val="center"/>
              <w:rPr>
                <w:ins w:id="1932" w:author="USA" w:date="2024-08-01T14:33:00Z" w16du:dateUtc="2024-08-01T18:33:00Z"/>
              </w:rPr>
            </w:pPr>
            <w:ins w:id="1933" w:author="USA" w:date="2024-08-01T14:33:00Z" w16du:dateUtc="2024-08-01T18:33:00Z">
              <w:r w:rsidRPr="00EC2D97">
                <w:t>2</w:t>
              </w:r>
            </w:ins>
          </w:p>
        </w:tc>
        <w:tc>
          <w:tcPr>
            <w:tcW w:w="3227" w:type="pct"/>
          </w:tcPr>
          <w:p w14:paraId="7B946689" w14:textId="77777777" w:rsidR="00947DD7" w:rsidRPr="00EC2D97" w:rsidRDefault="00947DD7" w:rsidP="008D23D4">
            <w:pPr>
              <w:pStyle w:val="Tabletext"/>
              <w:rPr>
                <w:ins w:id="1934" w:author="USA" w:date="2024-08-01T14:33:00Z" w16du:dateUtc="2024-08-01T18:33:00Z"/>
              </w:rPr>
            </w:pPr>
            <w:ins w:id="1935" w:author="USA" w:date="2024-08-01T14:33:00Z" w16du:dateUtc="2024-08-01T18:33:00Z">
              <w:r w:rsidRPr="00EC2D97">
                <w:t>0 = ASM1; 1 = ASM2; 2 = ASM1 and ASM2; 3 = no reservation</w:t>
              </w:r>
            </w:ins>
            <w:ins w:id="1936" w:author="Marin Matas, Juan Gabriel" w:date="2024-11-04T16:59:00Z" w16du:dateUtc="2024-11-04T15:59:00Z">
              <w:r w:rsidRPr="00EC2D97">
                <w:t>.</w:t>
              </w:r>
            </w:ins>
          </w:p>
        </w:tc>
      </w:tr>
      <w:tr w:rsidR="00947DD7" w:rsidRPr="00EC2D97" w14:paraId="422F3DEC" w14:textId="77777777" w:rsidTr="008D23D4">
        <w:trPr>
          <w:cantSplit/>
          <w:ins w:id="1937" w:author="USA" w:date="2024-08-01T14:33:00Z"/>
        </w:trPr>
        <w:tc>
          <w:tcPr>
            <w:tcW w:w="511" w:type="pct"/>
            <w:vMerge/>
          </w:tcPr>
          <w:p w14:paraId="1E736ED1" w14:textId="77777777" w:rsidR="00947DD7" w:rsidRPr="00EC2D97" w:rsidRDefault="00947DD7" w:rsidP="008D23D4">
            <w:pPr>
              <w:pStyle w:val="Tabletext"/>
              <w:rPr>
                <w:ins w:id="1938" w:author="USA" w:date="2024-08-01T15:07:00Z" w16du:dateUtc="2024-08-01T19:07:00Z"/>
              </w:rPr>
            </w:pPr>
          </w:p>
        </w:tc>
        <w:tc>
          <w:tcPr>
            <w:tcW w:w="748" w:type="pct"/>
          </w:tcPr>
          <w:p w14:paraId="4D6F1973" w14:textId="77777777" w:rsidR="00947DD7" w:rsidRPr="00EC2D97" w:rsidRDefault="00947DD7" w:rsidP="008D23D4">
            <w:pPr>
              <w:pStyle w:val="Tabletext"/>
              <w:rPr>
                <w:ins w:id="1939" w:author="USA" w:date="2024-08-01T14:33:00Z" w16du:dateUtc="2024-08-01T18:33:00Z"/>
              </w:rPr>
            </w:pPr>
            <w:ins w:id="1940" w:author="USA" w:date="2024-08-01T14:33:00Z" w16du:dateUtc="2024-08-01T18:33:00Z">
              <w:r w:rsidRPr="00EC2D97">
                <w:t>Offset number</w:t>
              </w:r>
            </w:ins>
          </w:p>
        </w:tc>
        <w:tc>
          <w:tcPr>
            <w:tcW w:w="514" w:type="pct"/>
          </w:tcPr>
          <w:p w14:paraId="3A301C3B" w14:textId="77777777" w:rsidR="00947DD7" w:rsidRPr="00EC2D97" w:rsidRDefault="00947DD7" w:rsidP="008D23D4">
            <w:pPr>
              <w:pStyle w:val="Tabletext"/>
              <w:jc w:val="center"/>
              <w:rPr>
                <w:ins w:id="1941" w:author="USA" w:date="2024-08-01T14:33:00Z" w16du:dateUtc="2024-08-01T18:33:00Z"/>
              </w:rPr>
            </w:pPr>
            <w:ins w:id="1942" w:author="USA" w:date="2024-08-01T14:33:00Z" w16du:dateUtc="2024-08-01T18:33:00Z">
              <w:r w:rsidRPr="00EC2D97">
                <w:t>12</w:t>
              </w:r>
            </w:ins>
          </w:p>
        </w:tc>
        <w:tc>
          <w:tcPr>
            <w:tcW w:w="3227" w:type="pct"/>
          </w:tcPr>
          <w:p w14:paraId="62B7D9E6" w14:textId="77777777" w:rsidR="00947DD7" w:rsidRPr="00EC2D97" w:rsidRDefault="00947DD7" w:rsidP="008D23D4">
            <w:pPr>
              <w:pStyle w:val="Tabletext"/>
              <w:rPr>
                <w:ins w:id="1943" w:author="USA" w:date="2024-08-01T14:33:00Z" w16du:dateUtc="2024-08-01T18:33:00Z"/>
              </w:rPr>
            </w:pPr>
            <w:ins w:id="1944" w:author="USA" w:date="2024-08-01T14:33:00Z" w16du:dateUtc="2024-08-01T18:33:00Z">
              <w:r w:rsidRPr="00EC2D97">
                <w:t>Reserved offset number</w:t>
              </w:r>
            </w:ins>
            <w:ins w:id="1945" w:author="Marin Matas, Juan Gabriel" w:date="2024-11-04T16:59:00Z" w16du:dateUtc="2024-11-04T15:59:00Z">
              <w:r w:rsidRPr="00EC2D97">
                <w:t>.</w:t>
              </w:r>
            </w:ins>
          </w:p>
        </w:tc>
      </w:tr>
      <w:tr w:rsidR="00947DD7" w:rsidRPr="00EC2D97" w14:paraId="4E4E7CDF" w14:textId="77777777" w:rsidTr="008D23D4">
        <w:trPr>
          <w:cantSplit/>
          <w:ins w:id="1946" w:author="USA" w:date="2024-08-01T14:33:00Z"/>
        </w:trPr>
        <w:tc>
          <w:tcPr>
            <w:tcW w:w="511" w:type="pct"/>
            <w:vMerge/>
          </w:tcPr>
          <w:p w14:paraId="296759C2" w14:textId="77777777" w:rsidR="00947DD7" w:rsidRPr="00EC2D97" w:rsidRDefault="00947DD7" w:rsidP="008D23D4">
            <w:pPr>
              <w:pStyle w:val="Tabletext"/>
              <w:rPr>
                <w:ins w:id="1947" w:author="USA" w:date="2024-08-01T15:07:00Z" w16du:dateUtc="2024-08-01T19:07:00Z"/>
              </w:rPr>
            </w:pPr>
          </w:p>
        </w:tc>
        <w:tc>
          <w:tcPr>
            <w:tcW w:w="748" w:type="pct"/>
          </w:tcPr>
          <w:p w14:paraId="7CEB24D7" w14:textId="77777777" w:rsidR="00947DD7" w:rsidRPr="00EC2D97" w:rsidRDefault="00947DD7" w:rsidP="008D23D4">
            <w:pPr>
              <w:pStyle w:val="Tabletext"/>
              <w:rPr>
                <w:ins w:id="1948" w:author="USA" w:date="2024-08-01T14:33:00Z" w16du:dateUtc="2024-08-01T18:33:00Z"/>
              </w:rPr>
            </w:pPr>
            <w:ins w:id="1949" w:author="USA" w:date="2024-08-01T14:33:00Z" w16du:dateUtc="2024-08-01T18:33:00Z">
              <w:r w:rsidRPr="00EC2D97">
                <w:t>Number of slots</w:t>
              </w:r>
            </w:ins>
          </w:p>
        </w:tc>
        <w:tc>
          <w:tcPr>
            <w:tcW w:w="514" w:type="pct"/>
          </w:tcPr>
          <w:p w14:paraId="63F1433D" w14:textId="77777777" w:rsidR="00947DD7" w:rsidRPr="00EC2D97" w:rsidRDefault="00947DD7" w:rsidP="008D23D4">
            <w:pPr>
              <w:pStyle w:val="Tabletext"/>
              <w:jc w:val="center"/>
              <w:rPr>
                <w:ins w:id="1950" w:author="USA" w:date="2024-08-01T14:33:00Z" w16du:dateUtc="2024-08-01T18:33:00Z"/>
              </w:rPr>
            </w:pPr>
            <w:ins w:id="1951" w:author="USA" w:date="2024-08-01T14:33:00Z" w16du:dateUtc="2024-08-01T18:33:00Z">
              <w:r w:rsidRPr="00EC2D97">
                <w:t>4</w:t>
              </w:r>
            </w:ins>
          </w:p>
        </w:tc>
        <w:tc>
          <w:tcPr>
            <w:tcW w:w="3227" w:type="pct"/>
          </w:tcPr>
          <w:p w14:paraId="39AD742C" w14:textId="77777777" w:rsidR="00947DD7" w:rsidRPr="00EC2D97" w:rsidRDefault="00947DD7" w:rsidP="008D23D4">
            <w:pPr>
              <w:pStyle w:val="Tabletext"/>
              <w:rPr>
                <w:ins w:id="1952" w:author="USA" w:date="2024-08-01T14:33:00Z" w16du:dateUtc="2024-08-01T18:33:00Z"/>
              </w:rPr>
            </w:pPr>
            <w:ins w:id="1953" w:author="USA" w:date="2024-08-01T14:33:00Z" w16du:dateUtc="2024-08-01T18:33:00Z">
              <w:r w:rsidRPr="00EC2D97">
                <w:t>Number of reserved consecutive slots: 1-15</w:t>
              </w:r>
            </w:ins>
            <w:ins w:id="1954" w:author="Marin Matas, Juan Gabriel" w:date="2024-11-04T16:59:00Z" w16du:dateUtc="2024-11-04T15:59:00Z">
              <w:r w:rsidRPr="00EC2D97">
                <w:t>.</w:t>
              </w:r>
            </w:ins>
          </w:p>
        </w:tc>
      </w:tr>
      <w:tr w:rsidR="00947DD7" w:rsidRPr="00EC2D97" w14:paraId="4D889580" w14:textId="77777777" w:rsidTr="008D23D4">
        <w:trPr>
          <w:cantSplit/>
          <w:ins w:id="1955" w:author="USA" w:date="2024-08-01T14:33:00Z"/>
        </w:trPr>
        <w:tc>
          <w:tcPr>
            <w:tcW w:w="511" w:type="pct"/>
            <w:vMerge/>
          </w:tcPr>
          <w:p w14:paraId="34195C64" w14:textId="77777777" w:rsidR="00947DD7" w:rsidRPr="00EC2D97" w:rsidRDefault="00947DD7" w:rsidP="008D23D4">
            <w:pPr>
              <w:pStyle w:val="Tabletext"/>
              <w:rPr>
                <w:ins w:id="1956" w:author="USA" w:date="2024-08-01T15:07:00Z" w16du:dateUtc="2024-08-01T19:07:00Z"/>
              </w:rPr>
            </w:pPr>
          </w:p>
        </w:tc>
        <w:tc>
          <w:tcPr>
            <w:tcW w:w="748" w:type="pct"/>
          </w:tcPr>
          <w:p w14:paraId="4BFA38F3" w14:textId="77777777" w:rsidR="00947DD7" w:rsidRPr="00EC2D97" w:rsidRDefault="00947DD7" w:rsidP="008D23D4">
            <w:pPr>
              <w:pStyle w:val="Tabletext"/>
              <w:rPr>
                <w:ins w:id="1957" w:author="USA" w:date="2024-08-01T14:33:00Z" w16du:dateUtc="2024-08-01T18:33:00Z"/>
              </w:rPr>
            </w:pPr>
            <w:ins w:id="1958" w:author="USA" w:date="2024-08-01T14:33:00Z" w16du:dateUtc="2024-08-01T18:33:00Z">
              <w:r w:rsidRPr="00EC2D97">
                <w:t>Time-out</w:t>
              </w:r>
            </w:ins>
          </w:p>
        </w:tc>
        <w:tc>
          <w:tcPr>
            <w:tcW w:w="514" w:type="pct"/>
          </w:tcPr>
          <w:p w14:paraId="5967AD33" w14:textId="77777777" w:rsidR="00947DD7" w:rsidRPr="00EC2D97" w:rsidRDefault="00947DD7" w:rsidP="008D23D4">
            <w:pPr>
              <w:pStyle w:val="Tabletext"/>
              <w:jc w:val="center"/>
              <w:rPr>
                <w:ins w:id="1959" w:author="USA" w:date="2024-08-01T14:33:00Z" w16du:dateUtc="2024-08-01T18:33:00Z"/>
              </w:rPr>
            </w:pPr>
            <w:ins w:id="1960" w:author="USA" w:date="2024-08-01T14:33:00Z" w16du:dateUtc="2024-08-01T18:33:00Z">
              <w:r w:rsidRPr="00EC2D97">
                <w:t>4</w:t>
              </w:r>
            </w:ins>
          </w:p>
        </w:tc>
        <w:tc>
          <w:tcPr>
            <w:tcW w:w="3227" w:type="pct"/>
          </w:tcPr>
          <w:p w14:paraId="796C5F15" w14:textId="77777777" w:rsidR="00947DD7" w:rsidRPr="00EC2D97" w:rsidRDefault="00947DD7" w:rsidP="008D23D4">
            <w:pPr>
              <w:pStyle w:val="Tabletext"/>
              <w:rPr>
                <w:ins w:id="1961" w:author="USA" w:date="2024-08-01T14:33:00Z" w16du:dateUtc="2024-08-01T18:33:00Z"/>
              </w:rPr>
            </w:pPr>
            <w:ins w:id="1962" w:author="USA" w:date="2024-08-01T14:33:00Z" w16du:dateUtc="2024-08-01T18:33:00Z">
              <w:r w:rsidRPr="00EC2D97">
                <w:t>Time-out value in minutes</w:t>
              </w:r>
            </w:ins>
            <w:ins w:id="1963" w:author="Marin Matas, Juan Gabriel" w:date="2024-11-04T16:59:00Z" w16du:dateUtc="2024-11-04T15:59:00Z">
              <w:r w:rsidRPr="00EC2D97">
                <w:t>.</w:t>
              </w:r>
            </w:ins>
          </w:p>
        </w:tc>
      </w:tr>
      <w:tr w:rsidR="00947DD7" w:rsidRPr="00EC2D97" w14:paraId="3F083BDF" w14:textId="77777777" w:rsidTr="008D23D4">
        <w:trPr>
          <w:cantSplit/>
          <w:ins w:id="1964" w:author="USA" w:date="2024-08-01T14:33:00Z"/>
        </w:trPr>
        <w:tc>
          <w:tcPr>
            <w:tcW w:w="511" w:type="pct"/>
            <w:vMerge/>
          </w:tcPr>
          <w:p w14:paraId="0BDC267F" w14:textId="77777777" w:rsidR="00947DD7" w:rsidRPr="00EC2D97" w:rsidRDefault="00947DD7" w:rsidP="008D23D4">
            <w:pPr>
              <w:pStyle w:val="Tabletext"/>
              <w:rPr>
                <w:ins w:id="1965" w:author="USA" w:date="2024-08-01T15:07:00Z" w16du:dateUtc="2024-08-01T19:07:00Z"/>
              </w:rPr>
            </w:pPr>
          </w:p>
        </w:tc>
        <w:tc>
          <w:tcPr>
            <w:tcW w:w="748" w:type="pct"/>
          </w:tcPr>
          <w:p w14:paraId="17BD8532" w14:textId="77777777" w:rsidR="00947DD7" w:rsidRPr="00EC2D97" w:rsidRDefault="00947DD7" w:rsidP="008D23D4">
            <w:pPr>
              <w:pStyle w:val="Tabletext"/>
              <w:rPr>
                <w:ins w:id="1966" w:author="USA" w:date="2024-08-01T14:33:00Z" w16du:dateUtc="2024-08-01T18:33:00Z"/>
              </w:rPr>
            </w:pPr>
            <w:ins w:id="1967" w:author="USA" w:date="2024-08-01T14:33:00Z" w16du:dateUtc="2024-08-01T18:33:00Z">
              <w:r w:rsidRPr="00EC2D97">
                <w:t>Increment</w:t>
              </w:r>
            </w:ins>
          </w:p>
        </w:tc>
        <w:tc>
          <w:tcPr>
            <w:tcW w:w="514" w:type="pct"/>
          </w:tcPr>
          <w:p w14:paraId="5CAB8556" w14:textId="77777777" w:rsidR="00947DD7" w:rsidRPr="00EC2D97" w:rsidRDefault="00947DD7" w:rsidP="008D23D4">
            <w:pPr>
              <w:pStyle w:val="Tabletext"/>
              <w:jc w:val="center"/>
              <w:rPr>
                <w:ins w:id="1968" w:author="USA" w:date="2024-08-01T14:33:00Z" w16du:dateUtc="2024-08-01T18:33:00Z"/>
              </w:rPr>
            </w:pPr>
            <w:ins w:id="1969" w:author="USA" w:date="2024-08-01T14:33:00Z" w16du:dateUtc="2024-08-01T18:33:00Z">
              <w:r w:rsidRPr="00EC2D97">
                <w:t>4</w:t>
              </w:r>
            </w:ins>
          </w:p>
        </w:tc>
        <w:tc>
          <w:tcPr>
            <w:tcW w:w="3227" w:type="pct"/>
          </w:tcPr>
          <w:p w14:paraId="3B271A98" w14:textId="77777777" w:rsidR="00947DD7" w:rsidRPr="00EC2D97" w:rsidRDefault="00947DD7" w:rsidP="008D23D4">
            <w:pPr>
              <w:pStyle w:val="Tabletext"/>
              <w:rPr>
                <w:ins w:id="1970" w:author="USA" w:date="2024-08-01T14:33:00Z" w16du:dateUtc="2024-08-01T18:33:00Z"/>
              </w:rPr>
            </w:pPr>
            <w:ins w:id="1971" w:author="USA" w:date="2024-08-01T14:33:00Z" w16du:dateUtc="2024-08-01T18:33:00Z">
              <w:r w:rsidRPr="00EC2D97">
                <w:t>Increment to repeat reservation block 3</w:t>
              </w:r>
            </w:ins>
            <w:ins w:id="1972" w:author="Marin Matas, Juan Gabriel" w:date="2024-11-04T17:00:00Z" w16du:dateUtc="2024-11-04T16:00:00Z">
              <w:r w:rsidRPr="00EC2D97">
                <w:t>.</w:t>
              </w:r>
            </w:ins>
          </w:p>
          <w:p w14:paraId="663417B4" w14:textId="77777777" w:rsidR="00947DD7" w:rsidRPr="00EC2D97" w:rsidRDefault="00947DD7" w:rsidP="008D23D4">
            <w:pPr>
              <w:pStyle w:val="Tabletext"/>
              <w:rPr>
                <w:ins w:id="1973" w:author="USA" w:date="2024-08-01T14:33:00Z" w16du:dateUtc="2024-08-01T18:33:00Z"/>
              </w:rPr>
            </w:pPr>
            <w:ins w:id="1974" w:author="USA" w:date="2024-08-01T14:33:00Z" w16du:dateUtc="2024-08-01T18:33:00Z">
              <w:r w:rsidRPr="00EC2D97">
                <w:t>0 = one reservation block per frame</w:t>
              </w:r>
            </w:ins>
            <w:ins w:id="1975" w:author="Marin Matas, Juan Gabriel" w:date="2024-11-04T17:00:00Z" w16du:dateUtc="2024-11-04T16:00:00Z">
              <w:r w:rsidRPr="00EC2D97">
                <w:t>.</w:t>
              </w:r>
            </w:ins>
          </w:p>
          <w:p w14:paraId="777E301A" w14:textId="77777777" w:rsidR="00947DD7" w:rsidRPr="00EC2D97" w:rsidRDefault="00947DD7" w:rsidP="008D23D4">
            <w:pPr>
              <w:pStyle w:val="Tabletext"/>
              <w:rPr>
                <w:ins w:id="1976" w:author="USA" w:date="2024-08-01T14:33:00Z" w16du:dateUtc="2024-08-01T18:33:00Z"/>
              </w:rPr>
            </w:pPr>
            <w:ins w:id="1977" w:author="USA" w:date="2024-08-01T14:33:00Z" w16du:dateUtc="2024-08-01T18:33:00Z">
              <w:r w:rsidRPr="00EC2D97">
                <w:t>1 = 30, 2 = 45, 3 = 50, 4 = 75, 5 = 90, 6 = 125, 7 = 150, 8 = 225, 9 = 250, 10 = 375, 11 = 450, 12 = 750, 13 = 1125, 14-15 not used</w:t>
              </w:r>
            </w:ins>
            <w:ins w:id="1978" w:author="Marin Matas, Juan Gabriel" w:date="2024-11-04T17:00:00Z" w16du:dateUtc="2024-11-04T16:00:00Z">
              <w:r w:rsidRPr="00EC2D97">
                <w:t>.</w:t>
              </w:r>
            </w:ins>
          </w:p>
        </w:tc>
      </w:tr>
      <w:tr w:rsidR="00947DD7" w:rsidRPr="00EC2D97" w14:paraId="7106F72E" w14:textId="77777777" w:rsidTr="008D23D4">
        <w:trPr>
          <w:cantSplit/>
          <w:ins w:id="1979" w:author="USA" w:date="2024-08-01T14:33:00Z"/>
        </w:trPr>
        <w:tc>
          <w:tcPr>
            <w:tcW w:w="511" w:type="pct"/>
            <w:vMerge w:val="restart"/>
          </w:tcPr>
          <w:p w14:paraId="39EDBF8A" w14:textId="77777777" w:rsidR="00947DD7" w:rsidRPr="00EC2D97" w:rsidRDefault="00947DD7" w:rsidP="008D23D4">
            <w:pPr>
              <w:pStyle w:val="Tabletext"/>
              <w:rPr>
                <w:ins w:id="1980" w:author="USA" w:date="2024-08-01T15:07:00Z" w16du:dateUtc="2024-08-01T19:07:00Z"/>
              </w:rPr>
            </w:pPr>
            <w:ins w:id="1981" w:author="USA" w:date="2024-08-01T15:10:00Z" w16du:dateUtc="2024-08-01T19:10:00Z">
              <w:r w:rsidRPr="00EC2D97">
                <w:t>Reservation Block 4</w:t>
              </w:r>
            </w:ins>
          </w:p>
        </w:tc>
        <w:tc>
          <w:tcPr>
            <w:tcW w:w="748" w:type="pct"/>
          </w:tcPr>
          <w:p w14:paraId="70D9EFB1" w14:textId="77777777" w:rsidR="00947DD7" w:rsidRPr="00EC2D97" w:rsidRDefault="00947DD7" w:rsidP="008D23D4">
            <w:pPr>
              <w:pStyle w:val="Tabletext"/>
              <w:rPr>
                <w:ins w:id="1982" w:author="USA" w:date="2024-08-01T14:33:00Z" w16du:dateUtc="2024-08-01T18:33:00Z"/>
              </w:rPr>
            </w:pPr>
            <w:ins w:id="1983" w:author="USA" w:date="2024-08-01T14:33:00Z" w16du:dateUtc="2024-08-01T18:33:00Z">
              <w:r w:rsidRPr="00EC2D97">
                <w:t>Channel</w:t>
              </w:r>
            </w:ins>
            <w:ins w:id="1984" w:author="USA" w:date="2024-08-01T15:13:00Z" w16du:dateUtc="2024-08-01T19:13:00Z">
              <w:r w:rsidRPr="00EC2D97">
                <w:t xml:space="preserve"> selection</w:t>
              </w:r>
            </w:ins>
          </w:p>
        </w:tc>
        <w:tc>
          <w:tcPr>
            <w:tcW w:w="514" w:type="pct"/>
          </w:tcPr>
          <w:p w14:paraId="73CD3BFA" w14:textId="77777777" w:rsidR="00947DD7" w:rsidRPr="00EC2D97" w:rsidRDefault="00947DD7" w:rsidP="008D23D4">
            <w:pPr>
              <w:pStyle w:val="Tabletext"/>
              <w:jc w:val="center"/>
              <w:rPr>
                <w:ins w:id="1985" w:author="USA" w:date="2024-08-01T14:33:00Z" w16du:dateUtc="2024-08-01T18:33:00Z"/>
              </w:rPr>
            </w:pPr>
            <w:ins w:id="1986" w:author="USA" w:date="2024-08-01T14:33:00Z" w16du:dateUtc="2024-08-01T18:33:00Z">
              <w:r w:rsidRPr="00EC2D97">
                <w:t>2</w:t>
              </w:r>
            </w:ins>
          </w:p>
        </w:tc>
        <w:tc>
          <w:tcPr>
            <w:tcW w:w="3227" w:type="pct"/>
          </w:tcPr>
          <w:p w14:paraId="2382EE91" w14:textId="77777777" w:rsidR="00947DD7" w:rsidRPr="00EC2D97" w:rsidRDefault="00947DD7" w:rsidP="008D23D4">
            <w:pPr>
              <w:pStyle w:val="Tabletext"/>
              <w:rPr>
                <w:ins w:id="1987" w:author="USA" w:date="2024-08-01T14:33:00Z" w16du:dateUtc="2024-08-01T18:33:00Z"/>
              </w:rPr>
            </w:pPr>
            <w:ins w:id="1988" w:author="USA" w:date="2024-08-01T14:33:00Z" w16du:dateUtc="2024-08-01T18:33:00Z">
              <w:r w:rsidRPr="00EC2D97">
                <w:t>0 = ASM1; 1 = ASM2; 2 = ASM1 and ASM2; 3 = no reservation</w:t>
              </w:r>
            </w:ins>
            <w:ins w:id="1989" w:author="Marin Matas, Juan Gabriel" w:date="2024-11-04T17:00:00Z" w16du:dateUtc="2024-11-04T16:00:00Z">
              <w:r w:rsidRPr="00EC2D97">
                <w:t>.</w:t>
              </w:r>
            </w:ins>
          </w:p>
        </w:tc>
      </w:tr>
      <w:tr w:rsidR="00947DD7" w:rsidRPr="00EC2D97" w14:paraId="5F423358" w14:textId="77777777" w:rsidTr="008D23D4">
        <w:trPr>
          <w:cantSplit/>
          <w:ins w:id="1990" w:author="USA" w:date="2024-08-01T14:33:00Z"/>
        </w:trPr>
        <w:tc>
          <w:tcPr>
            <w:tcW w:w="511" w:type="pct"/>
            <w:vMerge/>
          </w:tcPr>
          <w:p w14:paraId="33459CFE" w14:textId="77777777" w:rsidR="00947DD7" w:rsidRPr="00EC2D97" w:rsidRDefault="00947DD7" w:rsidP="008D23D4">
            <w:pPr>
              <w:pStyle w:val="Tabletext"/>
              <w:rPr>
                <w:ins w:id="1991" w:author="USA" w:date="2024-08-01T15:07:00Z" w16du:dateUtc="2024-08-01T19:07:00Z"/>
              </w:rPr>
            </w:pPr>
          </w:p>
        </w:tc>
        <w:tc>
          <w:tcPr>
            <w:tcW w:w="748" w:type="pct"/>
          </w:tcPr>
          <w:p w14:paraId="10A48ABA" w14:textId="77777777" w:rsidR="00947DD7" w:rsidRPr="00EC2D97" w:rsidRDefault="00947DD7" w:rsidP="008D23D4">
            <w:pPr>
              <w:pStyle w:val="Tabletext"/>
              <w:rPr>
                <w:ins w:id="1992" w:author="USA" w:date="2024-08-01T14:33:00Z" w16du:dateUtc="2024-08-01T18:33:00Z"/>
              </w:rPr>
            </w:pPr>
            <w:ins w:id="1993" w:author="USA" w:date="2024-08-01T14:33:00Z" w16du:dateUtc="2024-08-01T18:33:00Z">
              <w:r w:rsidRPr="00EC2D97">
                <w:t>Offset number</w:t>
              </w:r>
            </w:ins>
          </w:p>
        </w:tc>
        <w:tc>
          <w:tcPr>
            <w:tcW w:w="514" w:type="pct"/>
          </w:tcPr>
          <w:p w14:paraId="136ABBDE" w14:textId="77777777" w:rsidR="00947DD7" w:rsidRPr="00EC2D97" w:rsidRDefault="00947DD7" w:rsidP="008D23D4">
            <w:pPr>
              <w:pStyle w:val="Tabletext"/>
              <w:jc w:val="center"/>
              <w:rPr>
                <w:ins w:id="1994" w:author="USA" w:date="2024-08-01T14:33:00Z" w16du:dateUtc="2024-08-01T18:33:00Z"/>
              </w:rPr>
            </w:pPr>
            <w:ins w:id="1995" w:author="USA" w:date="2024-08-01T14:33:00Z" w16du:dateUtc="2024-08-01T18:33:00Z">
              <w:r w:rsidRPr="00EC2D97">
                <w:t>12</w:t>
              </w:r>
            </w:ins>
          </w:p>
        </w:tc>
        <w:tc>
          <w:tcPr>
            <w:tcW w:w="3227" w:type="pct"/>
          </w:tcPr>
          <w:p w14:paraId="00B5F344" w14:textId="77777777" w:rsidR="00947DD7" w:rsidRPr="00EC2D97" w:rsidRDefault="00947DD7" w:rsidP="008D23D4">
            <w:pPr>
              <w:pStyle w:val="Tabletext"/>
              <w:rPr>
                <w:ins w:id="1996" w:author="USA" w:date="2024-08-01T14:33:00Z" w16du:dateUtc="2024-08-01T18:33:00Z"/>
              </w:rPr>
            </w:pPr>
            <w:ins w:id="1997" w:author="USA" w:date="2024-08-01T14:33:00Z" w16du:dateUtc="2024-08-01T18:33:00Z">
              <w:r w:rsidRPr="00EC2D97">
                <w:t>Reserved offset number</w:t>
              </w:r>
            </w:ins>
            <w:ins w:id="1998" w:author="Marin Matas, Juan Gabriel" w:date="2024-11-04T17:00:00Z" w16du:dateUtc="2024-11-04T16:00:00Z">
              <w:r w:rsidRPr="00EC2D97">
                <w:t>.</w:t>
              </w:r>
            </w:ins>
          </w:p>
        </w:tc>
      </w:tr>
      <w:tr w:rsidR="00947DD7" w:rsidRPr="00EC2D97" w14:paraId="78BE226A" w14:textId="77777777" w:rsidTr="008D23D4">
        <w:trPr>
          <w:cantSplit/>
          <w:ins w:id="1999" w:author="USA" w:date="2024-08-01T14:33:00Z"/>
        </w:trPr>
        <w:tc>
          <w:tcPr>
            <w:tcW w:w="511" w:type="pct"/>
            <w:vMerge/>
          </w:tcPr>
          <w:p w14:paraId="09B8A74B" w14:textId="77777777" w:rsidR="00947DD7" w:rsidRPr="00EC2D97" w:rsidRDefault="00947DD7" w:rsidP="008D23D4">
            <w:pPr>
              <w:pStyle w:val="Tabletext"/>
              <w:rPr>
                <w:ins w:id="2000" w:author="USA" w:date="2024-08-01T15:07:00Z" w16du:dateUtc="2024-08-01T19:07:00Z"/>
              </w:rPr>
            </w:pPr>
          </w:p>
        </w:tc>
        <w:tc>
          <w:tcPr>
            <w:tcW w:w="748" w:type="pct"/>
          </w:tcPr>
          <w:p w14:paraId="0BF68B8A" w14:textId="77777777" w:rsidR="00947DD7" w:rsidRPr="00EC2D97" w:rsidRDefault="00947DD7" w:rsidP="008D23D4">
            <w:pPr>
              <w:pStyle w:val="Tabletext"/>
              <w:rPr>
                <w:ins w:id="2001" w:author="USA" w:date="2024-08-01T14:33:00Z" w16du:dateUtc="2024-08-01T18:33:00Z"/>
              </w:rPr>
            </w:pPr>
            <w:ins w:id="2002" w:author="USA" w:date="2024-08-01T14:33:00Z" w16du:dateUtc="2024-08-01T18:33:00Z">
              <w:r w:rsidRPr="00EC2D97">
                <w:t>Number of slots</w:t>
              </w:r>
            </w:ins>
          </w:p>
        </w:tc>
        <w:tc>
          <w:tcPr>
            <w:tcW w:w="514" w:type="pct"/>
          </w:tcPr>
          <w:p w14:paraId="0C53F5D1" w14:textId="77777777" w:rsidR="00947DD7" w:rsidRPr="00EC2D97" w:rsidRDefault="00947DD7" w:rsidP="008D23D4">
            <w:pPr>
              <w:pStyle w:val="Tabletext"/>
              <w:jc w:val="center"/>
              <w:rPr>
                <w:ins w:id="2003" w:author="USA" w:date="2024-08-01T14:33:00Z" w16du:dateUtc="2024-08-01T18:33:00Z"/>
              </w:rPr>
            </w:pPr>
            <w:ins w:id="2004" w:author="USA" w:date="2024-08-01T14:33:00Z" w16du:dateUtc="2024-08-01T18:33:00Z">
              <w:r w:rsidRPr="00EC2D97">
                <w:t>4</w:t>
              </w:r>
            </w:ins>
          </w:p>
        </w:tc>
        <w:tc>
          <w:tcPr>
            <w:tcW w:w="3227" w:type="pct"/>
          </w:tcPr>
          <w:p w14:paraId="0C0A0DBF" w14:textId="77777777" w:rsidR="00947DD7" w:rsidRPr="00EC2D97" w:rsidRDefault="00947DD7" w:rsidP="008D23D4">
            <w:pPr>
              <w:pStyle w:val="Tabletext"/>
              <w:rPr>
                <w:ins w:id="2005" w:author="USA" w:date="2024-08-01T14:33:00Z" w16du:dateUtc="2024-08-01T18:33:00Z"/>
              </w:rPr>
            </w:pPr>
            <w:ins w:id="2006" w:author="USA" w:date="2024-08-01T14:33:00Z" w16du:dateUtc="2024-08-01T18:33:00Z">
              <w:r w:rsidRPr="00EC2D97">
                <w:t>Number of reserved consecutive slots: 1-15</w:t>
              </w:r>
            </w:ins>
            <w:ins w:id="2007" w:author="Marin Matas, Juan Gabriel" w:date="2024-11-04T17:00:00Z" w16du:dateUtc="2024-11-04T16:00:00Z">
              <w:r w:rsidRPr="00EC2D97">
                <w:t>.</w:t>
              </w:r>
            </w:ins>
          </w:p>
        </w:tc>
      </w:tr>
      <w:tr w:rsidR="00947DD7" w:rsidRPr="00EC2D97" w14:paraId="06C237A6" w14:textId="77777777" w:rsidTr="008D23D4">
        <w:trPr>
          <w:cantSplit/>
          <w:ins w:id="2008" w:author="USA" w:date="2024-08-01T14:33:00Z"/>
        </w:trPr>
        <w:tc>
          <w:tcPr>
            <w:tcW w:w="511" w:type="pct"/>
            <w:vMerge/>
          </w:tcPr>
          <w:p w14:paraId="313B2808" w14:textId="77777777" w:rsidR="00947DD7" w:rsidRPr="00EC2D97" w:rsidRDefault="00947DD7" w:rsidP="008D23D4">
            <w:pPr>
              <w:pStyle w:val="Tabletext"/>
              <w:rPr>
                <w:ins w:id="2009" w:author="USA" w:date="2024-08-01T15:07:00Z" w16du:dateUtc="2024-08-01T19:07:00Z"/>
              </w:rPr>
            </w:pPr>
          </w:p>
        </w:tc>
        <w:tc>
          <w:tcPr>
            <w:tcW w:w="748" w:type="pct"/>
          </w:tcPr>
          <w:p w14:paraId="457B878F" w14:textId="77777777" w:rsidR="00947DD7" w:rsidRPr="00EC2D97" w:rsidRDefault="00947DD7" w:rsidP="008D23D4">
            <w:pPr>
              <w:pStyle w:val="Tabletext"/>
              <w:rPr>
                <w:ins w:id="2010" w:author="USA" w:date="2024-08-01T14:33:00Z" w16du:dateUtc="2024-08-01T18:33:00Z"/>
              </w:rPr>
            </w:pPr>
            <w:ins w:id="2011" w:author="USA" w:date="2024-08-01T14:33:00Z" w16du:dateUtc="2024-08-01T18:33:00Z">
              <w:r w:rsidRPr="00EC2D97">
                <w:t>Time-out</w:t>
              </w:r>
            </w:ins>
          </w:p>
        </w:tc>
        <w:tc>
          <w:tcPr>
            <w:tcW w:w="514" w:type="pct"/>
          </w:tcPr>
          <w:p w14:paraId="2F0C4BD2" w14:textId="77777777" w:rsidR="00947DD7" w:rsidRPr="00EC2D97" w:rsidRDefault="00947DD7" w:rsidP="008D23D4">
            <w:pPr>
              <w:pStyle w:val="Tabletext"/>
              <w:jc w:val="center"/>
              <w:rPr>
                <w:ins w:id="2012" w:author="USA" w:date="2024-08-01T14:33:00Z" w16du:dateUtc="2024-08-01T18:33:00Z"/>
              </w:rPr>
            </w:pPr>
            <w:ins w:id="2013" w:author="USA" w:date="2024-08-01T14:33:00Z" w16du:dateUtc="2024-08-01T18:33:00Z">
              <w:r w:rsidRPr="00EC2D97">
                <w:t>4</w:t>
              </w:r>
            </w:ins>
          </w:p>
        </w:tc>
        <w:tc>
          <w:tcPr>
            <w:tcW w:w="3227" w:type="pct"/>
          </w:tcPr>
          <w:p w14:paraId="05C58D16" w14:textId="77777777" w:rsidR="00947DD7" w:rsidRPr="00EC2D97" w:rsidRDefault="00947DD7" w:rsidP="008D23D4">
            <w:pPr>
              <w:pStyle w:val="Tabletext"/>
              <w:rPr>
                <w:ins w:id="2014" w:author="USA" w:date="2024-08-01T14:33:00Z" w16du:dateUtc="2024-08-01T18:33:00Z"/>
              </w:rPr>
            </w:pPr>
            <w:ins w:id="2015" w:author="USA" w:date="2024-08-01T14:33:00Z" w16du:dateUtc="2024-08-01T18:33:00Z">
              <w:r w:rsidRPr="00EC2D97">
                <w:t>Time-out value in minutes</w:t>
              </w:r>
            </w:ins>
            <w:ins w:id="2016" w:author="Marin Matas, Juan Gabriel" w:date="2024-11-04T17:00:00Z" w16du:dateUtc="2024-11-04T16:00:00Z">
              <w:r w:rsidRPr="00EC2D97">
                <w:t>.</w:t>
              </w:r>
            </w:ins>
          </w:p>
        </w:tc>
      </w:tr>
      <w:tr w:rsidR="00947DD7" w:rsidRPr="00EC2D97" w14:paraId="119F6940" w14:textId="77777777" w:rsidTr="008D23D4">
        <w:trPr>
          <w:cantSplit/>
          <w:ins w:id="2017" w:author="USA" w:date="2024-08-01T14:33:00Z"/>
        </w:trPr>
        <w:tc>
          <w:tcPr>
            <w:tcW w:w="511" w:type="pct"/>
            <w:vMerge/>
          </w:tcPr>
          <w:p w14:paraId="63DD86B0" w14:textId="77777777" w:rsidR="00947DD7" w:rsidRPr="00EC2D97" w:rsidRDefault="00947DD7" w:rsidP="008D23D4">
            <w:pPr>
              <w:pStyle w:val="Tabletext"/>
              <w:rPr>
                <w:ins w:id="2018" w:author="USA" w:date="2024-08-01T15:07:00Z" w16du:dateUtc="2024-08-01T19:07:00Z"/>
              </w:rPr>
            </w:pPr>
          </w:p>
        </w:tc>
        <w:tc>
          <w:tcPr>
            <w:tcW w:w="748" w:type="pct"/>
          </w:tcPr>
          <w:p w14:paraId="4484EE4C" w14:textId="77777777" w:rsidR="00947DD7" w:rsidRPr="00EC2D97" w:rsidRDefault="00947DD7" w:rsidP="008D23D4">
            <w:pPr>
              <w:pStyle w:val="Tabletext"/>
              <w:rPr>
                <w:ins w:id="2019" w:author="USA" w:date="2024-08-01T14:33:00Z" w16du:dateUtc="2024-08-01T18:33:00Z"/>
              </w:rPr>
            </w:pPr>
            <w:ins w:id="2020" w:author="USA" w:date="2024-08-01T14:33:00Z" w16du:dateUtc="2024-08-01T18:33:00Z">
              <w:r w:rsidRPr="00EC2D97">
                <w:t>Increment</w:t>
              </w:r>
            </w:ins>
          </w:p>
        </w:tc>
        <w:tc>
          <w:tcPr>
            <w:tcW w:w="514" w:type="pct"/>
          </w:tcPr>
          <w:p w14:paraId="3AB6A3B7" w14:textId="77777777" w:rsidR="00947DD7" w:rsidRPr="00EC2D97" w:rsidRDefault="00947DD7" w:rsidP="008D23D4">
            <w:pPr>
              <w:pStyle w:val="Tabletext"/>
              <w:jc w:val="center"/>
              <w:rPr>
                <w:ins w:id="2021" w:author="USA" w:date="2024-08-01T14:33:00Z" w16du:dateUtc="2024-08-01T18:33:00Z"/>
              </w:rPr>
            </w:pPr>
            <w:ins w:id="2022" w:author="USA" w:date="2024-08-01T14:33:00Z" w16du:dateUtc="2024-08-01T18:33:00Z">
              <w:r w:rsidRPr="00EC2D97">
                <w:t>4</w:t>
              </w:r>
            </w:ins>
          </w:p>
        </w:tc>
        <w:tc>
          <w:tcPr>
            <w:tcW w:w="3227" w:type="pct"/>
          </w:tcPr>
          <w:p w14:paraId="0BB36F9C" w14:textId="77777777" w:rsidR="00947DD7" w:rsidRPr="00EC2D97" w:rsidRDefault="00947DD7" w:rsidP="008D23D4">
            <w:pPr>
              <w:pStyle w:val="Tabletext"/>
              <w:rPr>
                <w:ins w:id="2023" w:author="USA" w:date="2024-08-01T14:33:00Z" w16du:dateUtc="2024-08-01T18:33:00Z"/>
              </w:rPr>
            </w:pPr>
            <w:ins w:id="2024" w:author="USA" w:date="2024-08-01T14:33:00Z" w16du:dateUtc="2024-08-01T18:33:00Z">
              <w:r w:rsidRPr="00EC2D97">
                <w:t>Increment to repeat reservation block 4</w:t>
              </w:r>
            </w:ins>
            <w:ins w:id="2025" w:author="Marin Matas, Juan Gabriel" w:date="2024-11-04T17:00:00Z" w16du:dateUtc="2024-11-04T16:00:00Z">
              <w:r w:rsidRPr="00EC2D97">
                <w:t>.</w:t>
              </w:r>
            </w:ins>
          </w:p>
          <w:p w14:paraId="7DCD7C20" w14:textId="77777777" w:rsidR="00947DD7" w:rsidRPr="00EC2D97" w:rsidRDefault="00947DD7" w:rsidP="008D23D4">
            <w:pPr>
              <w:pStyle w:val="Tabletext"/>
              <w:rPr>
                <w:ins w:id="2026" w:author="USA" w:date="2024-08-01T14:33:00Z" w16du:dateUtc="2024-08-01T18:33:00Z"/>
              </w:rPr>
            </w:pPr>
            <w:ins w:id="2027" w:author="USA" w:date="2024-08-01T14:33:00Z" w16du:dateUtc="2024-08-01T18:33:00Z">
              <w:r w:rsidRPr="00EC2D97">
                <w:t>0 = one reservation block per frame</w:t>
              </w:r>
            </w:ins>
            <w:ins w:id="2028" w:author="Marin Matas, Juan Gabriel" w:date="2024-11-04T17:00:00Z" w16du:dateUtc="2024-11-04T16:00:00Z">
              <w:r w:rsidRPr="00EC2D97">
                <w:t>.</w:t>
              </w:r>
            </w:ins>
          </w:p>
          <w:p w14:paraId="4F1FCA44" w14:textId="77777777" w:rsidR="00947DD7" w:rsidRPr="00EC2D97" w:rsidRDefault="00947DD7" w:rsidP="008D23D4">
            <w:pPr>
              <w:pStyle w:val="Tabletext"/>
              <w:rPr>
                <w:ins w:id="2029" w:author="USA" w:date="2024-08-01T14:33:00Z" w16du:dateUtc="2024-08-01T18:33:00Z"/>
              </w:rPr>
            </w:pPr>
            <w:ins w:id="2030" w:author="USA" w:date="2024-08-01T14:33:00Z" w16du:dateUtc="2024-08-01T18:33:00Z">
              <w:r w:rsidRPr="00EC2D97">
                <w:t>1 = 30, 2 = 45, 3 = 50, 4 = 75, 5 = 90, 6 = 125, 7 = 150, 8 = 225, 9 = 250, 10 = 375, 11 = 450, 12 = 750, 13 = 1125, 14-15 not used</w:t>
              </w:r>
            </w:ins>
            <w:ins w:id="2031" w:author="Marin Matas, Juan Gabriel" w:date="2024-11-04T17:00:00Z" w16du:dateUtc="2024-11-04T16:00:00Z">
              <w:r w:rsidRPr="00EC2D97">
                <w:t>.</w:t>
              </w:r>
            </w:ins>
          </w:p>
        </w:tc>
      </w:tr>
      <w:tr w:rsidR="00947DD7" w:rsidRPr="00EC2D97" w14:paraId="619005CE" w14:textId="77777777" w:rsidTr="008D23D4">
        <w:trPr>
          <w:cantSplit/>
          <w:ins w:id="2032" w:author="USA" w:date="2024-08-01T14:33:00Z"/>
        </w:trPr>
        <w:tc>
          <w:tcPr>
            <w:tcW w:w="511" w:type="pct"/>
            <w:vMerge w:val="restart"/>
          </w:tcPr>
          <w:p w14:paraId="2B9567DC" w14:textId="77777777" w:rsidR="00947DD7" w:rsidRPr="00EC2D97" w:rsidRDefault="00947DD7" w:rsidP="008D23D4">
            <w:pPr>
              <w:pStyle w:val="Tabletext"/>
              <w:rPr>
                <w:ins w:id="2033" w:author="USA" w:date="2024-08-01T15:07:00Z" w16du:dateUtc="2024-08-01T19:07:00Z"/>
              </w:rPr>
            </w:pPr>
            <w:ins w:id="2034" w:author="USA" w:date="2024-08-01T15:10:00Z" w16du:dateUtc="2024-08-01T19:10:00Z">
              <w:r w:rsidRPr="00EC2D97">
                <w:t>Reservation Block 5</w:t>
              </w:r>
            </w:ins>
          </w:p>
        </w:tc>
        <w:tc>
          <w:tcPr>
            <w:tcW w:w="748" w:type="pct"/>
          </w:tcPr>
          <w:p w14:paraId="1DBE31D3" w14:textId="77777777" w:rsidR="00947DD7" w:rsidRPr="00EC2D97" w:rsidRDefault="00947DD7" w:rsidP="008D23D4">
            <w:pPr>
              <w:pStyle w:val="Tabletext"/>
              <w:rPr>
                <w:ins w:id="2035" w:author="USA" w:date="2024-08-01T14:33:00Z" w16du:dateUtc="2024-08-01T18:33:00Z"/>
              </w:rPr>
            </w:pPr>
            <w:ins w:id="2036" w:author="USA" w:date="2024-08-01T14:33:00Z" w16du:dateUtc="2024-08-01T18:33:00Z">
              <w:r w:rsidRPr="00EC2D97">
                <w:t>Channel</w:t>
              </w:r>
            </w:ins>
            <w:ins w:id="2037" w:author="USA" w:date="2024-08-01T15:13:00Z" w16du:dateUtc="2024-08-01T19:13:00Z">
              <w:r w:rsidRPr="00EC2D97">
                <w:t xml:space="preserve"> selection</w:t>
              </w:r>
            </w:ins>
          </w:p>
        </w:tc>
        <w:tc>
          <w:tcPr>
            <w:tcW w:w="514" w:type="pct"/>
          </w:tcPr>
          <w:p w14:paraId="248A2965" w14:textId="77777777" w:rsidR="00947DD7" w:rsidRPr="00EC2D97" w:rsidRDefault="00947DD7" w:rsidP="008D23D4">
            <w:pPr>
              <w:pStyle w:val="Tabletext"/>
              <w:jc w:val="center"/>
              <w:rPr>
                <w:ins w:id="2038" w:author="USA" w:date="2024-08-01T14:33:00Z" w16du:dateUtc="2024-08-01T18:33:00Z"/>
              </w:rPr>
            </w:pPr>
            <w:ins w:id="2039" w:author="USA" w:date="2024-08-01T14:33:00Z" w16du:dateUtc="2024-08-01T18:33:00Z">
              <w:r w:rsidRPr="00EC2D97">
                <w:t>2</w:t>
              </w:r>
            </w:ins>
          </w:p>
        </w:tc>
        <w:tc>
          <w:tcPr>
            <w:tcW w:w="3227" w:type="pct"/>
          </w:tcPr>
          <w:p w14:paraId="6362D4F1" w14:textId="77777777" w:rsidR="00947DD7" w:rsidRPr="00EC2D97" w:rsidRDefault="00947DD7" w:rsidP="008D23D4">
            <w:pPr>
              <w:pStyle w:val="Tabletext"/>
              <w:rPr>
                <w:ins w:id="2040" w:author="USA" w:date="2024-08-01T14:33:00Z" w16du:dateUtc="2024-08-01T18:33:00Z"/>
              </w:rPr>
            </w:pPr>
            <w:ins w:id="2041" w:author="USA" w:date="2024-08-01T14:33:00Z" w16du:dateUtc="2024-08-01T18:33:00Z">
              <w:r w:rsidRPr="00EC2D97">
                <w:t>0 = ASM1; 1 = ASM2; 2 = ASM1 and ASM2; 3 = no reservation</w:t>
              </w:r>
            </w:ins>
            <w:ins w:id="2042" w:author="Marin Matas, Juan Gabriel" w:date="2024-11-04T17:00:00Z" w16du:dateUtc="2024-11-04T16:00:00Z">
              <w:r w:rsidRPr="00EC2D97">
                <w:t>.</w:t>
              </w:r>
            </w:ins>
          </w:p>
        </w:tc>
      </w:tr>
      <w:tr w:rsidR="00947DD7" w:rsidRPr="00EC2D97" w14:paraId="7DC37493" w14:textId="77777777" w:rsidTr="008D23D4">
        <w:trPr>
          <w:cantSplit/>
          <w:ins w:id="2043" w:author="USA" w:date="2024-08-01T14:33:00Z"/>
        </w:trPr>
        <w:tc>
          <w:tcPr>
            <w:tcW w:w="511" w:type="pct"/>
            <w:vMerge/>
          </w:tcPr>
          <w:p w14:paraId="6D3B8B05" w14:textId="77777777" w:rsidR="00947DD7" w:rsidRPr="00EC2D97" w:rsidRDefault="00947DD7" w:rsidP="008D23D4">
            <w:pPr>
              <w:pStyle w:val="Tabletext"/>
              <w:rPr>
                <w:ins w:id="2044" w:author="USA" w:date="2024-08-01T15:07:00Z" w16du:dateUtc="2024-08-01T19:07:00Z"/>
              </w:rPr>
            </w:pPr>
          </w:p>
        </w:tc>
        <w:tc>
          <w:tcPr>
            <w:tcW w:w="748" w:type="pct"/>
          </w:tcPr>
          <w:p w14:paraId="20514132" w14:textId="77777777" w:rsidR="00947DD7" w:rsidRPr="00EC2D97" w:rsidRDefault="00947DD7" w:rsidP="008D23D4">
            <w:pPr>
              <w:pStyle w:val="Tabletext"/>
              <w:rPr>
                <w:ins w:id="2045" w:author="USA" w:date="2024-08-01T14:33:00Z" w16du:dateUtc="2024-08-01T18:33:00Z"/>
              </w:rPr>
            </w:pPr>
            <w:ins w:id="2046" w:author="USA" w:date="2024-08-01T14:33:00Z" w16du:dateUtc="2024-08-01T18:33:00Z">
              <w:r w:rsidRPr="00EC2D97">
                <w:t>Offset number</w:t>
              </w:r>
            </w:ins>
          </w:p>
        </w:tc>
        <w:tc>
          <w:tcPr>
            <w:tcW w:w="514" w:type="pct"/>
          </w:tcPr>
          <w:p w14:paraId="683ED0BC" w14:textId="77777777" w:rsidR="00947DD7" w:rsidRPr="00EC2D97" w:rsidRDefault="00947DD7" w:rsidP="008D23D4">
            <w:pPr>
              <w:pStyle w:val="Tabletext"/>
              <w:jc w:val="center"/>
              <w:rPr>
                <w:ins w:id="2047" w:author="USA" w:date="2024-08-01T14:33:00Z" w16du:dateUtc="2024-08-01T18:33:00Z"/>
              </w:rPr>
            </w:pPr>
            <w:ins w:id="2048" w:author="USA" w:date="2024-08-01T14:33:00Z" w16du:dateUtc="2024-08-01T18:33:00Z">
              <w:r w:rsidRPr="00EC2D97">
                <w:t>12</w:t>
              </w:r>
            </w:ins>
          </w:p>
        </w:tc>
        <w:tc>
          <w:tcPr>
            <w:tcW w:w="3227" w:type="pct"/>
          </w:tcPr>
          <w:p w14:paraId="4CDAB7A1" w14:textId="77777777" w:rsidR="00947DD7" w:rsidRPr="00EC2D97" w:rsidRDefault="00947DD7" w:rsidP="008D23D4">
            <w:pPr>
              <w:pStyle w:val="Tabletext"/>
              <w:rPr>
                <w:ins w:id="2049" w:author="USA" w:date="2024-08-01T14:33:00Z" w16du:dateUtc="2024-08-01T18:33:00Z"/>
              </w:rPr>
            </w:pPr>
            <w:ins w:id="2050" w:author="USA" w:date="2024-08-01T14:33:00Z" w16du:dateUtc="2024-08-01T18:33:00Z">
              <w:r w:rsidRPr="00EC2D97">
                <w:t>Reserved offset number</w:t>
              </w:r>
            </w:ins>
            <w:ins w:id="2051" w:author="Marin Matas, Juan Gabriel" w:date="2024-11-04T17:00:00Z" w16du:dateUtc="2024-11-04T16:00:00Z">
              <w:r w:rsidRPr="00EC2D97">
                <w:t>.</w:t>
              </w:r>
            </w:ins>
          </w:p>
        </w:tc>
      </w:tr>
      <w:tr w:rsidR="00947DD7" w:rsidRPr="00EC2D97" w14:paraId="1492A6B6" w14:textId="77777777" w:rsidTr="008D23D4">
        <w:trPr>
          <w:cantSplit/>
          <w:ins w:id="2052" w:author="USA" w:date="2024-08-01T14:33:00Z"/>
        </w:trPr>
        <w:tc>
          <w:tcPr>
            <w:tcW w:w="511" w:type="pct"/>
            <w:vMerge/>
          </w:tcPr>
          <w:p w14:paraId="4E5C2A7B" w14:textId="77777777" w:rsidR="00947DD7" w:rsidRPr="00EC2D97" w:rsidRDefault="00947DD7" w:rsidP="008D23D4">
            <w:pPr>
              <w:pStyle w:val="Tabletext"/>
              <w:rPr>
                <w:ins w:id="2053" w:author="USA" w:date="2024-08-01T15:07:00Z" w16du:dateUtc="2024-08-01T19:07:00Z"/>
              </w:rPr>
            </w:pPr>
          </w:p>
        </w:tc>
        <w:tc>
          <w:tcPr>
            <w:tcW w:w="748" w:type="pct"/>
          </w:tcPr>
          <w:p w14:paraId="40D68CEC" w14:textId="77777777" w:rsidR="00947DD7" w:rsidRPr="00EC2D97" w:rsidRDefault="00947DD7" w:rsidP="008D23D4">
            <w:pPr>
              <w:pStyle w:val="Tabletext"/>
              <w:rPr>
                <w:ins w:id="2054" w:author="USA" w:date="2024-08-01T14:33:00Z" w16du:dateUtc="2024-08-01T18:33:00Z"/>
              </w:rPr>
            </w:pPr>
            <w:ins w:id="2055" w:author="USA" w:date="2024-08-01T14:33:00Z" w16du:dateUtc="2024-08-01T18:33:00Z">
              <w:r w:rsidRPr="00EC2D97">
                <w:t>Number of slots</w:t>
              </w:r>
            </w:ins>
          </w:p>
        </w:tc>
        <w:tc>
          <w:tcPr>
            <w:tcW w:w="514" w:type="pct"/>
          </w:tcPr>
          <w:p w14:paraId="01E90438" w14:textId="77777777" w:rsidR="00947DD7" w:rsidRPr="00EC2D97" w:rsidRDefault="00947DD7" w:rsidP="008D23D4">
            <w:pPr>
              <w:pStyle w:val="Tabletext"/>
              <w:jc w:val="center"/>
              <w:rPr>
                <w:ins w:id="2056" w:author="USA" w:date="2024-08-01T14:33:00Z" w16du:dateUtc="2024-08-01T18:33:00Z"/>
              </w:rPr>
            </w:pPr>
            <w:ins w:id="2057" w:author="USA" w:date="2024-08-01T14:33:00Z" w16du:dateUtc="2024-08-01T18:33:00Z">
              <w:r w:rsidRPr="00EC2D97">
                <w:t>4</w:t>
              </w:r>
            </w:ins>
          </w:p>
        </w:tc>
        <w:tc>
          <w:tcPr>
            <w:tcW w:w="3227" w:type="pct"/>
          </w:tcPr>
          <w:p w14:paraId="63537A96" w14:textId="77777777" w:rsidR="00947DD7" w:rsidRPr="00EC2D97" w:rsidRDefault="00947DD7" w:rsidP="008D23D4">
            <w:pPr>
              <w:pStyle w:val="Tabletext"/>
              <w:rPr>
                <w:ins w:id="2058" w:author="USA" w:date="2024-08-01T14:33:00Z" w16du:dateUtc="2024-08-01T18:33:00Z"/>
              </w:rPr>
            </w:pPr>
            <w:ins w:id="2059" w:author="USA" w:date="2024-08-01T14:33:00Z" w16du:dateUtc="2024-08-01T18:33:00Z">
              <w:r w:rsidRPr="00EC2D97">
                <w:t>Number of reserved consecutive slots: 1-15</w:t>
              </w:r>
            </w:ins>
            <w:ins w:id="2060" w:author="Marin Matas, Juan Gabriel" w:date="2024-11-04T17:00:00Z" w16du:dateUtc="2024-11-04T16:00:00Z">
              <w:r w:rsidRPr="00EC2D97">
                <w:t>.</w:t>
              </w:r>
            </w:ins>
          </w:p>
        </w:tc>
      </w:tr>
      <w:tr w:rsidR="00947DD7" w:rsidRPr="00EC2D97" w14:paraId="1AEDF283" w14:textId="77777777" w:rsidTr="008D23D4">
        <w:trPr>
          <w:cantSplit/>
          <w:ins w:id="2061" w:author="USA" w:date="2024-08-01T14:33:00Z"/>
        </w:trPr>
        <w:tc>
          <w:tcPr>
            <w:tcW w:w="511" w:type="pct"/>
            <w:vMerge/>
          </w:tcPr>
          <w:p w14:paraId="591252E8" w14:textId="77777777" w:rsidR="00947DD7" w:rsidRPr="00EC2D97" w:rsidRDefault="00947DD7" w:rsidP="008D23D4">
            <w:pPr>
              <w:pStyle w:val="Tabletext"/>
              <w:rPr>
                <w:ins w:id="2062" w:author="USA" w:date="2024-08-01T15:07:00Z" w16du:dateUtc="2024-08-01T19:07:00Z"/>
              </w:rPr>
            </w:pPr>
          </w:p>
        </w:tc>
        <w:tc>
          <w:tcPr>
            <w:tcW w:w="748" w:type="pct"/>
          </w:tcPr>
          <w:p w14:paraId="2F03705D" w14:textId="77777777" w:rsidR="00947DD7" w:rsidRPr="00EC2D97" w:rsidRDefault="00947DD7" w:rsidP="008D23D4">
            <w:pPr>
              <w:pStyle w:val="Tabletext"/>
              <w:rPr>
                <w:ins w:id="2063" w:author="USA" w:date="2024-08-01T14:33:00Z" w16du:dateUtc="2024-08-01T18:33:00Z"/>
              </w:rPr>
            </w:pPr>
            <w:ins w:id="2064" w:author="USA" w:date="2024-08-01T14:33:00Z" w16du:dateUtc="2024-08-01T18:33:00Z">
              <w:r w:rsidRPr="00EC2D97">
                <w:t>Time-out</w:t>
              </w:r>
            </w:ins>
          </w:p>
        </w:tc>
        <w:tc>
          <w:tcPr>
            <w:tcW w:w="514" w:type="pct"/>
          </w:tcPr>
          <w:p w14:paraId="31FA70B5" w14:textId="77777777" w:rsidR="00947DD7" w:rsidRPr="00EC2D97" w:rsidRDefault="00947DD7" w:rsidP="008D23D4">
            <w:pPr>
              <w:pStyle w:val="Tabletext"/>
              <w:jc w:val="center"/>
              <w:rPr>
                <w:ins w:id="2065" w:author="USA" w:date="2024-08-01T14:33:00Z" w16du:dateUtc="2024-08-01T18:33:00Z"/>
              </w:rPr>
            </w:pPr>
            <w:ins w:id="2066" w:author="USA" w:date="2024-08-01T14:33:00Z" w16du:dateUtc="2024-08-01T18:33:00Z">
              <w:r w:rsidRPr="00EC2D97">
                <w:t>4</w:t>
              </w:r>
            </w:ins>
          </w:p>
        </w:tc>
        <w:tc>
          <w:tcPr>
            <w:tcW w:w="3227" w:type="pct"/>
          </w:tcPr>
          <w:p w14:paraId="6FC2B02F" w14:textId="77777777" w:rsidR="00947DD7" w:rsidRPr="00EC2D97" w:rsidRDefault="00947DD7" w:rsidP="008D23D4">
            <w:pPr>
              <w:pStyle w:val="Tabletext"/>
              <w:rPr>
                <w:ins w:id="2067" w:author="USA" w:date="2024-08-01T14:33:00Z" w16du:dateUtc="2024-08-01T18:33:00Z"/>
              </w:rPr>
            </w:pPr>
            <w:ins w:id="2068" w:author="USA" w:date="2024-08-01T14:33:00Z" w16du:dateUtc="2024-08-01T18:33:00Z">
              <w:r w:rsidRPr="00EC2D97">
                <w:t>Time-out value in minutes</w:t>
              </w:r>
            </w:ins>
            <w:ins w:id="2069" w:author="Marin Matas, Juan Gabriel" w:date="2024-11-04T17:00:00Z" w16du:dateUtc="2024-11-04T16:00:00Z">
              <w:r w:rsidRPr="00EC2D97">
                <w:t>.</w:t>
              </w:r>
            </w:ins>
          </w:p>
        </w:tc>
      </w:tr>
      <w:tr w:rsidR="00947DD7" w:rsidRPr="00EC2D97" w14:paraId="2A802B8A" w14:textId="77777777" w:rsidTr="008D23D4">
        <w:trPr>
          <w:cantSplit/>
          <w:ins w:id="2070" w:author="USA" w:date="2024-08-01T14:33:00Z"/>
        </w:trPr>
        <w:tc>
          <w:tcPr>
            <w:tcW w:w="511" w:type="pct"/>
            <w:vMerge/>
          </w:tcPr>
          <w:p w14:paraId="357D53BF" w14:textId="77777777" w:rsidR="00947DD7" w:rsidRPr="00EC2D97" w:rsidRDefault="00947DD7" w:rsidP="008D23D4">
            <w:pPr>
              <w:pStyle w:val="Tabletext"/>
              <w:rPr>
                <w:ins w:id="2071" w:author="USA" w:date="2024-08-01T15:07:00Z" w16du:dateUtc="2024-08-01T19:07:00Z"/>
              </w:rPr>
            </w:pPr>
          </w:p>
        </w:tc>
        <w:tc>
          <w:tcPr>
            <w:tcW w:w="748" w:type="pct"/>
          </w:tcPr>
          <w:p w14:paraId="24029D28" w14:textId="77777777" w:rsidR="00947DD7" w:rsidRPr="00EC2D97" w:rsidRDefault="00947DD7" w:rsidP="008D23D4">
            <w:pPr>
              <w:pStyle w:val="Tabletext"/>
              <w:rPr>
                <w:ins w:id="2072" w:author="USA" w:date="2024-08-01T14:33:00Z" w16du:dateUtc="2024-08-01T18:33:00Z"/>
              </w:rPr>
            </w:pPr>
            <w:ins w:id="2073" w:author="USA" w:date="2024-08-01T14:33:00Z" w16du:dateUtc="2024-08-01T18:33:00Z">
              <w:r w:rsidRPr="00EC2D97">
                <w:t>Increment</w:t>
              </w:r>
            </w:ins>
          </w:p>
        </w:tc>
        <w:tc>
          <w:tcPr>
            <w:tcW w:w="514" w:type="pct"/>
          </w:tcPr>
          <w:p w14:paraId="1353C80C" w14:textId="77777777" w:rsidR="00947DD7" w:rsidRPr="00EC2D97" w:rsidRDefault="00947DD7" w:rsidP="008D23D4">
            <w:pPr>
              <w:pStyle w:val="Tabletext"/>
              <w:jc w:val="center"/>
              <w:rPr>
                <w:ins w:id="2074" w:author="USA" w:date="2024-08-01T14:33:00Z" w16du:dateUtc="2024-08-01T18:33:00Z"/>
              </w:rPr>
            </w:pPr>
            <w:ins w:id="2075" w:author="USA" w:date="2024-08-01T14:33:00Z" w16du:dateUtc="2024-08-01T18:33:00Z">
              <w:r w:rsidRPr="00EC2D97">
                <w:t>4</w:t>
              </w:r>
            </w:ins>
          </w:p>
        </w:tc>
        <w:tc>
          <w:tcPr>
            <w:tcW w:w="3227" w:type="pct"/>
          </w:tcPr>
          <w:p w14:paraId="102E36E6" w14:textId="77777777" w:rsidR="00947DD7" w:rsidRPr="00EC2D97" w:rsidRDefault="00947DD7" w:rsidP="008D23D4">
            <w:pPr>
              <w:pStyle w:val="Tabletext"/>
              <w:rPr>
                <w:ins w:id="2076" w:author="USA" w:date="2024-08-01T14:33:00Z" w16du:dateUtc="2024-08-01T18:33:00Z"/>
              </w:rPr>
            </w:pPr>
            <w:ins w:id="2077" w:author="USA" w:date="2024-08-01T14:33:00Z" w16du:dateUtc="2024-08-01T18:33:00Z">
              <w:r w:rsidRPr="00EC2D97">
                <w:t>Increment to repeat reservation block 5</w:t>
              </w:r>
            </w:ins>
            <w:ins w:id="2078" w:author="Marin Matas, Juan Gabriel" w:date="2024-11-04T17:00:00Z" w16du:dateUtc="2024-11-04T16:00:00Z">
              <w:r w:rsidRPr="00EC2D97">
                <w:t>.</w:t>
              </w:r>
            </w:ins>
          </w:p>
          <w:p w14:paraId="57FCD46B" w14:textId="77777777" w:rsidR="00947DD7" w:rsidRPr="00EC2D97" w:rsidRDefault="00947DD7" w:rsidP="008D23D4">
            <w:pPr>
              <w:pStyle w:val="Tabletext"/>
              <w:rPr>
                <w:ins w:id="2079" w:author="USA" w:date="2024-08-01T14:33:00Z" w16du:dateUtc="2024-08-01T18:33:00Z"/>
              </w:rPr>
            </w:pPr>
            <w:ins w:id="2080" w:author="USA" w:date="2024-08-01T14:33:00Z" w16du:dateUtc="2024-08-01T18:33:00Z">
              <w:r w:rsidRPr="00EC2D97">
                <w:t>0 = one reservation block per frame</w:t>
              </w:r>
            </w:ins>
            <w:ins w:id="2081" w:author="Marin Matas, Juan Gabriel" w:date="2024-11-04T17:00:00Z" w16du:dateUtc="2024-11-04T16:00:00Z">
              <w:r w:rsidRPr="00EC2D97">
                <w:t>.</w:t>
              </w:r>
            </w:ins>
          </w:p>
          <w:p w14:paraId="196DF5EC" w14:textId="77777777" w:rsidR="00947DD7" w:rsidRPr="00EC2D97" w:rsidRDefault="00947DD7" w:rsidP="008D23D4">
            <w:pPr>
              <w:pStyle w:val="Tabletext"/>
              <w:rPr>
                <w:ins w:id="2082" w:author="USA" w:date="2024-08-01T14:33:00Z" w16du:dateUtc="2024-08-01T18:33:00Z"/>
              </w:rPr>
            </w:pPr>
            <w:ins w:id="2083" w:author="USA" w:date="2024-08-01T14:33:00Z" w16du:dateUtc="2024-08-01T18:33:00Z">
              <w:r w:rsidRPr="00EC2D97">
                <w:t>1 = 30, 2 = 45, 3 = 50, 4 = 75, 5 = 90, 6 = 125, 7 = 150, 8 = 225, 9 = 250, 10 = 375, 11 = 450, 12 = 750, 13 = 1125, 14-15 not used</w:t>
              </w:r>
            </w:ins>
            <w:ins w:id="2084" w:author="Marin Matas, Juan Gabriel" w:date="2024-11-04T17:00:00Z" w16du:dateUtc="2024-11-04T16:00:00Z">
              <w:r w:rsidRPr="00EC2D97">
                <w:t>.</w:t>
              </w:r>
            </w:ins>
          </w:p>
        </w:tc>
      </w:tr>
      <w:tr w:rsidR="00947DD7" w:rsidRPr="00EC2D97" w14:paraId="710A8F1D" w14:textId="77777777" w:rsidTr="008D23D4">
        <w:trPr>
          <w:cantSplit/>
          <w:ins w:id="2085" w:author="USA" w:date="2024-08-01T14:33:00Z"/>
        </w:trPr>
        <w:tc>
          <w:tcPr>
            <w:tcW w:w="511" w:type="pct"/>
            <w:vMerge w:val="restart"/>
          </w:tcPr>
          <w:p w14:paraId="12130794" w14:textId="77777777" w:rsidR="00947DD7" w:rsidRPr="00EC2D97" w:rsidRDefault="00947DD7" w:rsidP="008D23D4">
            <w:pPr>
              <w:pStyle w:val="Tabletext"/>
              <w:rPr>
                <w:ins w:id="2086" w:author="USA" w:date="2024-08-01T15:07:00Z" w16du:dateUtc="2024-08-01T19:07:00Z"/>
              </w:rPr>
            </w:pPr>
            <w:ins w:id="2087" w:author="USA" w:date="2024-08-01T15:10:00Z" w16du:dateUtc="2024-08-01T19:10:00Z">
              <w:r w:rsidRPr="00EC2D97">
                <w:t>Reservation Block 6</w:t>
              </w:r>
            </w:ins>
          </w:p>
        </w:tc>
        <w:tc>
          <w:tcPr>
            <w:tcW w:w="748" w:type="pct"/>
          </w:tcPr>
          <w:p w14:paraId="7F168650" w14:textId="77777777" w:rsidR="00947DD7" w:rsidRPr="00EC2D97" w:rsidRDefault="00947DD7" w:rsidP="008D23D4">
            <w:pPr>
              <w:pStyle w:val="Tabletext"/>
              <w:rPr>
                <w:ins w:id="2088" w:author="USA" w:date="2024-08-01T14:33:00Z" w16du:dateUtc="2024-08-01T18:33:00Z"/>
              </w:rPr>
            </w:pPr>
            <w:ins w:id="2089" w:author="USA" w:date="2024-08-01T14:33:00Z" w16du:dateUtc="2024-08-01T18:33:00Z">
              <w:r w:rsidRPr="00EC2D97">
                <w:t>Channel</w:t>
              </w:r>
            </w:ins>
            <w:ins w:id="2090" w:author="USA" w:date="2024-08-01T15:13:00Z" w16du:dateUtc="2024-08-01T19:13:00Z">
              <w:r w:rsidRPr="00EC2D97">
                <w:t xml:space="preserve"> selection</w:t>
              </w:r>
            </w:ins>
          </w:p>
        </w:tc>
        <w:tc>
          <w:tcPr>
            <w:tcW w:w="514" w:type="pct"/>
          </w:tcPr>
          <w:p w14:paraId="1E2BAB31" w14:textId="77777777" w:rsidR="00947DD7" w:rsidRPr="00EC2D97" w:rsidRDefault="00947DD7" w:rsidP="008D23D4">
            <w:pPr>
              <w:pStyle w:val="Tabletext"/>
              <w:jc w:val="center"/>
              <w:rPr>
                <w:ins w:id="2091" w:author="USA" w:date="2024-08-01T14:33:00Z" w16du:dateUtc="2024-08-01T18:33:00Z"/>
              </w:rPr>
            </w:pPr>
            <w:ins w:id="2092" w:author="USA" w:date="2024-08-01T14:33:00Z" w16du:dateUtc="2024-08-01T18:33:00Z">
              <w:r w:rsidRPr="00EC2D97">
                <w:t>2</w:t>
              </w:r>
            </w:ins>
          </w:p>
        </w:tc>
        <w:tc>
          <w:tcPr>
            <w:tcW w:w="3227" w:type="pct"/>
          </w:tcPr>
          <w:p w14:paraId="0C5341A8" w14:textId="77777777" w:rsidR="00947DD7" w:rsidRPr="00EC2D97" w:rsidRDefault="00947DD7" w:rsidP="008D23D4">
            <w:pPr>
              <w:pStyle w:val="Tabletext"/>
              <w:rPr>
                <w:ins w:id="2093" w:author="USA" w:date="2024-08-01T14:33:00Z" w16du:dateUtc="2024-08-01T18:33:00Z"/>
              </w:rPr>
            </w:pPr>
            <w:ins w:id="2094" w:author="USA" w:date="2024-08-01T14:33:00Z" w16du:dateUtc="2024-08-01T18:33:00Z">
              <w:r w:rsidRPr="00EC2D97">
                <w:t>0 = ASM1; 1 = ASM2; 2 = ASM1 and ASM2; 3 = no reservation</w:t>
              </w:r>
            </w:ins>
            <w:ins w:id="2095" w:author="Marin Matas, Juan Gabriel" w:date="2024-11-04T17:00:00Z" w16du:dateUtc="2024-11-04T16:00:00Z">
              <w:r w:rsidRPr="00EC2D97">
                <w:t>.</w:t>
              </w:r>
            </w:ins>
          </w:p>
        </w:tc>
      </w:tr>
      <w:tr w:rsidR="00947DD7" w:rsidRPr="00EC2D97" w14:paraId="01C55994" w14:textId="77777777" w:rsidTr="008D23D4">
        <w:trPr>
          <w:cantSplit/>
          <w:ins w:id="2096" w:author="USA" w:date="2024-08-01T14:33:00Z"/>
        </w:trPr>
        <w:tc>
          <w:tcPr>
            <w:tcW w:w="511" w:type="pct"/>
            <w:vMerge/>
          </w:tcPr>
          <w:p w14:paraId="3D213782" w14:textId="77777777" w:rsidR="00947DD7" w:rsidRPr="00EC2D97" w:rsidRDefault="00947DD7" w:rsidP="008D23D4">
            <w:pPr>
              <w:pStyle w:val="Tabletext"/>
              <w:rPr>
                <w:ins w:id="2097" w:author="USA" w:date="2024-08-01T15:07:00Z" w16du:dateUtc="2024-08-01T19:07:00Z"/>
              </w:rPr>
            </w:pPr>
          </w:p>
        </w:tc>
        <w:tc>
          <w:tcPr>
            <w:tcW w:w="748" w:type="pct"/>
          </w:tcPr>
          <w:p w14:paraId="3E5B4653" w14:textId="77777777" w:rsidR="00947DD7" w:rsidRPr="00EC2D97" w:rsidRDefault="00947DD7" w:rsidP="008D23D4">
            <w:pPr>
              <w:pStyle w:val="Tabletext"/>
              <w:rPr>
                <w:ins w:id="2098" w:author="USA" w:date="2024-08-01T14:33:00Z" w16du:dateUtc="2024-08-01T18:33:00Z"/>
              </w:rPr>
            </w:pPr>
            <w:ins w:id="2099" w:author="USA" w:date="2024-08-01T14:33:00Z" w16du:dateUtc="2024-08-01T18:33:00Z">
              <w:r w:rsidRPr="00EC2D97">
                <w:t>Offset number</w:t>
              </w:r>
            </w:ins>
          </w:p>
        </w:tc>
        <w:tc>
          <w:tcPr>
            <w:tcW w:w="514" w:type="pct"/>
          </w:tcPr>
          <w:p w14:paraId="4EA5BEA9" w14:textId="77777777" w:rsidR="00947DD7" w:rsidRPr="00EC2D97" w:rsidRDefault="00947DD7" w:rsidP="008D23D4">
            <w:pPr>
              <w:pStyle w:val="Tabletext"/>
              <w:jc w:val="center"/>
              <w:rPr>
                <w:ins w:id="2100" w:author="USA" w:date="2024-08-01T14:33:00Z" w16du:dateUtc="2024-08-01T18:33:00Z"/>
              </w:rPr>
            </w:pPr>
            <w:ins w:id="2101" w:author="USA" w:date="2024-08-01T14:33:00Z" w16du:dateUtc="2024-08-01T18:33:00Z">
              <w:r w:rsidRPr="00EC2D97">
                <w:t>12</w:t>
              </w:r>
            </w:ins>
          </w:p>
        </w:tc>
        <w:tc>
          <w:tcPr>
            <w:tcW w:w="3227" w:type="pct"/>
          </w:tcPr>
          <w:p w14:paraId="4790316F" w14:textId="77777777" w:rsidR="00947DD7" w:rsidRPr="00EC2D97" w:rsidRDefault="00947DD7" w:rsidP="008D23D4">
            <w:pPr>
              <w:pStyle w:val="Tabletext"/>
              <w:rPr>
                <w:ins w:id="2102" w:author="USA" w:date="2024-08-01T14:33:00Z" w16du:dateUtc="2024-08-01T18:33:00Z"/>
              </w:rPr>
            </w:pPr>
            <w:ins w:id="2103" w:author="USA" w:date="2024-08-01T14:33:00Z" w16du:dateUtc="2024-08-01T18:33:00Z">
              <w:r w:rsidRPr="00EC2D97">
                <w:t>Reserved offset number</w:t>
              </w:r>
            </w:ins>
            <w:ins w:id="2104" w:author="Marin Matas, Juan Gabriel" w:date="2024-11-04T17:00:00Z" w16du:dateUtc="2024-11-04T16:00:00Z">
              <w:r w:rsidRPr="00EC2D97">
                <w:t>.</w:t>
              </w:r>
            </w:ins>
          </w:p>
        </w:tc>
      </w:tr>
      <w:tr w:rsidR="00947DD7" w:rsidRPr="00EC2D97" w14:paraId="676B5094" w14:textId="77777777" w:rsidTr="008D23D4">
        <w:trPr>
          <w:cantSplit/>
          <w:ins w:id="2105" w:author="USA" w:date="2024-08-01T14:33:00Z"/>
        </w:trPr>
        <w:tc>
          <w:tcPr>
            <w:tcW w:w="511" w:type="pct"/>
            <w:vMerge/>
          </w:tcPr>
          <w:p w14:paraId="0B0A259C" w14:textId="77777777" w:rsidR="00947DD7" w:rsidRPr="00EC2D97" w:rsidRDefault="00947DD7" w:rsidP="008D23D4">
            <w:pPr>
              <w:pStyle w:val="Tabletext"/>
              <w:rPr>
                <w:ins w:id="2106" w:author="USA" w:date="2024-08-01T15:07:00Z" w16du:dateUtc="2024-08-01T19:07:00Z"/>
              </w:rPr>
            </w:pPr>
          </w:p>
        </w:tc>
        <w:tc>
          <w:tcPr>
            <w:tcW w:w="748" w:type="pct"/>
          </w:tcPr>
          <w:p w14:paraId="1F5196E9" w14:textId="77777777" w:rsidR="00947DD7" w:rsidRPr="00EC2D97" w:rsidRDefault="00947DD7" w:rsidP="008D23D4">
            <w:pPr>
              <w:pStyle w:val="Tabletext"/>
              <w:rPr>
                <w:ins w:id="2107" w:author="USA" w:date="2024-08-01T14:33:00Z" w16du:dateUtc="2024-08-01T18:33:00Z"/>
              </w:rPr>
            </w:pPr>
            <w:ins w:id="2108" w:author="USA" w:date="2024-08-01T14:33:00Z" w16du:dateUtc="2024-08-01T18:33:00Z">
              <w:r w:rsidRPr="00EC2D97">
                <w:t>Number of slots</w:t>
              </w:r>
            </w:ins>
          </w:p>
        </w:tc>
        <w:tc>
          <w:tcPr>
            <w:tcW w:w="514" w:type="pct"/>
          </w:tcPr>
          <w:p w14:paraId="18172CD3" w14:textId="77777777" w:rsidR="00947DD7" w:rsidRPr="00EC2D97" w:rsidRDefault="00947DD7" w:rsidP="008D23D4">
            <w:pPr>
              <w:pStyle w:val="Tabletext"/>
              <w:jc w:val="center"/>
              <w:rPr>
                <w:ins w:id="2109" w:author="USA" w:date="2024-08-01T14:33:00Z" w16du:dateUtc="2024-08-01T18:33:00Z"/>
              </w:rPr>
            </w:pPr>
            <w:ins w:id="2110" w:author="USA" w:date="2024-08-01T14:33:00Z" w16du:dateUtc="2024-08-01T18:33:00Z">
              <w:r w:rsidRPr="00EC2D97">
                <w:t>4</w:t>
              </w:r>
            </w:ins>
          </w:p>
        </w:tc>
        <w:tc>
          <w:tcPr>
            <w:tcW w:w="3227" w:type="pct"/>
          </w:tcPr>
          <w:p w14:paraId="4C1F4A1E" w14:textId="77777777" w:rsidR="00947DD7" w:rsidRPr="00EC2D97" w:rsidRDefault="00947DD7" w:rsidP="008D23D4">
            <w:pPr>
              <w:pStyle w:val="Tabletext"/>
              <w:rPr>
                <w:ins w:id="2111" w:author="USA" w:date="2024-08-01T14:33:00Z" w16du:dateUtc="2024-08-01T18:33:00Z"/>
              </w:rPr>
            </w:pPr>
            <w:ins w:id="2112" w:author="USA" w:date="2024-08-01T14:33:00Z" w16du:dateUtc="2024-08-01T18:33:00Z">
              <w:r w:rsidRPr="00EC2D97">
                <w:t>Number of reserved consecutive slots: 1-15</w:t>
              </w:r>
            </w:ins>
            <w:ins w:id="2113" w:author="Marin Matas, Juan Gabriel" w:date="2024-11-04T17:01:00Z" w16du:dateUtc="2024-11-04T16:01:00Z">
              <w:r w:rsidRPr="00EC2D97">
                <w:t>.</w:t>
              </w:r>
            </w:ins>
          </w:p>
        </w:tc>
      </w:tr>
      <w:tr w:rsidR="00947DD7" w:rsidRPr="00EC2D97" w14:paraId="37FBBCE4" w14:textId="77777777" w:rsidTr="008D23D4">
        <w:trPr>
          <w:cantSplit/>
          <w:ins w:id="2114" w:author="USA" w:date="2024-08-01T14:33:00Z"/>
        </w:trPr>
        <w:tc>
          <w:tcPr>
            <w:tcW w:w="511" w:type="pct"/>
            <w:vMerge/>
          </w:tcPr>
          <w:p w14:paraId="1AFF20AC" w14:textId="77777777" w:rsidR="00947DD7" w:rsidRPr="00EC2D97" w:rsidRDefault="00947DD7" w:rsidP="008D23D4">
            <w:pPr>
              <w:pStyle w:val="Tabletext"/>
              <w:rPr>
                <w:ins w:id="2115" w:author="USA" w:date="2024-08-01T15:07:00Z" w16du:dateUtc="2024-08-01T19:07:00Z"/>
              </w:rPr>
            </w:pPr>
          </w:p>
        </w:tc>
        <w:tc>
          <w:tcPr>
            <w:tcW w:w="748" w:type="pct"/>
          </w:tcPr>
          <w:p w14:paraId="48953755" w14:textId="77777777" w:rsidR="00947DD7" w:rsidRPr="00EC2D97" w:rsidRDefault="00947DD7" w:rsidP="008D23D4">
            <w:pPr>
              <w:pStyle w:val="Tabletext"/>
              <w:rPr>
                <w:ins w:id="2116" w:author="USA" w:date="2024-08-01T14:33:00Z" w16du:dateUtc="2024-08-01T18:33:00Z"/>
              </w:rPr>
            </w:pPr>
            <w:ins w:id="2117" w:author="USA" w:date="2024-08-01T14:33:00Z" w16du:dateUtc="2024-08-01T18:33:00Z">
              <w:r w:rsidRPr="00EC2D97">
                <w:t>Time-out</w:t>
              </w:r>
            </w:ins>
          </w:p>
        </w:tc>
        <w:tc>
          <w:tcPr>
            <w:tcW w:w="514" w:type="pct"/>
          </w:tcPr>
          <w:p w14:paraId="1F789158" w14:textId="77777777" w:rsidR="00947DD7" w:rsidRPr="00EC2D97" w:rsidRDefault="00947DD7" w:rsidP="008D23D4">
            <w:pPr>
              <w:pStyle w:val="Tabletext"/>
              <w:jc w:val="center"/>
              <w:rPr>
                <w:ins w:id="2118" w:author="USA" w:date="2024-08-01T14:33:00Z" w16du:dateUtc="2024-08-01T18:33:00Z"/>
              </w:rPr>
            </w:pPr>
            <w:ins w:id="2119" w:author="USA" w:date="2024-08-01T14:33:00Z" w16du:dateUtc="2024-08-01T18:33:00Z">
              <w:r w:rsidRPr="00EC2D97">
                <w:t>4</w:t>
              </w:r>
            </w:ins>
          </w:p>
        </w:tc>
        <w:tc>
          <w:tcPr>
            <w:tcW w:w="3227" w:type="pct"/>
          </w:tcPr>
          <w:p w14:paraId="6F6CB229" w14:textId="77777777" w:rsidR="00947DD7" w:rsidRPr="00EC2D97" w:rsidRDefault="00947DD7" w:rsidP="008D23D4">
            <w:pPr>
              <w:pStyle w:val="Tabletext"/>
              <w:rPr>
                <w:ins w:id="2120" w:author="USA" w:date="2024-08-01T14:33:00Z" w16du:dateUtc="2024-08-01T18:33:00Z"/>
              </w:rPr>
            </w:pPr>
            <w:ins w:id="2121" w:author="USA" w:date="2024-08-01T14:33:00Z" w16du:dateUtc="2024-08-01T18:33:00Z">
              <w:r w:rsidRPr="00EC2D97">
                <w:t>Time-out value in minutes</w:t>
              </w:r>
            </w:ins>
            <w:ins w:id="2122" w:author="Marin Matas, Juan Gabriel" w:date="2024-11-04T17:01:00Z" w16du:dateUtc="2024-11-04T16:01:00Z">
              <w:r w:rsidRPr="00EC2D97">
                <w:t>.</w:t>
              </w:r>
            </w:ins>
          </w:p>
        </w:tc>
      </w:tr>
      <w:tr w:rsidR="00947DD7" w:rsidRPr="00EC2D97" w14:paraId="741FBD24" w14:textId="77777777" w:rsidTr="008D23D4">
        <w:trPr>
          <w:cantSplit/>
          <w:ins w:id="2123" w:author="USA" w:date="2024-08-01T14:33:00Z"/>
        </w:trPr>
        <w:tc>
          <w:tcPr>
            <w:tcW w:w="511" w:type="pct"/>
            <w:vMerge/>
          </w:tcPr>
          <w:p w14:paraId="4F8A432E" w14:textId="77777777" w:rsidR="00947DD7" w:rsidRPr="00EC2D97" w:rsidRDefault="00947DD7" w:rsidP="008D23D4">
            <w:pPr>
              <w:pStyle w:val="Tabletext"/>
              <w:rPr>
                <w:ins w:id="2124" w:author="USA" w:date="2024-08-01T15:07:00Z" w16du:dateUtc="2024-08-01T19:07:00Z"/>
              </w:rPr>
            </w:pPr>
          </w:p>
        </w:tc>
        <w:tc>
          <w:tcPr>
            <w:tcW w:w="748" w:type="pct"/>
          </w:tcPr>
          <w:p w14:paraId="06401913" w14:textId="77777777" w:rsidR="00947DD7" w:rsidRPr="00EC2D97" w:rsidRDefault="00947DD7" w:rsidP="008D23D4">
            <w:pPr>
              <w:pStyle w:val="Tabletext"/>
              <w:rPr>
                <w:ins w:id="2125" w:author="USA" w:date="2024-08-01T14:33:00Z" w16du:dateUtc="2024-08-01T18:33:00Z"/>
              </w:rPr>
            </w:pPr>
            <w:ins w:id="2126" w:author="USA" w:date="2024-08-01T14:33:00Z" w16du:dateUtc="2024-08-01T18:33:00Z">
              <w:r w:rsidRPr="00EC2D97">
                <w:t>Increment</w:t>
              </w:r>
            </w:ins>
          </w:p>
        </w:tc>
        <w:tc>
          <w:tcPr>
            <w:tcW w:w="514" w:type="pct"/>
          </w:tcPr>
          <w:p w14:paraId="640EADD0" w14:textId="77777777" w:rsidR="00947DD7" w:rsidRPr="00EC2D97" w:rsidRDefault="00947DD7" w:rsidP="008D23D4">
            <w:pPr>
              <w:pStyle w:val="Tabletext"/>
              <w:jc w:val="center"/>
              <w:rPr>
                <w:ins w:id="2127" w:author="USA" w:date="2024-08-01T14:33:00Z" w16du:dateUtc="2024-08-01T18:33:00Z"/>
              </w:rPr>
            </w:pPr>
            <w:ins w:id="2128" w:author="USA" w:date="2024-08-01T14:33:00Z" w16du:dateUtc="2024-08-01T18:33:00Z">
              <w:r w:rsidRPr="00EC2D97">
                <w:t>4</w:t>
              </w:r>
            </w:ins>
          </w:p>
        </w:tc>
        <w:tc>
          <w:tcPr>
            <w:tcW w:w="3227" w:type="pct"/>
          </w:tcPr>
          <w:p w14:paraId="222F0272" w14:textId="77777777" w:rsidR="00947DD7" w:rsidRPr="00EC2D97" w:rsidRDefault="00947DD7" w:rsidP="008D23D4">
            <w:pPr>
              <w:pStyle w:val="Tabletext"/>
              <w:rPr>
                <w:ins w:id="2129" w:author="USA" w:date="2024-08-01T14:33:00Z" w16du:dateUtc="2024-08-01T18:33:00Z"/>
              </w:rPr>
            </w:pPr>
            <w:ins w:id="2130" w:author="USA" w:date="2024-08-01T14:33:00Z" w16du:dateUtc="2024-08-01T18:33:00Z">
              <w:r w:rsidRPr="00EC2D97">
                <w:t>Increment to repeat reservation block 6</w:t>
              </w:r>
            </w:ins>
            <w:ins w:id="2131" w:author="Marin Matas, Juan Gabriel" w:date="2024-11-04T17:01:00Z" w16du:dateUtc="2024-11-04T16:01:00Z">
              <w:r w:rsidRPr="00EC2D97">
                <w:t>.</w:t>
              </w:r>
            </w:ins>
          </w:p>
          <w:p w14:paraId="007D88E3" w14:textId="77777777" w:rsidR="00947DD7" w:rsidRPr="00EC2D97" w:rsidRDefault="00947DD7" w:rsidP="008D23D4">
            <w:pPr>
              <w:pStyle w:val="Tabletext"/>
              <w:rPr>
                <w:ins w:id="2132" w:author="USA" w:date="2024-08-01T14:33:00Z" w16du:dateUtc="2024-08-01T18:33:00Z"/>
              </w:rPr>
            </w:pPr>
            <w:ins w:id="2133" w:author="USA" w:date="2024-08-01T14:33:00Z" w16du:dateUtc="2024-08-01T18:33:00Z">
              <w:r w:rsidRPr="00EC2D97">
                <w:t>0 = one reservation block per frame</w:t>
              </w:r>
            </w:ins>
            <w:ins w:id="2134" w:author="Marin Matas, Juan Gabriel" w:date="2024-11-04T17:01:00Z" w16du:dateUtc="2024-11-04T16:01:00Z">
              <w:r w:rsidRPr="00EC2D97">
                <w:t>.</w:t>
              </w:r>
            </w:ins>
          </w:p>
          <w:p w14:paraId="6AF92C27" w14:textId="77777777" w:rsidR="00947DD7" w:rsidRPr="00EC2D97" w:rsidRDefault="00947DD7" w:rsidP="008D23D4">
            <w:pPr>
              <w:pStyle w:val="Tabletext"/>
              <w:rPr>
                <w:ins w:id="2135" w:author="USA" w:date="2024-08-01T14:33:00Z" w16du:dateUtc="2024-08-01T18:33:00Z"/>
              </w:rPr>
            </w:pPr>
            <w:ins w:id="2136" w:author="USA" w:date="2024-08-01T14:33:00Z" w16du:dateUtc="2024-08-01T18:33:00Z">
              <w:r w:rsidRPr="00EC2D97">
                <w:t>1 = 30, 2 = 45, 3 = 50, 4 = 75, 5 = 90, 6 = 125, 7 = 150, 8 = 225, 9 = 250, 10 = 375, 11 = 450, 12 = 750, 13 = 1125, 14-15 not used</w:t>
              </w:r>
            </w:ins>
            <w:ins w:id="2137" w:author="Marin Matas, Juan Gabriel" w:date="2024-11-04T17:01:00Z" w16du:dateUtc="2024-11-04T16:01:00Z">
              <w:r w:rsidRPr="00EC2D97">
                <w:t>.</w:t>
              </w:r>
            </w:ins>
          </w:p>
        </w:tc>
      </w:tr>
      <w:tr w:rsidR="00947DD7" w:rsidRPr="00EC2D97" w14:paraId="12ECD292" w14:textId="77777777" w:rsidTr="008D23D4">
        <w:trPr>
          <w:cantSplit/>
          <w:ins w:id="2138" w:author="USA" w:date="2024-08-01T14:33:00Z"/>
        </w:trPr>
        <w:tc>
          <w:tcPr>
            <w:tcW w:w="511" w:type="pct"/>
            <w:vMerge w:val="restart"/>
          </w:tcPr>
          <w:p w14:paraId="00A805E5" w14:textId="77777777" w:rsidR="00947DD7" w:rsidRPr="00EC2D97" w:rsidRDefault="00947DD7" w:rsidP="008D23D4">
            <w:pPr>
              <w:pStyle w:val="Tabletext"/>
              <w:rPr>
                <w:ins w:id="2139" w:author="USA" w:date="2024-08-01T15:07:00Z" w16du:dateUtc="2024-08-01T19:07:00Z"/>
              </w:rPr>
            </w:pPr>
            <w:ins w:id="2140" w:author="USA" w:date="2024-08-01T15:10:00Z" w16du:dateUtc="2024-08-01T19:10:00Z">
              <w:r w:rsidRPr="00EC2D97">
                <w:t>Reservation Block 7</w:t>
              </w:r>
            </w:ins>
          </w:p>
        </w:tc>
        <w:tc>
          <w:tcPr>
            <w:tcW w:w="748" w:type="pct"/>
          </w:tcPr>
          <w:p w14:paraId="48F6C063" w14:textId="77777777" w:rsidR="00947DD7" w:rsidRPr="00EC2D97" w:rsidRDefault="00947DD7" w:rsidP="008D23D4">
            <w:pPr>
              <w:pStyle w:val="Tabletext"/>
              <w:rPr>
                <w:ins w:id="2141" w:author="USA" w:date="2024-08-01T14:33:00Z" w16du:dateUtc="2024-08-01T18:33:00Z"/>
              </w:rPr>
            </w:pPr>
            <w:ins w:id="2142" w:author="USA" w:date="2024-08-01T14:33:00Z" w16du:dateUtc="2024-08-01T18:33:00Z">
              <w:r w:rsidRPr="00EC2D97">
                <w:t>Channel</w:t>
              </w:r>
            </w:ins>
            <w:ins w:id="2143" w:author="USA" w:date="2024-08-01T15:13:00Z" w16du:dateUtc="2024-08-01T19:13:00Z">
              <w:r w:rsidRPr="00EC2D97">
                <w:t xml:space="preserve"> selection</w:t>
              </w:r>
            </w:ins>
          </w:p>
        </w:tc>
        <w:tc>
          <w:tcPr>
            <w:tcW w:w="514" w:type="pct"/>
          </w:tcPr>
          <w:p w14:paraId="3D3F7786" w14:textId="77777777" w:rsidR="00947DD7" w:rsidRPr="00EC2D97" w:rsidRDefault="00947DD7" w:rsidP="008D23D4">
            <w:pPr>
              <w:pStyle w:val="Tabletext"/>
              <w:jc w:val="center"/>
              <w:rPr>
                <w:ins w:id="2144" w:author="USA" w:date="2024-08-01T14:33:00Z" w16du:dateUtc="2024-08-01T18:33:00Z"/>
              </w:rPr>
            </w:pPr>
            <w:ins w:id="2145" w:author="USA" w:date="2024-08-01T14:33:00Z" w16du:dateUtc="2024-08-01T18:33:00Z">
              <w:r w:rsidRPr="00EC2D97">
                <w:t>2</w:t>
              </w:r>
            </w:ins>
          </w:p>
        </w:tc>
        <w:tc>
          <w:tcPr>
            <w:tcW w:w="3227" w:type="pct"/>
          </w:tcPr>
          <w:p w14:paraId="46D921A7" w14:textId="77777777" w:rsidR="00947DD7" w:rsidRPr="00EC2D97" w:rsidRDefault="00947DD7" w:rsidP="008D23D4">
            <w:pPr>
              <w:pStyle w:val="Tabletext"/>
              <w:rPr>
                <w:ins w:id="2146" w:author="USA" w:date="2024-08-01T14:33:00Z" w16du:dateUtc="2024-08-01T18:33:00Z"/>
              </w:rPr>
            </w:pPr>
            <w:ins w:id="2147" w:author="USA" w:date="2024-08-01T14:33:00Z" w16du:dateUtc="2024-08-01T18:33:00Z">
              <w:r w:rsidRPr="00EC2D97">
                <w:t>0 = ASM1; 1 = ASM2; 2 = ASM1 and ASM2; 3 = no reservation</w:t>
              </w:r>
            </w:ins>
            <w:ins w:id="2148" w:author="Marin Matas, Juan Gabriel" w:date="2024-11-04T17:01:00Z" w16du:dateUtc="2024-11-04T16:01:00Z">
              <w:r w:rsidRPr="00EC2D97">
                <w:t>.</w:t>
              </w:r>
            </w:ins>
          </w:p>
        </w:tc>
      </w:tr>
      <w:tr w:rsidR="00947DD7" w:rsidRPr="00EC2D97" w14:paraId="1B6015C2" w14:textId="77777777" w:rsidTr="008D23D4">
        <w:trPr>
          <w:cantSplit/>
          <w:ins w:id="2149" w:author="USA" w:date="2024-08-01T14:33:00Z"/>
        </w:trPr>
        <w:tc>
          <w:tcPr>
            <w:tcW w:w="511" w:type="pct"/>
            <w:vMerge/>
          </w:tcPr>
          <w:p w14:paraId="2256E8C8" w14:textId="77777777" w:rsidR="00947DD7" w:rsidRPr="00EC2D97" w:rsidRDefault="00947DD7" w:rsidP="008D23D4">
            <w:pPr>
              <w:pStyle w:val="Tabletext"/>
              <w:rPr>
                <w:ins w:id="2150" w:author="USA" w:date="2024-08-01T15:07:00Z" w16du:dateUtc="2024-08-01T19:07:00Z"/>
              </w:rPr>
            </w:pPr>
          </w:p>
        </w:tc>
        <w:tc>
          <w:tcPr>
            <w:tcW w:w="748" w:type="pct"/>
          </w:tcPr>
          <w:p w14:paraId="7B2D0DE7" w14:textId="77777777" w:rsidR="00947DD7" w:rsidRPr="00EC2D97" w:rsidRDefault="00947DD7" w:rsidP="008D23D4">
            <w:pPr>
              <w:pStyle w:val="Tabletext"/>
              <w:rPr>
                <w:ins w:id="2151" w:author="USA" w:date="2024-08-01T14:33:00Z" w16du:dateUtc="2024-08-01T18:33:00Z"/>
              </w:rPr>
            </w:pPr>
            <w:ins w:id="2152" w:author="USA" w:date="2024-08-01T14:33:00Z" w16du:dateUtc="2024-08-01T18:33:00Z">
              <w:r w:rsidRPr="00EC2D97">
                <w:t>Offset number</w:t>
              </w:r>
            </w:ins>
          </w:p>
        </w:tc>
        <w:tc>
          <w:tcPr>
            <w:tcW w:w="514" w:type="pct"/>
          </w:tcPr>
          <w:p w14:paraId="0A7B618A" w14:textId="77777777" w:rsidR="00947DD7" w:rsidRPr="00EC2D97" w:rsidRDefault="00947DD7" w:rsidP="008D23D4">
            <w:pPr>
              <w:pStyle w:val="Tabletext"/>
              <w:jc w:val="center"/>
              <w:rPr>
                <w:ins w:id="2153" w:author="USA" w:date="2024-08-01T14:33:00Z" w16du:dateUtc="2024-08-01T18:33:00Z"/>
              </w:rPr>
            </w:pPr>
            <w:ins w:id="2154" w:author="USA" w:date="2024-08-01T14:33:00Z" w16du:dateUtc="2024-08-01T18:33:00Z">
              <w:r w:rsidRPr="00EC2D97">
                <w:t>12</w:t>
              </w:r>
            </w:ins>
          </w:p>
        </w:tc>
        <w:tc>
          <w:tcPr>
            <w:tcW w:w="3227" w:type="pct"/>
          </w:tcPr>
          <w:p w14:paraId="3A59A01C" w14:textId="77777777" w:rsidR="00947DD7" w:rsidRPr="00EC2D97" w:rsidRDefault="00947DD7" w:rsidP="008D23D4">
            <w:pPr>
              <w:pStyle w:val="Tabletext"/>
              <w:rPr>
                <w:ins w:id="2155" w:author="USA" w:date="2024-08-01T14:33:00Z" w16du:dateUtc="2024-08-01T18:33:00Z"/>
              </w:rPr>
            </w:pPr>
            <w:ins w:id="2156" w:author="USA" w:date="2024-08-01T14:33:00Z" w16du:dateUtc="2024-08-01T18:33:00Z">
              <w:r w:rsidRPr="00EC2D97">
                <w:t>Reserved offset number</w:t>
              </w:r>
            </w:ins>
            <w:ins w:id="2157" w:author="Marin Matas, Juan Gabriel" w:date="2024-11-04T17:01:00Z" w16du:dateUtc="2024-11-04T16:01:00Z">
              <w:r w:rsidRPr="00EC2D97">
                <w:t>.</w:t>
              </w:r>
            </w:ins>
          </w:p>
        </w:tc>
      </w:tr>
      <w:tr w:rsidR="00947DD7" w:rsidRPr="00EC2D97" w14:paraId="041D4893" w14:textId="77777777" w:rsidTr="008D23D4">
        <w:trPr>
          <w:cantSplit/>
          <w:ins w:id="2158" w:author="USA" w:date="2024-08-01T14:33:00Z"/>
        </w:trPr>
        <w:tc>
          <w:tcPr>
            <w:tcW w:w="511" w:type="pct"/>
            <w:vMerge/>
          </w:tcPr>
          <w:p w14:paraId="502F872C" w14:textId="77777777" w:rsidR="00947DD7" w:rsidRPr="00EC2D97" w:rsidRDefault="00947DD7" w:rsidP="008D23D4">
            <w:pPr>
              <w:pStyle w:val="Tabletext"/>
              <w:rPr>
                <w:ins w:id="2159" w:author="USA" w:date="2024-08-01T15:07:00Z" w16du:dateUtc="2024-08-01T19:07:00Z"/>
              </w:rPr>
            </w:pPr>
          </w:p>
        </w:tc>
        <w:tc>
          <w:tcPr>
            <w:tcW w:w="748" w:type="pct"/>
          </w:tcPr>
          <w:p w14:paraId="4A6178B4" w14:textId="77777777" w:rsidR="00947DD7" w:rsidRPr="00EC2D97" w:rsidRDefault="00947DD7" w:rsidP="008D23D4">
            <w:pPr>
              <w:pStyle w:val="Tabletext"/>
              <w:rPr>
                <w:ins w:id="2160" w:author="USA" w:date="2024-08-01T14:33:00Z" w16du:dateUtc="2024-08-01T18:33:00Z"/>
              </w:rPr>
            </w:pPr>
            <w:ins w:id="2161" w:author="USA" w:date="2024-08-01T14:33:00Z" w16du:dateUtc="2024-08-01T18:33:00Z">
              <w:r w:rsidRPr="00EC2D97">
                <w:t>Number of slots</w:t>
              </w:r>
            </w:ins>
          </w:p>
        </w:tc>
        <w:tc>
          <w:tcPr>
            <w:tcW w:w="514" w:type="pct"/>
          </w:tcPr>
          <w:p w14:paraId="18606371" w14:textId="77777777" w:rsidR="00947DD7" w:rsidRPr="00EC2D97" w:rsidRDefault="00947DD7" w:rsidP="008D23D4">
            <w:pPr>
              <w:pStyle w:val="Tabletext"/>
              <w:jc w:val="center"/>
              <w:rPr>
                <w:ins w:id="2162" w:author="USA" w:date="2024-08-01T14:33:00Z" w16du:dateUtc="2024-08-01T18:33:00Z"/>
              </w:rPr>
            </w:pPr>
            <w:ins w:id="2163" w:author="USA" w:date="2024-08-01T14:33:00Z" w16du:dateUtc="2024-08-01T18:33:00Z">
              <w:r w:rsidRPr="00EC2D97">
                <w:t>4</w:t>
              </w:r>
            </w:ins>
          </w:p>
        </w:tc>
        <w:tc>
          <w:tcPr>
            <w:tcW w:w="3227" w:type="pct"/>
          </w:tcPr>
          <w:p w14:paraId="44D3958E" w14:textId="77777777" w:rsidR="00947DD7" w:rsidRPr="00EC2D97" w:rsidRDefault="00947DD7" w:rsidP="008D23D4">
            <w:pPr>
              <w:pStyle w:val="Tabletext"/>
              <w:rPr>
                <w:ins w:id="2164" w:author="USA" w:date="2024-08-01T14:33:00Z" w16du:dateUtc="2024-08-01T18:33:00Z"/>
              </w:rPr>
            </w:pPr>
            <w:ins w:id="2165" w:author="USA" w:date="2024-08-01T14:33:00Z" w16du:dateUtc="2024-08-01T18:33:00Z">
              <w:r w:rsidRPr="00EC2D97">
                <w:t>Number of reserved consecutive slots: 1-15</w:t>
              </w:r>
            </w:ins>
            <w:ins w:id="2166" w:author="Marin Matas, Juan Gabriel" w:date="2024-11-04T17:01:00Z" w16du:dateUtc="2024-11-04T16:01:00Z">
              <w:r w:rsidRPr="00EC2D97">
                <w:t>.</w:t>
              </w:r>
            </w:ins>
          </w:p>
        </w:tc>
      </w:tr>
      <w:tr w:rsidR="00947DD7" w:rsidRPr="00EC2D97" w14:paraId="1B585823" w14:textId="77777777" w:rsidTr="008D23D4">
        <w:trPr>
          <w:cantSplit/>
          <w:ins w:id="2167" w:author="USA" w:date="2024-08-01T14:33:00Z"/>
        </w:trPr>
        <w:tc>
          <w:tcPr>
            <w:tcW w:w="511" w:type="pct"/>
            <w:vMerge/>
          </w:tcPr>
          <w:p w14:paraId="7275D6A9" w14:textId="77777777" w:rsidR="00947DD7" w:rsidRPr="00EC2D97" w:rsidRDefault="00947DD7" w:rsidP="008D23D4">
            <w:pPr>
              <w:pStyle w:val="Tabletext"/>
              <w:rPr>
                <w:ins w:id="2168" w:author="USA" w:date="2024-08-01T15:07:00Z" w16du:dateUtc="2024-08-01T19:07:00Z"/>
              </w:rPr>
            </w:pPr>
          </w:p>
        </w:tc>
        <w:tc>
          <w:tcPr>
            <w:tcW w:w="748" w:type="pct"/>
          </w:tcPr>
          <w:p w14:paraId="2DB9187E" w14:textId="77777777" w:rsidR="00947DD7" w:rsidRPr="00EC2D97" w:rsidRDefault="00947DD7" w:rsidP="008D23D4">
            <w:pPr>
              <w:pStyle w:val="Tabletext"/>
              <w:rPr>
                <w:ins w:id="2169" w:author="USA" w:date="2024-08-01T14:33:00Z" w16du:dateUtc="2024-08-01T18:33:00Z"/>
              </w:rPr>
            </w:pPr>
            <w:ins w:id="2170" w:author="USA" w:date="2024-08-01T14:33:00Z" w16du:dateUtc="2024-08-01T18:33:00Z">
              <w:r w:rsidRPr="00EC2D97">
                <w:t>Time-out</w:t>
              </w:r>
            </w:ins>
          </w:p>
        </w:tc>
        <w:tc>
          <w:tcPr>
            <w:tcW w:w="514" w:type="pct"/>
          </w:tcPr>
          <w:p w14:paraId="30ED606F" w14:textId="77777777" w:rsidR="00947DD7" w:rsidRPr="00EC2D97" w:rsidRDefault="00947DD7" w:rsidP="008D23D4">
            <w:pPr>
              <w:pStyle w:val="Tabletext"/>
              <w:jc w:val="center"/>
              <w:rPr>
                <w:ins w:id="2171" w:author="USA" w:date="2024-08-01T14:33:00Z" w16du:dateUtc="2024-08-01T18:33:00Z"/>
              </w:rPr>
            </w:pPr>
            <w:ins w:id="2172" w:author="USA" w:date="2024-08-01T14:33:00Z" w16du:dateUtc="2024-08-01T18:33:00Z">
              <w:r w:rsidRPr="00EC2D97">
                <w:t>4</w:t>
              </w:r>
            </w:ins>
          </w:p>
        </w:tc>
        <w:tc>
          <w:tcPr>
            <w:tcW w:w="3227" w:type="pct"/>
          </w:tcPr>
          <w:p w14:paraId="1D9940D1" w14:textId="77777777" w:rsidR="00947DD7" w:rsidRPr="00EC2D97" w:rsidRDefault="00947DD7" w:rsidP="008D23D4">
            <w:pPr>
              <w:pStyle w:val="Tabletext"/>
              <w:rPr>
                <w:ins w:id="2173" w:author="USA" w:date="2024-08-01T14:33:00Z" w16du:dateUtc="2024-08-01T18:33:00Z"/>
              </w:rPr>
            </w:pPr>
            <w:ins w:id="2174" w:author="USA" w:date="2024-08-01T14:33:00Z" w16du:dateUtc="2024-08-01T18:33:00Z">
              <w:r w:rsidRPr="00EC2D97">
                <w:t>Time-out value in minutes</w:t>
              </w:r>
            </w:ins>
            <w:ins w:id="2175" w:author="Marin Matas, Juan Gabriel" w:date="2024-11-04T17:01:00Z" w16du:dateUtc="2024-11-04T16:01:00Z">
              <w:r w:rsidRPr="00EC2D97">
                <w:t>.</w:t>
              </w:r>
            </w:ins>
          </w:p>
        </w:tc>
      </w:tr>
      <w:tr w:rsidR="00947DD7" w:rsidRPr="00EC2D97" w14:paraId="5C05E6C7" w14:textId="77777777" w:rsidTr="008D23D4">
        <w:trPr>
          <w:cantSplit/>
          <w:ins w:id="2176" w:author="USA" w:date="2024-08-01T14:33:00Z"/>
        </w:trPr>
        <w:tc>
          <w:tcPr>
            <w:tcW w:w="511" w:type="pct"/>
            <w:vMerge/>
          </w:tcPr>
          <w:p w14:paraId="2739F1C3" w14:textId="77777777" w:rsidR="00947DD7" w:rsidRPr="00EC2D97" w:rsidRDefault="00947DD7" w:rsidP="008D23D4">
            <w:pPr>
              <w:pStyle w:val="Tabletext"/>
              <w:rPr>
                <w:ins w:id="2177" w:author="USA" w:date="2024-08-01T15:07:00Z" w16du:dateUtc="2024-08-01T19:07:00Z"/>
              </w:rPr>
            </w:pPr>
          </w:p>
        </w:tc>
        <w:tc>
          <w:tcPr>
            <w:tcW w:w="748" w:type="pct"/>
          </w:tcPr>
          <w:p w14:paraId="74FC7E68" w14:textId="77777777" w:rsidR="00947DD7" w:rsidRPr="00EC2D97" w:rsidRDefault="00947DD7" w:rsidP="008D23D4">
            <w:pPr>
              <w:pStyle w:val="Tabletext"/>
              <w:rPr>
                <w:ins w:id="2178" w:author="USA" w:date="2024-08-01T14:33:00Z" w16du:dateUtc="2024-08-01T18:33:00Z"/>
              </w:rPr>
            </w:pPr>
            <w:ins w:id="2179" w:author="USA" w:date="2024-08-01T14:33:00Z" w16du:dateUtc="2024-08-01T18:33:00Z">
              <w:r w:rsidRPr="00EC2D97">
                <w:t>Increment</w:t>
              </w:r>
            </w:ins>
          </w:p>
        </w:tc>
        <w:tc>
          <w:tcPr>
            <w:tcW w:w="514" w:type="pct"/>
          </w:tcPr>
          <w:p w14:paraId="158A614E" w14:textId="77777777" w:rsidR="00947DD7" w:rsidRPr="00EC2D97" w:rsidRDefault="00947DD7" w:rsidP="008D23D4">
            <w:pPr>
              <w:pStyle w:val="Tabletext"/>
              <w:jc w:val="center"/>
              <w:rPr>
                <w:ins w:id="2180" w:author="USA" w:date="2024-08-01T14:33:00Z" w16du:dateUtc="2024-08-01T18:33:00Z"/>
              </w:rPr>
            </w:pPr>
            <w:ins w:id="2181" w:author="USA" w:date="2024-08-01T14:33:00Z" w16du:dateUtc="2024-08-01T18:33:00Z">
              <w:r w:rsidRPr="00EC2D97">
                <w:t>4</w:t>
              </w:r>
            </w:ins>
          </w:p>
        </w:tc>
        <w:tc>
          <w:tcPr>
            <w:tcW w:w="3227" w:type="pct"/>
          </w:tcPr>
          <w:p w14:paraId="78C3BB2F" w14:textId="77777777" w:rsidR="00947DD7" w:rsidRPr="00EC2D97" w:rsidRDefault="00947DD7" w:rsidP="008D23D4">
            <w:pPr>
              <w:pStyle w:val="Tabletext"/>
              <w:rPr>
                <w:ins w:id="2182" w:author="USA" w:date="2024-08-01T14:33:00Z" w16du:dateUtc="2024-08-01T18:33:00Z"/>
              </w:rPr>
            </w:pPr>
            <w:ins w:id="2183" w:author="USA" w:date="2024-08-01T14:33:00Z" w16du:dateUtc="2024-08-01T18:33:00Z">
              <w:r w:rsidRPr="00EC2D97">
                <w:t>Increment to repeat reservation block 5</w:t>
              </w:r>
            </w:ins>
            <w:ins w:id="2184" w:author="Marin Matas, Juan Gabriel" w:date="2024-11-04T17:01:00Z" w16du:dateUtc="2024-11-04T16:01:00Z">
              <w:r w:rsidRPr="00EC2D97">
                <w:t>.</w:t>
              </w:r>
            </w:ins>
          </w:p>
          <w:p w14:paraId="07F0EFB7" w14:textId="77777777" w:rsidR="00947DD7" w:rsidRPr="00EC2D97" w:rsidRDefault="00947DD7" w:rsidP="008D23D4">
            <w:pPr>
              <w:pStyle w:val="Tabletext"/>
              <w:rPr>
                <w:ins w:id="2185" w:author="USA" w:date="2024-08-01T14:33:00Z" w16du:dateUtc="2024-08-01T18:33:00Z"/>
              </w:rPr>
            </w:pPr>
            <w:ins w:id="2186" w:author="USA" w:date="2024-08-01T14:33:00Z" w16du:dateUtc="2024-08-01T18:33:00Z">
              <w:r w:rsidRPr="00EC2D97">
                <w:t>0 = one reservation block per frame</w:t>
              </w:r>
            </w:ins>
            <w:ins w:id="2187" w:author="Marin Matas, Juan Gabriel" w:date="2024-11-04T17:01:00Z" w16du:dateUtc="2024-11-04T16:01:00Z">
              <w:r w:rsidRPr="00EC2D97">
                <w:t>.</w:t>
              </w:r>
            </w:ins>
          </w:p>
          <w:p w14:paraId="4128F9DA" w14:textId="77777777" w:rsidR="00947DD7" w:rsidRPr="00EC2D97" w:rsidRDefault="00947DD7" w:rsidP="008D23D4">
            <w:pPr>
              <w:pStyle w:val="Tabletext"/>
              <w:rPr>
                <w:ins w:id="2188" w:author="USA" w:date="2024-08-01T14:33:00Z" w16du:dateUtc="2024-08-01T18:33:00Z"/>
              </w:rPr>
            </w:pPr>
            <w:ins w:id="2189" w:author="USA" w:date="2024-08-01T14:33:00Z" w16du:dateUtc="2024-08-01T18:33:00Z">
              <w:r w:rsidRPr="00EC2D97">
                <w:t>1 = 30, 2 = 45, 3 = 50, 4 = 75, 5 = 90, 6 = 125, 7 = 150, 8 = 225, 9 = 250, 10 = 375, 11 = 450, 12 = 750, 13 = 1125, 14-15 not used</w:t>
              </w:r>
            </w:ins>
            <w:ins w:id="2190" w:author="Marin Matas, Juan Gabriel" w:date="2024-11-04T17:01:00Z" w16du:dateUtc="2024-11-04T16:01:00Z">
              <w:r w:rsidRPr="00EC2D97">
                <w:t>.</w:t>
              </w:r>
            </w:ins>
          </w:p>
        </w:tc>
      </w:tr>
      <w:tr w:rsidR="00947DD7" w:rsidRPr="00EC2D97" w14:paraId="7EF7E087" w14:textId="77777777" w:rsidTr="008D23D4">
        <w:trPr>
          <w:cantSplit/>
          <w:ins w:id="2191" w:author="USA" w:date="2024-08-01T14:33:00Z"/>
        </w:trPr>
        <w:tc>
          <w:tcPr>
            <w:tcW w:w="511" w:type="pct"/>
            <w:vMerge w:val="restart"/>
          </w:tcPr>
          <w:p w14:paraId="69733E2D" w14:textId="77777777" w:rsidR="00947DD7" w:rsidRPr="00EC2D97" w:rsidRDefault="00947DD7" w:rsidP="008D23D4">
            <w:pPr>
              <w:pStyle w:val="Tabletext"/>
              <w:rPr>
                <w:ins w:id="2192" w:author="USA" w:date="2024-08-01T15:07:00Z" w16du:dateUtc="2024-08-01T19:07:00Z"/>
              </w:rPr>
            </w:pPr>
            <w:ins w:id="2193" w:author="USA" w:date="2024-08-01T15:10:00Z" w16du:dateUtc="2024-08-01T19:10:00Z">
              <w:r w:rsidRPr="00EC2D97">
                <w:t>Reservation Block 8</w:t>
              </w:r>
            </w:ins>
          </w:p>
        </w:tc>
        <w:tc>
          <w:tcPr>
            <w:tcW w:w="748" w:type="pct"/>
          </w:tcPr>
          <w:p w14:paraId="0525350B" w14:textId="77777777" w:rsidR="00947DD7" w:rsidRPr="00EC2D97" w:rsidRDefault="00947DD7" w:rsidP="008D23D4">
            <w:pPr>
              <w:pStyle w:val="Tabletext"/>
              <w:rPr>
                <w:ins w:id="2194" w:author="USA" w:date="2024-08-01T14:33:00Z" w16du:dateUtc="2024-08-01T18:33:00Z"/>
              </w:rPr>
            </w:pPr>
            <w:ins w:id="2195" w:author="USA" w:date="2024-08-01T14:33:00Z" w16du:dateUtc="2024-08-01T18:33:00Z">
              <w:r w:rsidRPr="00EC2D97">
                <w:t>Channel</w:t>
              </w:r>
            </w:ins>
            <w:ins w:id="2196" w:author="USA" w:date="2024-08-01T15:13:00Z" w16du:dateUtc="2024-08-01T19:13:00Z">
              <w:r w:rsidRPr="00EC2D97">
                <w:t xml:space="preserve"> selection</w:t>
              </w:r>
            </w:ins>
          </w:p>
        </w:tc>
        <w:tc>
          <w:tcPr>
            <w:tcW w:w="514" w:type="pct"/>
          </w:tcPr>
          <w:p w14:paraId="7F70A1A9" w14:textId="77777777" w:rsidR="00947DD7" w:rsidRPr="00EC2D97" w:rsidRDefault="00947DD7" w:rsidP="008D23D4">
            <w:pPr>
              <w:pStyle w:val="Tabletext"/>
              <w:jc w:val="center"/>
              <w:rPr>
                <w:ins w:id="2197" w:author="USA" w:date="2024-08-01T14:33:00Z" w16du:dateUtc="2024-08-01T18:33:00Z"/>
              </w:rPr>
            </w:pPr>
            <w:ins w:id="2198" w:author="USA" w:date="2024-08-01T14:33:00Z" w16du:dateUtc="2024-08-01T18:33:00Z">
              <w:r w:rsidRPr="00EC2D97">
                <w:t>2</w:t>
              </w:r>
            </w:ins>
          </w:p>
        </w:tc>
        <w:tc>
          <w:tcPr>
            <w:tcW w:w="3227" w:type="pct"/>
          </w:tcPr>
          <w:p w14:paraId="1EF6D937" w14:textId="77777777" w:rsidR="00947DD7" w:rsidRPr="00EC2D97" w:rsidRDefault="00947DD7" w:rsidP="008D23D4">
            <w:pPr>
              <w:pStyle w:val="Tabletext"/>
              <w:rPr>
                <w:ins w:id="2199" w:author="USA" w:date="2024-08-01T14:33:00Z" w16du:dateUtc="2024-08-01T18:33:00Z"/>
              </w:rPr>
            </w:pPr>
            <w:ins w:id="2200" w:author="USA" w:date="2024-08-01T14:33:00Z" w16du:dateUtc="2024-08-01T18:33:00Z">
              <w:r w:rsidRPr="00EC2D97">
                <w:t>0 = ASM1; 1 = ASM2; 2 = ASM1 and ASM2; 3 = no reservation</w:t>
              </w:r>
            </w:ins>
            <w:ins w:id="2201" w:author="Marin Matas, Juan Gabriel" w:date="2024-11-04T17:01:00Z" w16du:dateUtc="2024-11-04T16:01:00Z">
              <w:r w:rsidRPr="00EC2D97">
                <w:t>.</w:t>
              </w:r>
            </w:ins>
          </w:p>
        </w:tc>
      </w:tr>
      <w:tr w:rsidR="00947DD7" w:rsidRPr="00EC2D97" w14:paraId="689E2F3E" w14:textId="77777777" w:rsidTr="008D23D4">
        <w:trPr>
          <w:cantSplit/>
          <w:ins w:id="2202" w:author="USA" w:date="2024-08-01T14:33:00Z"/>
        </w:trPr>
        <w:tc>
          <w:tcPr>
            <w:tcW w:w="511" w:type="pct"/>
            <w:vMerge/>
          </w:tcPr>
          <w:p w14:paraId="066D9B2D" w14:textId="77777777" w:rsidR="00947DD7" w:rsidRPr="00EC2D97" w:rsidRDefault="00947DD7" w:rsidP="008D23D4">
            <w:pPr>
              <w:pStyle w:val="Tabletext"/>
              <w:rPr>
                <w:ins w:id="2203" w:author="USA" w:date="2024-08-01T15:07:00Z" w16du:dateUtc="2024-08-01T19:07:00Z"/>
              </w:rPr>
            </w:pPr>
          </w:p>
        </w:tc>
        <w:tc>
          <w:tcPr>
            <w:tcW w:w="748" w:type="pct"/>
          </w:tcPr>
          <w:p w14:paraId="35E6B1D7" w14:textId="77777777" w:rsidR="00947DD7" w:rsidRPr="00EC2D97" w:rsidRDefault="00947DD7" w:rsidP="008D23D4">
            <w:pPr>
              <w:pStyle w:val="Tabletext"/>
              <w:rPr>
                <w:ins w:id="2204" w:author="USA" w:date="2024-08-01T14:33:00Z" w16du:dateUtc="2024-08-01T18:33:00Z"/>
              </w:rPr>
            </w:pPr>
            <w:ins w:id="2205" w:author="USA" w:date="2024-08-01T14:33:00Z" w16du:dateUtc="2024-08-01T18:33:00Z">
              <w:r w:rsidRPr="00EC2D97">
                <w:t>Offset number</w:t>
              </w:r>
            </w:ins>
          </w:p>
        </w:tc>
        <w:tc>
          <w:tcPr>
            <w:tcW w:w="514" w:type="pct"/>
          </w:tcPr>
          <w:p w14:paraId="6E414A30" w14:textId="77777777" w:rsidR="00947DD7" w:rsidRPr="00EC2D97" w:rsidRDefault="00947DD7" w:rsidP="008D23D4">
            <w:pPr>
              <w:pStyle w:val="Tabletext"/>
              <w:jc w:val="center"/>
              <w:rPr>
                <w:ins w:id="2206" w:author="USA" w:date="2024-08-01T14:33:00Z" w16du:dateUtc="2024-08-01T18:33:00Z"/>
              </w:rPr>
            </w:pPr>
            <w:ins w:id="2207" w:author="USA" w:date="2024-08-01T14:33:00Z" w16du:dateUtc="2024-08-01T18:33:00Z">
              <w:r w:rsidRPr="00EC2D97">
                <w:t>12</w:t>
              </w:r>
            </w:ins>
          </w:p>
        </w:tc>
        <w:tc>
          <w:tcPr>
            <w:tcW w:w="3227" w:type="pct"/>
          </w:tcPr>
          <w:p w14:paraId="59C7FF68" w14:textId="77777777" w:rsidR="00947DD7" w:rsidRPr="00EC2D97" w:rsidRDefault="00947DD7" w:rsidP="008D23D4">
            <w:pPr>
              <w:pStyle w:val="Tabletext"/>
              <w:rPr>
                <w:ins w:id="2208" w:author="USA" w:date="2024-08-01T14:33:00Z" w16du:dateUtc="2024-08-01T18:33:00Z"/>
              </w:rPr>
            </w:pPr>
            <w:ins w:id="2209" w:author="USA" w:date="2024-08-01T14:33:00Z" w16du:dateUtc="2024-08-01T18:33:00Z">
              <w:r w:rsidRPr="00EC2D97">
                <w:t>Reserved offset number</w:t>
              </w:r>
            </w:ins>
            <w:ins w:id="2210" w:author="Marin Matas, Juan Gabriel" w:date="2024-11-04T17:01:00Z" w16du:dateUtc="2024-11-04T16:01:00Z">
              <w:r w:rsidRPr="00EC2D97">
                <w:t>.</w:t>
              </w:r>
            </w:ins>
          </w:p>
        </w:tc>
      </w:tr>
      <w:tr w:rsidR="00947DD7" w:rsidRPr="00EC2D97" w14:paraId="5D09CC76" w14:textId="77777777" w:rsidTr="008D23D4">
        <w:trPr>
          <w:cantSplit/>
          <w:ins w:id="2211" w:author="USA" w:date="2024-08-01T14:33:00Z"/>
        </w:trPr>
        <w:tc>
          <w:tcPr>
            <w:tcW w:w="511" w:type="pct"/>
            <w:vMerge/>
          </w:tcPr>
          <w:p w14:paraId="17873E09" w14:textId="77777777" w:rsidR="00947DD7" w:rsidRPr="00EC2D97" w:rsidRDefault="00947DD7" w:rsidP="008D23D4">
            <w:pPr>
              <w:pStyle w:val="Tabletext"/>
              <w:rPr>
                <w:ins w:id="2212" w:author="USA" w:date="2024-08-01T15:07:00Z" w16du:dateUtc="2024-08-01T19:07:00Z"/>
              </w:rPr>
            </w:pPr>
          </w:p>
        </w:tc>
        <w:tc>
          <w:tcPr>
            <w:tcW w:w="748" w:type="pct"/>
          </w:tcPr>
          <w:p w14:paraId="3A6390F3" w14:textId="77777777" w:rsidR="00947DD7" w:rsidRPr="00EC2D97" w:rsidRDefault="00947DD7" w:rsidP="008D23D4">
            <w:pPr>
              <w:pStyle w:val="Tabletext"/>
              <w:rPr>
                <w:ins w:id="2213" w:author="USA" w:date="2024-08-01T14:33:00Z" w16du:dateUtc="2024-08-01T18:33:00Z"/>
              </w:rPr>
            </w:pPr>
            <w:ins w:id="2214" w:author="USA" w:date="2024-08-01T14:33:00Z" w16du:dateUtc="2024-08-01T18:33:00Z">
              <w:r w:rsidRPr="00EC2D97">
                <w:t>Number of slots</w:t>
              </w:r>
            </w:ins>
          </w:p>
        </w:tc>
        <w:tc>
          <w:tcPr>
            <w:tcW w:w="514" w:type="pct"/>
          </w:tcPr>
          <w:p w14:paraId="18BC7E2A" w14:textId="77777777" w:rsidR="00947DD7" w:rsidRPr="00EC2D97" w:rsidRDefault="00947DD7" w:rsidP="008D23D4">
            <w:pPr>
              <w:pStyle w:val="Tabletext"/>
              <w:jc w:val="center"/>
              <w:rPr>
                <w:ins w:id="2215" w:author="USA" w:date="2024-08-01T14:33:00Z" w16du:dateUtc="2024-08-01T18:33:00Z"/>
              </w:rPr>
            </w:pPr>
            <w:ins w:id="2216" w:author="USA" w:date="2024-08-01T14:33:00Z" w16du:dateUtc="2024-08-01T18:33:00Z">
              <w:r w:rsidRPr="00EC2D97">
                <w:t>4</w:t>
              </w:r>
            </w:ins>
          </w:p>
        </w:tc>
        <w:tc>
          <w:tcPr>
            <w:tcW w:w="3227" w:type="pct"/>
          </w:tcPr>
          <w:p w14:paraId="1240DA77" w14:textId="77777777" w:rsidR="00947DD7" w:rsidRPr="00EC2D97" w:rsidRDefault="00947DD7" w:rsidP="008D23D4">
            <w:pPr>
              <w:pStyle w:val="Tabletext"/>
              <w:rPr>
                <w:ins w:id="2217" w:author="USA" w:date="2024-08-01T14:33:00Z" w16du:dateUtc="2024-08-01T18:33:00Z"/>
              </w:rPr>
            </w:pPr>
            <w:ins w:id="2218" w:author="USA" w:date="2024-08-01T14:33:00Z" w16du:dateUtc="2024-08-01T18:33:00Z">
              <w:r w:rsidRPr="00EC2D97">
                <w:t>Number of reserved consecutive slots: 1-15</w:t>
              </w:r>
            </w:ins>
            <w:ins w:id="2219" w:author="Marin Matas, Juan Gabriel" w:date="2024-11-04T17:01:00Z" w16du:dateUtc="2024-11-04T16:01:00Z">
              <w:r w:rsidRPr="00EC2D97">
                <w:t>.</w:t>
              </w:r>
            </w:ins>
          </w:p>
        </w:tc>
      </w:tr>
      <w:tr w:rsidR="00947DD7" w:rsidRPr="00EC2D97" w14:paraId="072F8B46" w14:textId="77777777" w:rsidTr="008D23D4">
        <w:trPr>
          <w:cantSplit/>
          <w:ins w:id="2220" w:author="USA" w:date="2024-08-01T14:33:00Z"/>
        </w:trPr>
        <w:tc>
          <w:tcPr>
            <w:tcW w:w="511" w:type="pct"/>
            <w:vMerge/>
          </w:tcPr>
          <w:p w14:paraId="5BF5C4C6" w14:textId="77777777" w:rsidR="00947DD7" w:rsidRPr="00EC2D97" w:rsidRDefault="00947DD7" w:rsidP="008D23D4">
            <w:pPr>
              <w:pStyle w:val="Tabletext"/>
              <w:rPr>
                <w:ins w:id="2221" w:author="USA" w:date="2024-08-01T15:07:00Z" w16du:dateUtc="2024-08-01T19:07:00Z"/>
              </w:rPr>
            </w:pPr>
          </w:p>
        </w:tc>
        <w:tc>
          <w:tcPr>
            <w:tcW w:w="748" w:type="pct"/>
          </w:tcPr>
          <w:p w14:paraId="7E8ACE12" w14:textId="77777777" w:rsidR="00947DD7" w:rsidRPr="00EC2D97" w:rsidRDefault="00947DD7" w:rsidP="008D23D4">
            <w:pPr>
              <w:pStyle w:val="Tabletext"/>
              <w:rPr>
                <w:ins w:id="2222" w:author="USA" w:date="2024-08-01T14:33:00Z" w16du:dateUtc="2024-08-01T18:33:00Z"/>
              </w:rPr>
            </w:pPr>
            <w:ins w:id="2223" w:author="USA" w:date="2024-08-01T14:33:00Z" w16du:dateUtc="2024-08-01T18:33:00Z">
              <w:r w:rsidRPr="00EC2D97">
                <w:t>Time-out</w:t>
              </w:r>
            </w:ins>
          </w:p>
        </w:tc>
        <w:tc>
          <w:tcPr>
            <w:tcW w:w="514" w:type="pct"/>
          </w:tcPr>
          <w:p w14:paraId="2E108931" w14:textId="77777777" w:rsidR="00947DD7" w:rsidRPr="00EC2D97" w:rsidRDefault="00947DD7" w:rsidP="008D23D4">
            <w:pPr>
              <w:pStyle w:val="Tabletext"/>
              <w:jc w:val="center"/>
              <w:rPr>
                <w:ins w:id="2224" w:author="USA" w:date="2024-08-01T14:33:00Z" w16du:dateUtc="2024-08-01T18:33:00Z"/>
              </w:rPr>
            </w:pPr>
            <w:ins w:id="2225" w:author="USA" w:date="2024-08-01T14:33:00Z" w16du:dateUtc="2024-08-01T18:33:00Z">
              <w:r w:rsidRPr="00EC2D97">
                <w:t>4</w:t>
              </w:r>
            </w:ins>
          </w:p>
        </w:tc>
        <w:tc>
          <w:tcPr>
            <w:tcW w:w="3227" w:type="pct"/>
          </w:tcPr>
          <w:p w14:paraId="4B6BF1FE" w14:textId="77777777" w:rsidR="00947DD7" w:rsidRPr="00EC2D97" w:rsidRDefault="00947DD7" w:rsidP="008D23D4">
            <w:pPr>
              <w:pStyle w:val="Tabletext"/>
              <w:rPr>
                <w:ins w:id="2226" w:author="USA" w:date="2024-08-01T14:33:00Z" w16du:dateUtc="2024-08-01T18:33:00Z"/>
              </w:rPr>
            </w:pPr>
            <w:ins w:id="2227" w:author="USA" w:date="2024-08-01T14:33:00Z" w16du:dateUtc="2024-08-01T18:33:00Z">
              <w:r w:rsidRPr="00EC2D97">
                <w:t>Time-out value in minutes</w:t>
              </w:r>
            </w:ins>
            <w:ins w:id="2228" w:author="Marin Matas, Juan Gabriel" w:date="2024-11-04T17:01:00Z" w16du:dateUtc="2024-11-04T16:01:00Z">
              <w:r w:rsidRPr="00EC2D97">
                <w:t>.</w:t>
              </w:r>
            </w:ins>
          </w:p>
        </w:tc>
      </w:tr>
      <w:tr w:rsidR="00947DD7" w:rsidRPr="00EC2D97" w14:paraId="298F9A1A" w14:textId="77777777" w:rsidTr="008D23D4">
        <w:trPr>
          <w:cantSplit/>
          <w:ins w:id="2229" w:author="USA" w:date="2024-08-01T14:33:00Z"/>
        </w:trPr>
        <w:tc>
          <w:tcPr>
            <w:tcW w:w="511" w:type="pct"/>
            <w:vMerge/>
          </w:tcPr>
          <w:p w14:paraId="45FEA26B" w14:textId="77777777" w:rsidR="00947DD7" w:rsidRPr="00EC2D97" w:rsidRDefault="00947DD7" w:rsidP="008D23D4">
            <w:pPr>
              <w:pStyle w:val="Tabletext"/>
              <w:rPr>
                <w:ins w:id="2230" w:author="USA" w:date="2024-08-01T15:07:00Z" w16du:dateUtc="2024-08-01T19:07:00Z"/>
              </w:rPr>
            </w:pPr>
          </w:p>
        </w:tc>
        <w:tc>
          <w:tcPr>
            <w:tcW w:w="748" w:type="pct"/>
          </w:tcPr>
          <w:p w14:paraId="54A9C03B" w14:textId="77777777" w:rsidR="00947DD7" w:rsidRPr="00EC2D97" w:rsidRDefault="00947DD7" w:rsidP="008D23D4">
            <w:pPr>
              <w:pStyle w:val="Tabletext"/>
              <w:rPr>
                <w:ins w:id="2231" w:author="USA" w:date="2024-08-01T14:33:00Z" w16du:dateUtc="2024-08-01T18:33:00Z"/>
              </w:rPr>
            </w:pPr>
            <w:ins w:id="2232" w:author="USA" w:date="2024-08-01T14:33:00Z" w16du:dateUtc="2024-08-01T18:33:00Z">
              <w:r w:rsidRPr="00EC2D97">
                <w:t>Increment</w:t>
              </w:r>
            </w:ins>
          </w:p>
        </w:tc>
        <w:tc>
          <w:tcPr>
            <w:tcW w:w="514" w:type="pct"/>
          </w:tcPr>
          <w:p w14:paraId="0F407DB7" w14:textId="77777777" w:rsidR="00947DD7" w:rsidRPr="00EC2D97" w:rsidRDefault="00947DD7" w:rsidP="008D23D4">
            <w:pPr>
              <w:pStyle w:val="Tabletext"/>
              <w:jc w:val="center"/>
              <w:rPr>
                <w:ins w:id="2233" w:author="USA" w:date="2024-08-01T14:33:00Z" w16du:dateUtc="2024-08-01T18:33:00Z"/>
              </w:rPr>
            </w:pPr>
            <w:ins w:id="2234" w:author="USA" w:date="2024-08-01T14:33:00Z" w16du:dateUtc="2024-08-01T18:33:00Z">
              <w:r w:rsidRPr="00EC2D97">
                <w:t>4</w:t>
              </w:r>
            </w:ins>
          </w:p>
        </w:tc>
        <w:tc>
          <w:tcPr>
            <w:tcW w:w="3227" w:type="pct"/>
          </w:tcPr>
          <w:p w14:paraId="382386A2" w14:textId="77777777" w:rsidR="00947DD7" w:rsidRPr="00EC2D97" w:rsidRDefault="00947DD7" w:rsidP="008D23D4">
            <w:pPr>
              <w:pStyle w:val="Tabletext"/>
              <w:rPr>
                <w:ins w:id="2235" w:author="USA" w:date="2024-08-01T14:33:00Z" w16du:dateUtc="2024-08-01T18:33:00Z"/>
              </w:rPr>
            </w:pPr>
            <w:ins w:id="2236" w:author="USA" w:date="2024-08-01T14:33:00Z" w16du:dateUtc="2024-08-01T18:33:00Z">
              <w:r w:rsidRPr="00EC2D97">
                <w:t>Increment to repeat reservation block 6</w:t>
              </w:r>
            </w:ins>
            <w:ins w:id="2237" w:author="Marin Matas, Juan Gabriel" w:date="2024-11-04T17:01:00Z" w16du:dateUtc="2024-11-04T16:01:00Z">
              <w:r w:rsidRPr="00EC2D97">
                <w:t>.</w:t>
              </w:r>
            </w:ins>
          </w:p>
          <w:p w14:paraId="45F0D4AF" w14:textId="77777777" w:rsidR="00947DD7" w:rsidRPr="00EC2D97" w:rsidRDefault="00947DD7" w:rsidP="008D23D4">
            <w:pPr>
              <w:pStyle w:val="Tabletext"/>
              <w:rPr>
                <w:ins w:id="2238" w:author="USA" w:date="2024-08-01T14:33:00Z" w16du:dateUtc="2024-08-01T18:33:00Z"/>
              </w:rPr>
            </w:pPr>
            <w:ins w:id="2239" w:author="USA" w:date="2024-08-01T14:33:00Z" w16du:dateUtc="2024-08-01T18:33:00Z">
              <w:r w:rsidRPr="00EC2D97">
                <w:t>0 = one reservation block per frame</w:t>
              </w:r>
            </w:ins>
            <w:ins w:id="2240" w:author="Marin Matas, Juan Gabriel" w:date="2024-11-04T17:01:00Z" w16du:dateUtc="2024-11-04T16:01:00Z">
              <w:r w:rsidRPr="00EC2D97">
                <w:t>.</w:t>
              </w:r>
            </w:ins>
          </w:p>
          <w:p w14:paraId="431C23A0" w14:textId="77777777" w:rsidR="00947DD7" w:rsidRPr="00EC2D97" w:rsidRDefault="00947DD7" w:rsidP="008D23D4">
            <w:pPr>
              <w:pStyle w:val="Tabletext"/>
              <w:rPr>
                <w:ins w:id="2241" w:author="USA" w:date="2024-08-01T14:33:00Z" w16du:dateUtc="2024-08-01T18:33:00Z"/>
              </w:rPr>
            </w:pPr>
            <w:ins w:id="2242" w:author="USA" w:date="2024-08-01T14:33:00Z" w16du:dateUtc="2024-08-01T18:33:00Z">
              <w:r w:rsidRPr="00EC2D97">
                <w:t>1 = 30, 2 = 45, 3 = 50, 4 = 75, 5 = 90, 6 = 125, 7 = 150, 8 = 225, 9 = 250, 10 = 375, 11 = 450, 12 = 750, 13 = 1125, 14-15 not used</w:t>
              </w:r>
            </w:ins>
            <w:ins w:id="2243" w:author="Marin Matas, Juan Gabriel" w:date="2024-11-04T17:01:00Z" w16du:dateUtc="2024-11-04T16:01:00Z">
              <w:r w:rsidRPr="00EC2D97">
                <w:t>.</w:t>
              </w:r>
            </w:ins>
          </w:p>
        </w:tc>
      </w:tr>
      <w:tr w:rsidR="00947DD7" w:rsidRPr="00EC2D97" w14:paraId="0CE58A85" w14:textId="77777777" w:rsidTr="008D23D4">
        <w:trPr>
          <w:cantSplit/>
          <w:ins w:id="2244" w:author="USA" w:date="2024-08-01T14:33:00Z"/>
        </w:trPr>
        <w:tc>
          <w:tcPr>
            <w:tcW w:w="511" w:type="pct"/>
          </w:tcPr>
          <w:p w14:paraId="05179D48" w14:textId="77777777" w:rsidR="00947DD7" w:rsidRPr="00EC2D97" w:rsidRDefault="00947DD7" w:rsidP="008D23D4">
            <w:pPr>
              <w:pStyle w:val="Tabletext"/>
              <w:rPr>
                <w:ins w:id="2245" w:author="USA" w:date="2024-08-01T15:07:00Z" w16du:dateUtc="2024-08-01T19:07:00Z"/>
              </w:rPr>
            </w:pPr>
          </w:p>
        </w:tc>
        <w:tc>
          <w:tcPr>
            <w:tcW w:w="748" w:type="pct"/>
          </w:tcPr>
          <w:p w14:paraId="75F991B8" w14:textId="77777777" w:rsidR="00947DD7" w:rsidRPr="00EC2D97" w:rsidRDefault="00947DD7" w:rsidP="008D23D4">
            <w:pPr>
              <w:pStyle w:val="Tabletext"/>
              <w:rPr>
                <w:ins w:id="2246" w:author="USA" w:date="2024-08-01T14:33:00Z" w16du:dateUtc="2024-08-01T18:33:00Z"/>
              </w:rPr>
            </w:pPr>
            <w:ins w:id="2247" w:author="USA" w:date="2024-08-01T14:33:00Z" w16du:dateUtc="2024-08-01T18:33:00Z">
              <w:r w:rsidRPr="00EC2D97">
                <w:t>Spare</w:t>
              </w:r>
            </w:ins>
          </w:p>
        </w:tc>
        <w:tc>
          <w:tcPr>
            <w:tcW w:w="514" w:type="pct"/>
          </w:tcPr>
          <w:p w14:paraId="02583363" w14:textId="77777777" w:rsidR="00947DD7" w:rsidRPr="00EC2D97" w:rsidRDefault="00947DD7" w:rsidP="008D23D4">
            <w:pPr>
              <w:pStyle w:val="Tabletext"/>
              <w:jc w:val="center"/>
              <w:rPr>
                <w:ins w:id="2248" w:author="USA" w:date="2024-08-01T14:33:00Z" w16du:dateUtc="2024-08-01T18:33:00Z"/>
              </w:rPr>
            </w:pPr>
            <w:ins w:id="2249" w:author="USA" w:date="2024-08-01T14:33:00Z" w16du:dateUtc="2024-08-01T18:33:00Z">
              <w:r w:rsidRPr="00EC2D97">
                <w:t>3</w:t>
              </w:r>
            </w:ins>
          </w:p>
        </w:tc>
        <w:tc>
          <w:tcPr>
            <w:tcW w:w="3227" w:type="pct"/>
          </w:tcPr>
          <w:p w14:paraId="0CB8140A" w14:textId="77777777" w:rsidR="00947DD7" w:rsidRPr="00EC2D97" w:rsidRDefault="00947DD7" w:rsidP="008D23D4">
            <w:pPr>
              <w:pStyle w:val="Tabletext"/>
              <w:rPr>
                <w:ins w:id="2250" w:author="USA" w:date="2024-08-01T14:33:00Z" w16du:dateUtc="2024-08-01T18:33:00Z"/>
              </w:rPr>
            </w:pPr>
            <w:ins w:id="2251" w:author="USA" w:date="2024-08-01T14:33:00Z" w16du:dateUtc="2024-08-01T18:33:00Z">
              <w:r w:rsidRPr="00EC2D97">
                <w:t>Spare bits – reserved for the future</w:t>
              </w:r>
            </w:ins>
            <w:ins w:id="2252" w:author="Marin Matas, Juan Gabriel" w:date="2024-11-04T17:01:00Z" w16du:dateUtc="2024-11-04T16:01:00Z">
              <w:r w:rsidRPr="00EC2D97">
                <w:t>.</w:t>
              </w:r>
            </w:ins>
          </w:p>
        </w:tc>
      </w:tr>
    </w:tbl>
    <w:p w14:paraId="5CFFD457" w14:textId="77777777" w:rsidR="00947DD7" w:rsidRPr="00EC2D97" w:rsidRDefault="00947DD7" w:rsidP="00864804">
      <w:pPr>
        <w:pStyle w:val="Tablefin"/>
        <w:rPr>
          <w:rFonts w:eastAsia="Calibri"/>
        </w:rPr>
      </w:pPr>
      <w:bookmarkStart w:id="2253" w:name="_Toc35545356"/>
      <w:bookmarkStart w:id="2254" w:name="_Toc89869286"/>
      <w:bookmarkStart w:id="2255" w:name="_Toc89870064"/>
      <w:bookmarkStart w:id="2256" w:name="_Toc89870428"/>
      <w:bookmarkStart w:id="2257" w:name="_Toc89870942"/>
    </w:p>
    <w:p w14:paraId="5D81FBDA" w14:textId="0486B992" w:rsidR="00947DD7" w:rsidRPr="00EC2D97" w:rsidRDefault="00723241" w:rsidP="00864804">
      <w:pPr>
        <w:pStyle w:val="Heading1"/>
        <w:rPr>
          <w:rFonts w:eastAsia="Calibri"/>
          <w:lang w:eastAsia="en-GB"/>
        </w:rPr>
      </w:pPr>
      <w:ins w:id="2258" w:author="USA new" w:date="2025-07-22T12:54:00Z" w16du:dateUtc="2025-07-22T16:54:00Z">
        <w:r w:rsidRPr="00723241">
          <w:rPr>
            <w:highlight w:val="cyan"/>
          </w:rPr>
          <w:t>A3-</w:t>
        </w:r>
      </w:ins>
      <w:r w:rsidR="00947DD7" w:rsidRPr="00EC2D97">
        <w:rPr>
          <w:rFonts w:eastAsia="Calibri"/>
          <w:lang w:eastAsia="en-GB"/>
        </w:rPr>
        <w:t>8</w:t>
      </w:r>
      <w:r w:rsidR="00947DD7" w:rsidRPr="00EC2D97">
        <w:rPr>
          <w:rFonts w:eastAsia="Calibri"/>
          <w:lang w:eastAsia="en-GB"/>
        </w:rPr>
        <w:tab/>
      </w:r>
      <w:bookmarkStart w:id="2259" w:name="_Hlk173411087"/>
      <w:r w:rsidR="00947DD7" w:rsidRPr="00EC2D97">
        <w:rPr>
          <w:rFonts w:eastAsia="Calibri"/>
          <w:lang w:eastAsia="en-GB"/>
        </w:rPr>
        <w:t>Example of application specific message burst</w:t>
      </w:r>
      <w:bookmarkEnd w:id="2253"/>
      <w:r w:rsidR="00947DD7" w:rsidRPr="00EC2D97">
        <w:rPr>
          <w:rFonts w:eastAsia="Calibri"/>
          <w:lang w:eastAsia="en-GB"/>
        </w:rPr>
        <w:t xml:space="preserve"> symbol generation</w:t>
      </w:r>
      <w:bookmarkEnd w:id="2254"/>
      <w:bookmarkEnd w:id="2255"/>
      <w:bookmarkEnd w:id="2256"/>
      <w:bookmarkEnd w:id="2257"/>
      <w:bookmarkEnd w:id="2259"/>
    </w:p>
    <w:p w14:paraId="5EA7C2DE" w14:textId="77777777" w:rsidR="00947DD7" w:rsidRPr="00EC2D97" w:rsidRDefault="00947DD7" w:rsidP="00864804">
      <w:r w:rsidRPr="00EC2D97">
        <w:t>The following shows an example of generating one VDES burst, using Link Config ID #5. An ASM acknowledgement message is used as a simple example.</w:t>
      </w:r>
    </w:p>
    <w:p w14:paraId="64EBB555" w14:textId="77777777" w:rsidR="00947DD7" w:rsidRPr="00EC2D97" w:rsidRDefault="00947DD7" w:rsidP="00864804">
      <w:r w:rsidRPr="00EC2D97">
        <w:lastRenderedPageBreak/>
        <w:t xml:space="preserve">This is done by (a) Generating the ASM message structure (b) bit packing the message, (b) appending CRC32, (c) performing FEC encoding with flushing bits, (d) bit-scrambling and (e) adding </w:t>
      </w:r>
      <w:proofErr w:type="spellStart"/>
      <w:r w:rsidRPr="00EC2D97">
        <w:t>Syncword</w:t>
      </w:r>
      <w:proofErr w:type="spellEnd"/>
      <w:r w:rsidRPr="00EC2D97">
        <w:t xml:space="preserve"> and Link ID + symbol-mapping:</w:t>
      </w:r>
    </w:p>
    <w:p w14:paraId="4198734B" w14:textId="3D9F1EDD" w:rsidR="00947DD7" w:rsidRPr="00EC2D97" w:rsidRDefault="00947DD7" w:rsidP="00864804">
      <w:pPr>
        <w:pStyle w:val="Headingb"/>
        <w:spacing w:after="120"/>
        <w:ind w:left="1134" w:hanging="1134"/>
      </w:pPr>
      <w:r w:rsidRPr="00EC2D97">
        <w:t>(a)</w:t>
      </w:r>
      <w:r w:rsidRPr="00EC2D97">
        <w:tab/>
        <w:t xml:space="preserve">Input message structure (using ASM acknowledgement message as an example) – See § </w:t>
      </w:r>
      <w:ins w:id="2260" w:author="USA new" w:date="2025-07-22T12:55:00Z" w16du:dateUtc="2025-07-22T16:55:00Z">
        <w:r w:rsidR="00BB1BB4" w:rsidRPr="00BB1BB4">
          <w:rPr>
            <w:highlight w:val="cyan"/>
          </w:rPr>
          <w:t>A3-</w:t>
        </w:r>
      </w:ins>
      <w:r w:rsidRPr="00EC2D97">
        <w:t>7.8</w:t>
      </w:r>
    </w:p>
    <w:tbl>
      <w:tblPr>
        <w:tblStyle w:val="TableGrid"/>
        <w:tblW w:w="9639" w:type="dxa"/>
        <w:jc w:val="center"/>
        <w:tblLayout w:type="fixed"/>
        <w:tblCellMar>
          <w:left w:w="28" w:type="dxa"/>
          <w:right w:w="28" w:type="dxa"/>
        </w:tblCellMar>
        <w:tblLook w:val="04A0" w:firstRow="1" w:lastRow="0" w:firstColumn="1" w:lastColumn="0" w:noHBand="0" w:noVBand="1"/>
      </w:tblPr>
      <w:tblGrid>
        <w:gridCol w:w="1635"/>
        <w:gridCol w:w="1398"/>
        <w:gridCol w:w="1222"/>
        <w:gridCol w:w="5384"/>
      </w:tblGrid>
      <w:tr w:rsidR="00947DD7" w:rsidRPr="00EC2D97" w14:paraId="61E077EB" w14:textId="77777777" w:rsidTr="008D23D4">
        <w:trPr>
          <w:cantSplit/>
          <w:tblHeader/>
          <w:jc w:val="center"/>
        </w:trPr>
        <w:tc>
          <w:tcPr>
            <w:tcW w:w="848" w:type="pct"/>
          </w:tcPr>
          <w:p w14:paraId="108BCFED" w14:textId="77777777" w:rsidR="00947DD7" w:rsidRPr="00EC2D97" w:rsidRDefault="00947DD7" w:rsidP="008D23D4">
            <w:pPr>
              <w:pStyle w:val="Tablehead"/>
              <w:rPr>
                <w:rFonts w:ascii="Times New Roman" w:hAnsi="Times New Roman"/>
                <w:lang w:eastAsia="ko-KR"/>
              </w:rPr>
            </w:pPr>
            <w:r w:rsidRPr="00EC2D97">
              <w:rPr>
                <w:rFonts w:ascii="Times New Roman" w:hAnsi="Times New Roman"/>
                <w:lang w:eastAsia="ko-KR"/>
              </w:rPr>
              <w:t>Parameter</w:t>
            </w:r>
          </w:p>
        </w:tc>
        <w:tc>
          <w:tcPr>
            <w:tcW w:w="725" w:type="pct"/>
          </w:tcPr>
          <w:p w14:paraId="5EB47C1B"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634" w:type="pct"/>
          </w:tcPr>
          <w:p w14:paraId="4D09FCD0" w14:textId="77777777" w:rsidR="00947DD7" w:rsidRPr="00EC2D97" w:rsidRDefault="00947DD7" w:rsidP="008D23D4">
            <w:pPr>
              <w:pStyle w:val="Tablehead"/>
              <w:rPr>
                <w:rFonts w:ascii="Times New Roman" w:hAnsi="Times New Roman"/>
              </w:rPr>
            </w:pPr>
            <w:r w:rsidRPr="00EC2D97">
              <w:rPr>
                <w:rFonts w:ascii="Times New Roman" w:hAnsi="Times New Roman"/>
              </w:rPr>
              <w:t>Value</w:t>
            </w:r>
          </w:p>
        </w:tc>
        <w:tc>
          <w:tcPr>
            <w:tcW w:w="2793" w:type="pct"/>
          </w:tcPr>
          <w:p w14:paraId="13348BB6" w14:textId="77777777" w:rsidR="00947DD7" w:rsidRPr="00EC2D97" w:rsidRDefault="00947DD7" w:rsidP="008D23D4">
            <w:pPr>
              <w:pStyle w:val="Tablehead"/>
              <w:rPr>
                <w:rFonts w:ascii="Times New Roman" w:hAnsi="Times New Roman"/>
              </w:rPr>
            </w:pPr>
            <w:r w:rsidRPr="00EC2D97">
              <w:rPr>
                <w:rFonts w:ascii="Times New Roman" w:hAnsi="Times New Roman"/>
              </w:rPr>
              <w:t>Bits</w:t>
            </w:r>
          </w:p>
        </w:tc>
      </w:tr>
      <w:tr w:rsidR="00947DD7" w:rsidRPr="00EC2D97" w14:paraId="5675BF6F" w14:textId="77777777" w:rsidTr="008D23D4">
        <w:trPr>
          <w:cantSplit/>
          <w:jc w:val="center"/>
        </w:trPr>
        <w:tc>
          <w:tcPr>
            <w:tcW w:w="848" w:type="pct"/>
          </w:tcPr>
          <w:p w14:paraId="7B65520D" w14:textId="77777777" w:rsidR="00947DD7" w:rsidRPr="00EC2D97" w:rsidRDefault="00947DD7" w:rsidP="008D23D4">
            <w:pPr>
              <w:pStyle w:val="Tabletext"/>
              <w:rPr>
                <w:lang w:eastAsia="ko-KR"/>
              </w:rPr>
            </w:pPr>
            <w:r w:rsidRPr="00EC2D97">
              <w:rPr>
                <w:lang w:eastAsia="ko-KR"/>
              </w:rPr>
              <w:t>Message ID</w:t>
            </w:r>
          </w:p>
        </w:tc>
        <w:tc>
          <w:tcPr>
            <w:tcW w:w="725" w:type="pct"/>
          </w:tcPr>
          <w:p w14:paraId="7909BB33" w14:textId="77777777" w:rsidR="00947DD7" w:rsidRPr="00EC2D97" w:rsidRDefault="00947DD7" w:rsidP="008D23D4">
            <w:pPr>
              <w:pStyle w:val="Tabletext"/>
              <w:jc w:val="center"/>
            </w:pPr>
            <w:r w:rsidRPr="00EC2D97">
              <w:t>4</w:t>
            </w:r>
          </w:p>
        </w:tc>
        <w:tc>
          <w:tcPr>
            <w:tcW w:w="634" w:type="pct"/>
          </w:tcPr>
          <w:p w14:paraId="055F84BF" w14:textId="77777777" w:rsidR="00947DD7" w:rsidRPr="00EC2D97" w:rsidRDefault="00947DD7" w:rsidP="008D23D4">
            <w:pPr>
              <w:pStyle w:val="Tabletext"/>
              <w:jc w:val="center"/>
            </w:pPr>
            <w:r w:rsidRPr="00EC2D97">
              <w:t>5</w:t>
            </w:r>
          </w:p>
        </w:tc>
        <w:tc>
          <w:tcPr>
            <w:tcW w:w="2793" w:type="pct"/>
          </w:tcPr>
          <w:p w14:paraId="3C74588C" w14:textId="77777777" w:rsidR="00947DD7" w:rsidRPr="00EC2D97" w:rsidRDefault="00947DD7" w:rsidP="008D23D4">
            <w:pPr>
              <w:pStyle w:val="Tabletext"/>
              <w:jc w:val="center"/>
            </w:pPr>
            <w:r w:rsidRPr="00EC2D97">
              <w:t>0 1 0 1</w:t>
            </w:r>
          </w:p>
        </w:tc>
      </w:tr>
      <w:tr w:rsidR="00947DD7" w:rsidRPr="00EC2D97" w14:paraId="70B3A847" w14:textId="77777777" w:rsidTr="008D23D4">
        <w:trPr>
          <w:cantSplit/>
          <w:jc w:val="center"/>
        </w:trPr>
        <w:tc>
          <w:tcPr>
            <w:tcW w:w="848" w:type="pct"/>
          </w:tcPr>
          <w:p w14:paraId="7E3DF796" w14:textId="77777777" w:rsidR="00947DD7" w:rsidRPr="00EC2D97" w:rsidRDefault="00947DD7" w:rsidP="008D23D4">
            <w:pPr>
              <w:pStyle w:val="Tabletext"/>
              <w:rPr>
                <w:lang w:eastAsia="ko-KR"/>
              </w:rPr>
            </w:pPr>
            <w:r w:rsidRPr="00EC2D97">
              <w:rPr>
                <w:lang w:eastAsia="ko-KR"/>
              </w:rPr>
              <w:t>Retransmit flag</w:t>
            </w:r>
          </w:p>
        </w:tc>
        <w:tc>
          <w:tcPr>
            <w:tcW w:w="725" w:type="pct"/>
          </w:tcPr>
          <w:p w14:paraId="2A5035C5" w14:textId="77777777" w:rsidR="00947DD7" w:rsidRPr="00EC2D97" w:rsidRDefault="00947DD7" w:rsidP="008D23D4">
            <w:pPr>
              <w:pStyle w:val="Tabletext"/>
              <w:jc w:val="center"/>
            </w:pPr>
            <w:r w:rsidRPr="00EC2D97">
              <w:t>1</w:t>
            </w:r>
          </w:p>
        </w:tc>
        <w:tc>
          <w:tcPr>
            <w:tcW w:w="634" w:type="pct"/>
          </w:tcPr>
          <w:p w14:paraId="622B9F34" w14:textId="77777777" w:rsidR="00947DD7" w:rsidRPr="00EC2D97" w:rsidRDefault="00947DD7" w:rsidP="008D23D4">
            <w:pPr>
              <w:pStyle w:val="Tabletext"/>
              <w:jc w:val="center"/>
            </w:pPr>
            <w:r w:rsidRPr="00EC2D97">
              <w:t>0</w:t>
            </w:r>
          </w:p>
        </w:tc>
        <w:tc>
          <w:tcPr>
            <w:tcW w:w="2793" w:type="pct"/>
          </w:tcPr>
          <w:p w14:paraId="3E878986" w14:textId="77777777" w:rsidR="00947DD7" w:rsidRPr="00EC2D97" w:rsidRDefault="00947DD7" w:rsidP="008D23D4">
            <w:pPr>
              <w:pStyle w:val="Tabletext"/>
              <w:jc w:val="center"/>
            </w:pPr>
            <w:r w:rsidRPr="00EC2D97">
              <w:t>0</w:t>
            </w:r>
          </w:p>
        </w:tc>
      </w:tr>
      <w:tr w:rsidR="00947DD7" w:rsidRPr="00EC2D97" w14:paraId="09099F2C" w14:textId="77777777" w:rsidTr="008D23D4">
        <w:trPr>
          <w:cantSplit/>
          <w:jc w:val="center"/>
        </w:trPr>
        <w:tc>
          <w:tcPr>
            <w:tcW w:w="848" w:type="pct"/>
          </w:tcPr>
          <w:p w14:paraId="374B9A63" w14:textId="77777777" w:rsidR="00947DD7" w:rsidRPr="00EC2D97" w:rsidRDefault="00947DD7" w:rsidP="008D23D4">
            <w:pPr>
              <w:pStyle w:val="Tabletext"/>
              <w:rPr>
                <w:lang w:eastAsia="ko-KR"/>
              </w:rPr>
            </w:pPr>
            <w:r w:rsidRPr="00EC2D97">
              <w:rPr>
                <w:lang w:eastAsia="ko-KR"/>
              </w:rPr>
              <w:t>Repeat indicator</w:t>
            </w:r>
          </w:p>
        </w:tc>
        <w:tc>
          <w:tcPr>
            <w:tcW w:w="725" w:type="pct"/>
          </w:tcPr>
          <w:p w14:paraId="6A6EA5B3" w14:textId="77777777" w:rsidR="00947DD7" w:rsidRPr="00EC2D97" w:rsidRDefault="00947DD7" w:rsidP="008D23D4">
            <w:pPr>
              <w:pStyle w:val="Tabletext"/>
              <w:jc w:val="center"/>
            </w:pPr>
            <w:r w:rsidRPr="00EC2D97">
              <w:t>2</w:t>
            </w:r>
          </w:p>
        </w:tc>
        <w:tc>
          <w:tcPr>
            <w:tcW w:w="634" w:type="pct"/>
          </w:tcPr>
          <w:p w14:paraId="31D7A6C9" w14:textId="77777777" w:rsidR="00947DD7" w:rsidRPr="00EC2D97" w:rsidRDefault="00947DD7" w:rsidP="008D23D4">
            <w:pPr>
              <w:pStyle w:val="Tabletext"/>
              <w:jc w:val="center"/>
            </w:pPr>
            <w:r w:rsidRPr="00EC2D97">
              <w:t>0</w:t>
            </w:r>
          </w:p>
        </w:tc>
        <w:tc>
          <w:tcPr>
            <w:tcW w:w="2793" w:type="pct"/>
          </w:tcPr>
          <w:p w14:paraId="39262FEE" w14:textId="77777777" w:rsidR="00947DD7" w:rsidRPr="00EC2D97" w:rsidRDefault="00947DD7" w:rsidP="008D23D4">
            <w:pPr>
              <w:pStyle w:val="Tabletext"/>
              <w:jc w:val="center"/>
            </w:pPr>
            <w:r w:rsidRPr="00EC2D97">
              <w:t>0 0</w:t>
            </w:r>
          </w:p>
        </w:tc>
      </w:tr>
      <w:tr w:rsidR="00947DD7" w:rsidRPr="00EC2D97" w14:paraId="5BA10477" w14:textId="77777777" w:rsidTr="008D23D4">
        <w:trPr>
          <w:cantSplit/>
          <w:jc w:val="center"/>
          <w:ins w:id="2261" w:author="USA" w:date="2024-10-01T09:35:00Z"/>
        </w:trPr>
        <w:tc>
          <w:tcPr>
            <w:tcW w:w="848" w:type="pct"/>
          </w:tcPr>
          <w:p w14:paraId="512C0911" w14:textId="77777777" w:rsidR="00947DD7" w:rsidRPr="00EC2D97" w:rsidRDefault="00947DD7" w:rsidP="008D23D4">
            <w:pPr>
              <w:pStyle w:val="Tabletext"/>
              <w:rPr>
                <w:ins w:id="2262" w:author="USA" w:date="2024-10-01T09:35:00Z" w16du:dateUtc="2024-10-01T13:35:00Z"/>
                <w:lang w:eastAsia="ko-KR"/>
              </w:rPr>
            </w:pPr>
            <w:ins w:id="2263" w:author="USA" w:date="2024-10-01T09:35:00Z" w16du:dateUtc="2024-10-01T13:35:00Z">
              <w:r w:rsidRPr="00EC2D97">
                <w:t>Session ID</w:t>
              </w:r>
            </w:ins>
          </w:p>
        </w:tc>
        <w:tc>
          <w:tcPr>
            <w:tcW w:w="725" w:type="pct"/>
          </w:tcPr>
          <w:p w14:paraId="21649FDA" w14:textId="77777777" w:rsidR="00947DD7" w:rsidRPr="00EC2D97" w:rsidRDefault="00947DD7" w:rsidP="008D23D4">
            <w:pPr>
              <w:pStyle w:val="Tabletext"/>
              <w:jc w:val="center"/>
              <w:rPr>
                <w:ins w:id="2264" w:author="USA" w:date="2024-10-01T09:35:00Z" w16du:dateUtc="2024-10-01T13:35:00Z"/>
              </w:rPr>
            </w:pPr>
            <w:ins w:id="2265" w:author="USA" w:date="2024-10-01T09:35:00Z" w16du:dateUtc="2024-10-01T13:35:00Z">
              <w:r w:rsidRPr="00EC2D97">
                <w:t>6</w:t>
              </w:r>
            </w:ins>
          </w:p>
        </w:tc>
        <w:tc>
          <w:tcPr>
            <w:tcW w:w="634" w:type="pct"/>
          </w:tcPr>
          <w:p w14:paraId="2C553D65" w14:textId="77777777" w:rsidR="00947DD7" w:rsidRPr="00EC2D97" w:rsidRDefault="00947DD7" w:rsidP="008D23D4">
            <w:pPr>
              <w:pStyle w:val="Tabletext"/>
              <w:jc w:val="center"/>
              <w:rPr>
                <w:ins w:id="2266" w:author="USA" w:date="2024-10-01T09:35:00Z" w16du:dateUtc="2024-10-01T13:35:00Z"/>
              </w:rPr>
            </w:pPr>
            <w:ins w:id="2267" w:author="USA" w:date="2024-10-01T09:37:00Z" w16du:dateUtc="2024-10-01T13:37:00Z">
              <w:r w:rsidRPr="00EC2D97">
                <w:t>56</w:t>
              </w:r>
            </w:ins>
          </w:p>
        </w:tc>
        <w:tc>
          <w:tcPr>
            <w:tcW w:w="2793" w:type="pct"/>
          </w:tcPr>
          <w:p w14:paraId="5D21254E" w14:textId="77777777" w:rsidR="00947DD7" w:rsidRPr="00EC2D97" w:rsidRDefault="00947DD7" w:rsidP="008D23D4">
            <w:pPr>
              <w:pStyle w:val="Tabletext"/>
              <w:jc w:val="center"/>
              <w:rPr>
                <w:ins w:id="2268" w:author="USA" w:date="2024-10-01T09:35:00Z" w16du:dateUtc="2024-10-01T13:35:00Z"/>
              </w:rPr>
            </w:pPr>
            <w:ins w:id="2269" w:author="USA" w:date="2024-10-01T09:37:00Z" w16du:dateUtc="2024-10-01T13:37:00Z">
              <w:r w:rsidRPr="00EC2D97">
                <w:t>1 1 1</w:t>
              </w:r>
            </w:ins>
            <w:ins w:id="2270" w:author="USA" w:date="2024-10-01T09:35:00Z" w16du:dateUtc="2024-10-01T13:35:00Z">
              <w:r w:rsidRPr="00EC2D97">
                <w:t xml:space="preserve"> 0 0 0</w:t>
              </w:r>
            </w:ins>
          </w:p>
        </w:tc>
      </w:tr>
      <w:tr w:rsidR="00947DD7" w:rsidRPr="00EC2D97" w14:paraId="20F7F211" w14:textId="77777777" w:rsidTr="008D23D4">
        <w:trPr>
          <w:cantSplit/>
          <w:jc w:val="center"/>
        </w:trPr>
        <w:tc>
          <w:tcPr>
            <w:tcW w:w="848" w:type="pct"/>
          </w:tcPr>
          <w:p w14:paraId="4B352EFC" w14:textId="77777777" w:rsidR="00947DD7" w:rsidRPr="00EC2D97" w:rsidRDefault="00947DD7" w:rsidP="008D23D4">
            <w:pPr>
              <w:pStyle w:val="Tabletext"/>
              <w:rPr>
                <w:lang w:eastAsia="ko-KR"/>
              </w:rPr>
            </w:pPr>
            <w:r w:rsidRPr="00EC2D97">
              <w:rPr>
                <w:lang w:eastAsia="ko-KR"/>
              </w:rPr>
              <w:t>Source ID</w:t>
            </w:r>
          </w:p>
        </w:tc>
        <w:tc>
          <w:tcPr>
            <w:tcW w:w="725" w:type="pct"/>
          </w:tcPr>
          <w:p w14:paraId="525846A6" w14:textId="77777777" w:rsidR="00947DD7" w:rsidRPr="00EC2D97" w:rsidRDefault="00947DD7" w:rsidP="008D23D4">
            <w:pPr>
              <w:pStyle w:val="Tabletext"/>
              <w:jc w:val="center"/>
            </w:pPr>
            <w:r w:rsidRPr="00EC2D97">
              <w:t>32</w:t>
            </w:r>
          </w:p>
        </w:tc>
        <w:tc>
          <w:tcPr>
            <w:tcW w:w="634" w:type="pct"/>
          </w:tcPr>
          <w:p w14:paraId="1F9B24A0" w14:textId="77777777" w:rsidR="00947DD7" w:rsidRPr="00EC2D97" w:rsidRDefault="00947DD7" w:rsidP="008D23D4">
            <w:pPr>
              <w:pStyle w:val="Tabletext"/>
              <w:jc w:val="center"/>
            </w:pPr>
            <w:r w:rsidRPr="00EC2D97">
              <w:t>123456789</w:t>
            </w:r>
          </w:p>
        </w:tc>
        <w:tc>
          <w:tcPr>
            <w:tcW w:w="2793" w:type="pct"/>
          </w:tcPr>
          <w:p w14:paraId="1DD8CB32" w14:textId="77777777" w:rsidR="00947DD7" w:rsidRPr="00EC2D97" w:rsidRDefault="00947DD7" w:rsidP="008D23D4">
            <w:pPr>
              <w:pStyle w:val="Tabletext"/>
              <w:jc w:val="center"/>
            </w:pPr>
            <w:r w:rsidRPr="00EC2D97">
              <w:t>0 0 0 0 0 1 1 1   0 1 0 1 1 0 1 1   1 1 0 0 1 1 0 1   0 0 0 1 0 1 0 1</w:t>
            </w:r>
          </w:p>
        </w:tc>
      </w:tr>
      <w:tr w:rsidR="00947DD7" w:rsidRPr="00EC2D97" w14:paraId="0AAD2435" w14:textId="77777777" w:rsidTr="008D23D4">
        <w:trPr>
          <w:cantSplit/>
          <w:jc w:val="center"/>
        </w:trPr>
        <w:tc>
          <w:tcPr>
            <w:tcW w:w="848" w:type="pct"/>
          </w:tcPr>
          <w:p w14:paraId="630E32CA" w14:textId="77777777" w:rsidR="00947DD7" w:rsidRPr="00EC2D97" w:rsidRDefault="00947DD7" w:rsidP="008D23D4">
            <w:pPr>
              <w:pStyle w:val="Tabletext"/>
              <w:rPr>
                <w:lang w:eastAsia="ko-KR"/>
              </w:rPr>
            </w:pPr>
            <w:r w:rsidRPr="00EC2D97">
              <w:rPr>
                <w:lang w:eastAsia="ko-KR"/>
              </w:rPr>
              <w:t>Destination ID</w:t>
            </w:r>
          </w:p>
        </w:tc>
        <w:tc>
          <w:tcPr>
            <w:tcW w:w="725" w:type="pct"/>
          </w:tcPr>
          <w:p w14:paraId="32BF6D90" w14:textId="77777777" w:rsidR="00947DD7" w:rsidRPr="00EC2D97" w:rsidRDefault="00947DD7" w:rsidP="008D23D4">
            <w:pPr>
              <w:pStyle w:val="Tabletext"/>
              <w:jc w:val="center"/>
            </w:pPr>
            <w:r w:rsidRPr="00EC2D97">
              <w:t>32</w:t>
            </w:r>
          </w:p>
        </w:tc>
        <w:tc>
          <w:tcPr>
            <w:tcW w:w="634" w:type="pct"/>
          </w:tcPr>
          <w:p w14:paraId="74DB02A7" w14:textId="77777777" w:rsidR="00947DD7" w:rsidRPr="00EC2D97" w:rsidRDefault="00947DD7" w:rsidP="008D23D4">
            <w:pPr>
              <w:pStyle w:val="Tabletext"/>
              <w:jc w:val="center"/>
            </w:pPr>
            <w:r w:rsidRPr="00EC2D97">
              <w:t>987654321</w:t>
            </w:r>
          </w:p>
        </w:tc>
        <w:tc>
          <w:tcPr>
            <w:tcW w:w="2793" w:type="pct"/>
          </w:tcPr>
          <w:p w14:paraId="1101BC9A" w14:textId="77777777" w:rsidR="00947DD7" w:rsidRPr="00EC2D97" w:rsidRDefault="00947DD7" w:rsidP="008D23D4">
            <w:pPr>
              <w:pStyle w:val="Tabletext"/>
              <w:jc w:val="center"/>
            </w:pPr>
            <w:r w:rsidRPr="00EC2D97">
              <w:t>0 0 1 1 1 0 1 0   1 1 0 1 1 1 1 0   0 1 1 0 1 0 0 0   1 0 1 1 0 0 0 1</w:t>
            </w:r>
          </w:p>
        </w:tc>
      </w:tr>
      <w:tr w:rsidR="00947DD7" w:rsidRPr="00EC2D97" w14:paraId="52BCCB08" w14:textId="77777777" w:rsidTr="008D23D4">
        <w:trPr>
          <w:cantSplit/>
          <w:jc w:val="center"/>
        </w:trPr>
        <w:tc>
          <w:tcPr>
            <w:tcW w:w="848" w:type="pct"/>
          </w:tcPr>
          <w:p w14:paraId="2F52CAF0" w14:textId="77777777" w:rsidR="00947DD7" w:rsidRPr="00EC2D97" w:rsidRDefault="00947DD7" w:rsidP="008D23D4">
            <w:pPr>
              <w:pStyle w:val="Tabletext"/>
              <w:rPr>
                <w:lang w:eastAsia="ko-KR"/>
              </w:rPr>
            </w:pPr>
            <w:r w:rsidRPr="00EC2D97">
              <w:rPr>
                <w:lang w:eastAsia="ko-KR"/>
              </w:rPr>
              <w:t>ACK/NACK mask</w:t>
            </w:r>
          </w:p>
        </w:tc>
        <w:tc>
          <w:tcPr>
            <w:tcW w:w="725" w:type="pct"/>
          </w:tcPr>
          <w:p w14:paraId="1640302F" w14:textId="77777777" w:rsidR="00947DD7" w:rsidRPr="00EC2D97" w:rsidRDefault="00947DD7" w:rsidP="008D23D4">
            <w:pPr>
              <w:pStyle w:val="Tabletext"/>
              <w:jc w:val="center"/>
            </w:pPr>
            <w:r w:rsidRPr="00EC2D97">
              <w:t>16</w:t>
            </w:r>
          </w:p>
        </w:tc>
        <w:tc>
          <w:tcPr>
            <w:tcW w:w="634" w:type="pct"/>
          </w:tcPr>
          <w:p w14:paraId="37852A21" w14:textId="77777777" w:rsidR="00947DD7" w:rsidRPr="00EC2D97" w:rsidRDefault="00947DD7" w:rsidP="008D23D4">
            <w:pPr>
              <w:pStyle w:val="Tabletext"/>
              <w:jc w:val="center"/>
            </w:pPr>
            <w:r w:rsidRPr="00EC2D97">
              <w:t>0</w:t>
            </w:r>
          </w:p>
        </w:tc>
        <w:tc>
          <w:tcPr>
            <w:tcW w:w="2793" w:type="pct"/>
          </w:tcPr>
          <w:p w14:paraId="0AAE1087" w14:textId="77777777" w:rsidR="00947DD7" w:rsidRPr="00EC2D97" w:rsidRDefault="00947DD7" w:rsidP="008D23D4">
            <w:pPr>
              <w:pStyle w:val="Tabletext"/>
              <w:jc w:val="center"/>
            </w:pPr>
            <w:r w:rsidRPr="00EC2D97">
              <w:t>0 0 0 0 0 0 0 0   0 0 0 0 0 0 0 0</w:t>
            </w:r>
          </w:p>
        </w:tc>
      </w:tr>
      <w:tr w:rsidR="00947DD7" w:rsidRPr="00EC2D97" w14:paraId="101DA783" w14:textId="77777777" w:rsidTr="008D23D4">
        <w:trPr>
          <w:cantSplit/>
          <w:jc w:val="center"/>
        </w:trPr>
        <w:tc>
          <w:tcPr>
            <w:tcW w:w="848" w:type="pct"/>
          </w:tcPr>
          <w:p w14:paraId="2FC5D064" w14:textId="77777777" w:rsidR="00947DD7" w:rsidRPr="00EC2D97" w:rsidRDefault="00947DD7" w:rsidP="008D23D4">
            <w:pPr>
              <w:pStyle w:val="Tabletext"/>
              <w:rPr>
                <w:lang w:eastAsia="ko-KR"/>
              </w:rPr>
            </w:pPr>
            <w:r w:rsidRPr="00EC2D97">
              <w:rPr>
                <w:lang w:eastAsia="ko-KR"/>
              </w:rPr>
              <w:t>Coding rate adaption request</w:t>
            </w:r>
          </w:p>
        </w:tc>
        <w:tc>
          <w:tcPr>
            <w:tcW w:w="725" w:type="pct"/>
          </w:tcPr>
          <w:p w14:paraId="52D8680A" w14:textId="77777777" w:rsidR="00947DD7" w:rsidRPr="00EC2D97" w:rsidRDefault="00947DD7" w:rsidP="008D23D4">
            <w:pPr>
              <w:pStyle w:val="Tabletext"/>
              <w:jc w:val="center"/>
            </w:pPr>
            <w:r w:rsidRPr="00EC2D97">
              <w:t>2</w:t>
            </w:r>
          </w:p>
        </w:tc>
        <w:tc>
          <w:tcPr>
            <w:tcW w:w="634" w:type="pct"/>
          </w:tcPr>
          <w:p w14:paraId="531C2E0F" w14:textId="77777777" w:rsidR="00947DD7" w:rsidRPr="00EC2D97" w:rsidRDefault="00947DD7" w:rsidP="008D23D4">
            <w:pPr>
              <w:pStyle w:val="Tabletext"/>
              <w:jc w:val="center"/>
            </w:pPr>
            <w:r w:rsidRPr="00EC2D97">
              <w:t>0</w:t>
            </w:r>
          </w:p>
        </w:tc>
        <w:tc>
          <w:tcPr>
            <w:tcW w:w="2793" w:type="pct"/>
          </w:tcPr>
          <w:p w14:paraId="7B1FDAE6" w14:textId="77777777" w:rsidR="00947DD7" w:rsidRPr="00EC2D97" w:rsidRDefault="00947DD7" w:rsidP="008D23D4">
            <w:pPr>
              <w:pStyle w:val="Tabletext"/>
              <w:jc w:val="center"/>
            </w:pPr>
            <w:r w:rsidRPr="00EC2D97">
              <w:t>0 0</w:t>
            </w:r>
          </w:p>
        </w:tc>
      </w:tr>
      <w:tr w:rsidR="00947DD7" w:rsidRPr="00EC2D97" w14:paraId="3FFD95C8" w14:textId="77777777" w:rsidTr="008D23D4">
        <w:trPr>
          <w:cantSplit/>
          <w:jc w:val="center"/>
        </w:trPr>
        <w:tc>
          <w:tcPr>
            <w:tcW w:w="848" w:type="pct"/>
          </w:tcPr>
          <w:p w14:paraId="5CB00D1A" w14:textId="77777777" w:rsidR="00947DD7" w:rsidRPr="00EC2D97" w:rsidRDefault="00947DD7" w:rsidP="008D23D4">
            <w:pPr>
              <w:pStyle w:val="Tabletext"/>
              <w:rPr>
                <w:lang w:eastAsia="ko-KR"/>
              </w:rPr>
            </w:pPr>
            <w:r w:rsidRPr="00EC2D97">
              <w:rPr>
                <w:lang w:eastAsia="ko-KR"/>
              </w:rPr>
              <w:t>Signal quality indicator</w:t>
            </w:r>
          </w:p>
        </w:tc>
        <w:tc>
          <w:tcPr>
            <w:tcW w:w="725" w:type="pct"/>
          </w:tcPr>
          <w:p w14:paraId="68F38758" w14:textId="77777777" w:rsidR="00947DD7" w:rsidRPr="00EC2D97" w:rsidRDefault="00947DD7" w:rsidP="008D23D4">
            <w:pPr>
              <w:pStyle w:val="Tabletext"/>
              <w:jc w:val="center"/>
            </w:pPr>
            <w:r w:rsidRPr="00EC2D97">
              <w:t>8</w:t>
            </w:r>
          </w:p>
        </w:tc>
        <w:tc>
          <w:tcPr>
            <w:tcW w:w="634" w:type="pct"/>
          </w:tcPr>
          <w:p w14:paraId="619C2032" w14:textId="77777777" w:rsidR="00947DD7" w:rsidRPr="00EC2D97" w:rsidRDefault="00947DD7" w:rsidP="008D23D4">
            <w:pPr>
              <w:pStyle w:val="Tabletext"/>
              <w:jc w:val="center"/>
            </w:pPr>
            <w:r w:rsidRPr="00EC2D97">
              <w:t>100</w:t>
            </w:r>
          </w:p>
        </w:tc>
        <w:tc>
          <w:tcPr>
            <w:tcW w:w="2793" w:type="pct"/>
          </w:tcPr>
          <w:p w14:paraId="3D8C0737" w14:textId="77777777" w:rsidR="00947DD7" w:rsidRPr="00EC2D97" w:rsidRDefault="00947DD7" w:rsidP="008D23D4">
            <w:pPr>
              <w:pStyle w:val="Tabletext"/>
              <w:jc w:val="center"/>
            </w:pPr>
            <w:r w:rsidRPr="00EC2D97">
              <w:t>0 1 1 0 0 1 0 0</w:t>
            </w:r>
          </w:p>
        </w:tc>
      </w:tr>
      <w:tr w:rsidR="00947DD7" w:rsidRPr="00EC2D97" w14:paraId="1441B976" w14:textId="77777777" w:rsidTr="008D23D4">
        <w:trPr>
          <w:cantSplit/>
          <w:jc w:val="center"/>
        </w:trPr>
        <w:tc>
          <w:tcPr>
            <w:tcW w:w="848" w:type="pct"/>
          </w:tcPr>
          <w:p w14:paraId="7E67FA76" w14:textId="77777777" w:rsidR="00947DD7" w:rsidRPr="00EC2D97" w:rsidRDefault="00947DD7" w:rsidP="008D23D4">
            <w:pPr>
              <w:pStyle w:val="Tabletext"/>
              <w:rPr>
                <w:b/>
                <w:lang w:eastAsia="ko-KR"/>
              </w:rPr>
            </w:pPr>
            <w:r w:rsidRPr="00EC2D97">
              <w:rPr>
                <w:b/>
                <w:lang w:eastAsia="ko-KR"/>
              </w:rPr>
              <w:t>Total bits above</w:t>
            </w:r>
          </w:p>
        </w:tc>
        <w:tc>
          <w:tcPr>
            <w:tcW w:w="725" w:type="pct"/>
          </w:tcPr>
          <w:p w14:paraId="760074C7" w14:textId="77777777" w:rsidR="00947DD7" w:rsidRPr="00EC2D97" w:rsidRDefault="00947DD7" w:rsidP="008D23D4">
            <w:pPr>
              <w:pStyle w:val="Tabletext"/>
              <w:jc w:val="center"/>
              <w:rPr>
                <w:b/>
              </w:rPr>
            </w:pPr>
            <w:ins w:id="2271" w:author="USA" w:date="2024-10-01T09:39:00Z" w16du:dateUtc="2024-10-01T13:39:00Z">
              <w:r w:rsidRPr="00EC2D97">
                <w:rPr>
                  <w:b/>
                </w:rPr>
                <w:t>103</w:t>
              </w:r>
            </w:ins>
            <w:del w:id="2272" w:author="USA" w:date="2024-10-01T09:39:00Z" w16du:dateUtc="2024-10-01T13:39:00Z">
              <w:r w:rsidRPr="00EC2D97" w:rsidDel="002C5E5D">
                <w:rPr>
                  <w:b/>
                </w:rPr>
                <w:delText>97</w:delText>
              </w:r>
            </w:del>
          </w:p>
        </w:tc>
        <w:tc>
          <w:tcPr>
            <w:tcW w:w="634" w:type="pct"/>
          </w:tcPr>
          <w:p w14:paraId="0A8CF680" w14:textId="77777777" w:rsidR="00947DD7" w:rsidRPr="00EC2D97" w:rsidRDefault="00947DD7" w:rsidP="008D23D4">
            <w:pPr>
              <w:pStyle w:val="Tabletext"/>
              <w:jc w:val="center"/>
            </w:pPr>
          </w:p>
        </w:tc>
        <w:tc>
          <w:tcPr>
            <w:tcW w:w="2793" w:type="pct"/>
          </w:tcPr>
          <w:p w14:paraId="5CD937E2" w14:textId="77777777" w:rsidR="00947DD7" w:rsidRPr="00EC2D97" w:rsidRDefault="00947DD7" w:rsidP="008D23D4">
            <w:pPr>
              <w:pStyle w:val="Tabletext"/>
              <w:jc w:val="center"/>
            </w:pPr>
          </w:p>
        </w:tc>
      </w:tr>
      <w:tr w:rsidR="00947DD7" w:rsidRPr="00EC2D97" w14:paraId="4EF2B894" w14:textId="77777777" w:rsidTr="008D23D4">
        <w:trPr>
          <w:cantSplit/>
          <w:jc w:val="center"/>
        </w:trPr>
        <w:tc>
          <w:tcPr>
            <w:tcW w:w="848" w:type="pct"/>
          </w:tcPr>
          <w:p w14:paraId="3874ADF9" w14:textId="77777777" w:rsidR="00947DD7" w:rsidRPr="00EC2D97" w:rsidRDefault="00947DD7" w:rsidP="008D23D4">
            <w:pPr>
              <w:pStyle w:val="Tabletext"/>
              <w:rPr>
                <w:lang w:eastAsia="ko-KR"/>
              </w:rPr>
            </w:pPr>
            <w:r w:rsidRPr="00EC2D97">
              <w:rPr>
                <w:lang w:eastAsia="ko-KR"/>
              </w:rPr>
              <w:t>Zero padding</w:t>
            </w:r>
          </w:p>
        </w:tc>
        <w:tc>
          <w:tcPr>
            <w:tcW w:w="725" w:type="pct"/>
          </w:tcPr>
          <w:p w14:paraId="6F42F595" w14:textId="77777777" w:rsidR="00947DD7" w:rsidRPr="00EC2D97" w:rsidRDefault="00947DD7" w:rsidP="008D23D4">
            <w:pPr>
              <w:pStyle w:val="Tabletext"/>
              <w:jc w:val="center"/>
            </w:pPr>
            <w:r w:rsidRPr="00EC2D97">
              <w:t>15</w:t>
            </w:r>
            <w:del w:id="2273" w:author="USA" w:date="2024-10-01T09:40:00Z" w16du:dateUtc="2024-10-01T13:40:00Z">
              <w:r w:rsidRPr="00EC2D97" w:rsidDel="002C5E5D">
                <w:delText>9</w:delText>
              </w:r>
            </w:del>
            <w:ins w:id="2274" w:author="USA" w:date="2024-10-01T09:40:00Z" w16du:dateUtc="2024-10-01T13:40:00Z">
              <w:r w:rsidRPr="00EC2D97">
                <w:t>3</w:t>
              </w:r>
            </w:ins>
            <w:r w:rsidRPr="00EC2D97">
              <w:br/>
              <w:t xml:space="preserve">(256 – </w:t>
            </w:r>
            <w:ins w:id="2275" w:author="USA" w:date="2024-10-01T09:40:00Z" w16du:dateUtc="2024-10-01T13:40:00Z">
              <w:r w:rsidRPr="00EC2D97">
                <w:t>103</w:t>
              </w:r>
            </w:ins>
            <w:del w:id="2276" w:author="USA" w:date="2024-10-01T09:40:00Z" w16du:dateUtc="2024-10-01T13:40:00Z">
              <w:r w:rsidRPr="00EC2D97" w:rsidDel="002C5E5D">
                <w:delText>97</w:delText>
              </w:r>
            </w:del>
            <w:r w:rsidRPr="00EC2D97">
              <w:t>)</w:t>
            </w:r>
          </w:p>
        </w:tc>
        <w:tc>
          <w:tcPr>
            <w:tcW w:w="634" w:type="pct"/>
          </w:tcPr>
          <w:p w14:paraId="76D443F2" w14:textId="77777777" w:rsidR="00947DD7" w:rsidRPr="00EC2D97" w:rsidRDefault="00947DD7" w:rsidP="008D23D4">
            <w:pPr>
              <w:pStyle w:val="Tabletext"/>
              <w:jc w:val="center"/>
            </w:pPr>
            <w:r w:rsidRPr="00EC2D97">
              <w:t>0</w:t>
            </w:r>
          </w:p>
        </w:tc>
        <w:tc>
          <w:tcPr>
            <w:tcW w:w="2793" w:type="pct"/>
          </w:tcPr>
          <w:p w14:paraId="483F8DA1" w14:textId="77777777" w:rsidR="00947DD7" w:rsidRPr="00EC2D97" w:rsidRDefault="00947DD7" w:rsidP="008D23D4">
            <w:pPr>
              <w:pStyle w:val="Tabletext"/>
              <w:jc w:val="center"/>
            </w:pPr>
            <w:r w:rsidRPr="00EC2D97">
              <w:t>0 0 0 0 0 0 0 0   0 0 0 0 0 0 0 0   0 0 0 0 0 0 0 0   0 0 0 0 0 0 0 0   0 0 0 0 0 0 0 0   0 0 0 0 0 0 0 0   0 0 0 0 0 0 0 0</w:t>
            </w:r>
          </w:p>
          <w:p w14:paraId="492936EC" w14:textId="77777777" w:rsidR="00947DD7" w:rsidRPr="00EC2D97" w:rsidRDefault="00947DD7" w:rsidP="008D23D4">
            <w:pPr>
              <w:pStyle w:val="Tabletext"/>
              <w:jc w:val="center"/>
            </w:pPr>
            <w:r w:rsidRPr="00EC2D97">
              <w:t>0 0 0 0 0 0 0 0   0 0 0 0 0 0 0 0   0 0 0 0 0 0 0 0   0 0 0 0 0 0 0 0   0 0 0 0 0 0 0 0   0 0 0 0 0 0 0 0   0 0 0 0 0 0 0 0</w:t>
            </w:r>
          </w:p>
          <w:p w14:paraId="4D2CE8FB" w14:textId="77777777" w:rsidR="00947DD7" w:rsidRPr="00EC2D97" w:rsidRDefault="00947DD7" w:rsidP="008D23D4">
            <w:pPr>
              <w:pStyle w:val="Tabletext"/>
              <w:jc w:val="center"/>
            </w:pPr>
            <w:r w:rsidRPr="00EC2D97">
              <w:t>0 0 0 0 0 0 0 0   0 0 0 0 0 0 0 0   0 0 0 0 0 0 0 0   0 0 0 0 0 0 0 0   0 0 0 0 0 0 0 0   0</w:t>
            </w:r>
            <w:del w:id="2277" w:author="USA" w:date="2024-10-01T09:41:00Z" w16du:dateUtc="2024-10-01T13:41:00Z">
              <w:r w:rsidRPr="00EC2D97" w:rsidDel="002C5E5D">
                <w:delText xml:space="preserve"> 0 0 0 0 0 0</w:delText>
              </w:r>
            </w:del>
          </w:p>
        </w:tc>
      </w:tr>
    </w:tbl>
    <w:p w14:paraId="509FE5F9" w14:textId="77777777" w:rsidR="00947DD7" w:rsidRPr="00EC2D97" w:rsidRDefault="00947DD7" w:rsidP="00864804">
      <w:pPr>
        <w:pStyle w:val="Tablefin"/>
      </w:pPr>
    </w:p>
    <w:p w14:paraId="214663FD" w14:textId="77777777" w:rsidR="00947DD7" w:rsidRPr="00EC2D97" w:rsidRDefault="00947DD7" w:rsidP="00864804">
      <w:pPr>
        <w:pStyle w:val="Headingb"/>
        <w:spacing w:after="120"/>
      </w:pPr>
      <w:r w:rsidRPr="00EC2D97">
        <w:t>(b)</w:t>
      </w:r>
      <w:r w:rsidRPr="00EC2D97">
        <w:tab/>
        <w:t>Bit packed ASM acknowledgement message, using LinkID#5 (256 bits)</w:t>
      </w:r>
    </w:p>
    <w:tbl>
      <w:tblPr>
        <w:tblStyle w:val="TableGrid"/>
        <w:tblW w:w="0" w:type="auto"/>
        <w:jc w:val="center"/>
        <w:tblLook w:val="04A0" w:firstRow="1" w:lastRow="0" w:firstColumn="1" w:lastColumn="0" w:noHBand="0" w:noVBand="1"/>
      </w:tblPr>
      <w:tblGrid>
        <w:gridCol w:w="9629"/>
      </w:tblGrid>
      <w:tr w:rsidR="00947DD7" w:rsidRPr="00EC2D97" w14:paraId="4218BB9B" w14:textId="77777777" w:rsidTr="008D23D4">
        <w:trPr>
          <w:jc w:val="center"/>
        </w:trPr>
        <w:tc>
          <w:tcPr>
            <w:tcW w:w="15441" w:type="dxa"/>
          </w:tcPr>
          <w:p w14:paraId="2476B548" w14:textId="77777777" w:rsidR="00947DD7" w:rsidRPr="00EC2D97" w:rsidRDefault="00947DD7" w:rsidP="008D23D4">
            <w:pPr>
              <w:pStyle w:val="Tabletext"/>
              <w:rPr>
                <w:ins w:id="2278" w:author="USA" w:date="2024-08-01T09:50:00Z" w16du:dateUtc="2024-08-01T13:50:00Z"/>
              </w:rPr>
            </w:pPr>
            <w:del w:id="2279" w:author="USA" w:date="2024-08-01T09:50:00Z" w16du:dateUtc="2024-08-01T13:50:00Z">
              <w:r w:rsidRPr="00EC2D97" w:rsidDel="00492BEF">
                <w:rPr>
                  <w:lang w:eastAsia="ko-KR"/>
                </w:rPr>
                <w:delText xml:space="preserve">0 </w:delText>
              </w:r>
              <w:r w:rsidRPr="00EC2D97" w:rsidDel="00492BEF">
                <w:delText>1 0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w:delText>
              </w:r>
            </w:del>
          </w:p>
          <w:p w14:paraId="791552DC" w14:textId="77777777" w:rsidR="00947DD7" w:rsidRPr="00EC2D97" w:rsidRDefault="00947DD7" w:rsidP="008D23D4">
            <w:pPr>
              <w:pStyle w:val="Tabletext"/>
              <w:rPr>
                <w:lang w:eastAsia="ko-KR"/>
              </w:rPr>
            </w:pPr>
            <w:ins w:id="2280" w:author="USA" w:date="2024-08-01T09:50:00Z" w16du:dateUtc="2024-08-01T13:50:00Z">
              <w:r w:rsidRPr="00EC2D97">
                <w:t>0 1 0 1 0 0 0 1 1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w:t>
              </w:r>
            </w:ins>
          </w:p>
        </w:tc>
      </w:tr>
    </w:tbl>
    <w:p w14:paraId="49E2028C" w14:textId="77777777" w:rsidR="00947DD7" w:rsidRPr="00EC2D97" w:rsidRDefault="00947DD7" w:rsidP="00864804">
      <w:pPr>
        <w:pStyle w:val="Tablefin"/>
      </w:pPr>
    </w:p>
    <w:p w14:paraId="7E889B82" w14:textId="77777777" w:rsidR="00947DD7" w:rsidRPr="00EC2D97" w:rsidRDefault="00947DD7" w:rsidP="00864804">
      <w:pPr>
        <w:pStyle w:val="Headingb"/>
        <w:spacing w:after="120"/>
      </w:pPr>
      <w:r w:rsidRPr="00EC2D97">
        <w:t>(c)</w:t>
      </w:r>
      <w:r w:rsidRPr="00EC2D97">
        <w:tab/>
        <w:t>Input for turbo encoder (256 bits payload + 32 bits CRC = 288 bits)</w:t>
      </w:r>
    </w:p>
    <w:tbl>
      <w:tblPr>
        <w:tblStyle w:val="TableGrid"/>
        <w:tblW w:w="0" w:type="auto"/>
        <w:jc w:val="center"/>
        <w:tblLook w:val="04A0" w:firstRow="1" w:lastRow="0" w:firstColumn="1" w:lastColumn="0" w:noHBand="0" w:noVBand="1"/>
      </w:tblPr>
      <w:tblGrid>
        <w:gridCol w:w="9629"/>
      </w:tblGrid>
      <w:tr w:rsidR="00947DD7" w:rsidRPr="00EC2D97" w14:paraId="33D94FA4" w14:textId="77777777" w:rsidTr="008D23D4">
        <w:trPr>
          <w:jc w:val="center"/>
        </w:trPr>
        <w:tc>
          <w:tcPr>
            <w:tcW w:w="15441" w:type="dxa"/>
          </w:tcPr>
          <w:p w14:paraId="59C2C495" w14:textId="77777777" w:rsidR="00947DD7" w:rsidRPr="00EC2D97" w:rsidRDefault="00947DD7" w:rsidP="008D23D4">
            <w:pPr>
              <w:pStyle w:val="Tabletext"/>
              <w:rPr>
                <w:ins w:id="2281" w:author="USA" w:date="2024-08-01T09:50:00Z" w16du:dateUtc="2024-08-01T13:50:00Z"/>
              </w:rPr>
            </w:pPr>
            <w:del w:id="2282" w:author="USA" w:date="2024-08-01T09:50:00Z" w16du:dateUtc="2024-08-01T13:50:00Z">
              <w:r w:rsidRPr="00EC2D97" w:rsidDel="00492BEF">
                <w:delText>0 1 0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1 1 0 1 1 1 1 0 0 0 1 1 0 0 0 0 0 1 1 1 0 1 1 0 1 0 1 0 1</w:delText>
              </w:r>
            </w:del>
          </w:p>
          <w:p w14:paraId="1FFC79CC" w14:textId="77777777" w:rsidR="00947DD7" w:rsidRPr="00EC2D97" w:rsidRDefault="00947DD7" w:rsidP="008D23D4">
            <w:pPr>
              <w:pStyle w:val="Tabletext"/>
              <w:rPr>
                <w:iCs/>
                <w:lang w:eastAsia="ko-KR"/>
              </w:rPr>
            </w:pPr>
            <w:ins w:id="2283" w:author="USA" w:date="2024-08-01T09:50:00Z" w16du:dateUtc="2024-08-01T13:50:00Z">
              <w:r w:rsidRPr="00EC2D97">
                <w:t>0 1 0 1 0 0 0 1 1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1 0 1 1 0 1 0 1 1 1 1 0 0 1 0 1 0 0 1 0 1 0 0 0 1 1 1 1 1 0 0</w:t>
              </w:r>
            </w:ins>
          </w:p>
        </w:tc>
      </w:tr>
    </w:tbl>
    <w:p w14:paraId="32D119D3" w14:textId="77777777" w:rsidR="00947DD7" w:rsidRPr="00EC2D97" w:rsidRDefault="00947DD7" w:rsidP="00864804">
      <w:pPr>
        <w:pStyle w:val="Tablefin"/>
      </w:pPr>
    </w:p>
    <w:p w14:paraId="1AD885ED" w14:textId="77777777" w:rsidR="00947DD7" w:rsidRPr="00EC2D97" w:rsidRDefault="00947DD7" w:rsidP="00864804">
      <w:pPr>
        <w:pStyle w:val="Headingb"/>
        <w:spacing w:after="120"/>
        <w:ind w:left="1134" w:hanging="1134"/>
      </w:pPr>
      <w:r w:rsidRPr="00EC2D97">
        <w:lastRenderedPageBreak/>
        <w:t>(d)</w:t>
      </w:r>
      <w:r w:rsidRPr="00EC2D97">
        <w:tab/>
        <w:t>Turbo encoded data with flushing (288 bits / ¾ FEC rate + 10 FEC tail bits = 394</w:t>
      </w:r>
      <w:r w:rsidRPr="00EC2D97">
        <w:rPr>
          <w:lang w:eastAsia="ko-KR"/>
        </w:rPr>
        <w:t> </w:t>
      </w:r>
      <w:r w:rsidRPr="00EC2D97">
        <w:t>bits)</w:t>
      </w:r>
    </w:p>
    <w:tbl>
      <w:tblPr>
        <w:tblStyle w:val="TableGrid"/>
        <w:tblW w:w="0" w:type="auto"/>
        <w:jc w:val="center"/>
        <w:tblLook w:val="04A0" w:firstRow="1" w:lastRow="0" w:firstColumn="1" w:lastColumn="0" w:noHBand="0" w:noVBand="1"/>
      </w:tblPr>
      <w:tblGrid>
        <w:gridCol w:w="9629"/>
      </w:tblGrid>
      <w:tr w:rsidR="00947DD7" w:rsidRPr="00EC2D97" w14:paraId="44B0CA95" w14:textId="77777777" w:rsidTr="008D23D4">
        <w:trPr>
          <w:jc w:val="center"/>
        </w:trPr>
        <w:tc>
          <w:tcPr>
            <w:tcW w:w="15441" w:type="dxa"/>
          </w:tcPr>
          <w:p w14:paraId="7F969981" w14:textId="77777777" w:rsidR="00947DD7" w:rsidRPr="00EC2D97" w:rsidRDefault="00947DD7" w:rsidP="008D23D4">
            <w:pPr>
              <w:pStyle w:val="Tabletext"/>
              <w:rPr>
                <w:ins w:id="2284" w:author="USA" w:date="2024-08-01T09:51:00Z" w16du:dateUtc="2024-08-01T13:51:00Z"/>
              </w:rPr>
            </w:pPr>
            <w:del w:id="2285" w:author="USA" w:date="2024-08-01T09:51:00Z" w16du:dateUtc="2024-08-01T13:51:00Z">
              <w:r w:rsidRPr="00EC2D97" w:rsidDel="00492BEF">
                <w:delText>0 0 1 0 1 0 0 0 0 0 0 0 0 0 0 0 1 0 1 1 0 1 0 1 1 1 1 0 1 1 1 1 1 0 0 0 1 1 0 0 1 0 0 0 0 1 0 1 1 1 0 1 0 0 1 1 1 0 1 0 1 0 1 1 1 1 0 1 1 1 1 0 0 1 0 1 1 0 1 0 0 0 0 0 1 0 1 0 1 0 0 0 0 1 0 1 0 0 0 0 0 0 0 0 0 1 0 0 0 0 0 1 0 1 0 0 0 0 0 1 1 0 1 0 0 1 0 0 0 1 0 0 0 0 0 1 0 0 0 0 0 0 0 0 0 0 0 0 0 0 0 1 0 1 0 0 0 0 0 0 0 1 0 0 0 0 0 0 0 1 0 0 0 0 0 0 0 0 0 0 0 0 0 0 0 1 0 0 0 0 0 0 0 0 0 0 0 0 0 0 0 0 0 0 0 0 0 0 0 1 0 0 0 0 0 1 0 1 0 0 0 0 0 0 0 1 0 0 0 0 0 1 0 0 0 0 0 0 0 1 0 1 0 0 0 0 0 1 0 0 0 0 0 0 0 1 0 0 0 0 0 0 0 1 0 1 0 0 0 0 0 0 0 1 0 0 0 0 0 0 0 1 0 0 0 0 0 0 0 0 0 0 0 0 0 1 0 1 0 0 0 0 0 0 0 0 0 0 0 0 0 1 0 0 0 0 0 0 0 1 0 1 0 0 0 0 0 1 0 1 0 0 0 0 0 0 0 1 0 0 0 0 0 1 0 0 1 1 0 1 1 0 1 1 1 0 0 0 1 0 1 0 0 0 0 0 0 1 1 0 1 1 0 1 1 0 0 1 1 0 1 0 1 1 0 0 1 1 0 1 0 0 0 1</w:delText>
              </w:r>
            </w:del>
          </w:p>
          <w:p w14:paraId="4F8BE3D9" w14:textId="77777777" w:rsidR="00947DD7" w:rsidRPr="00EC2D97" w:rsidRDefault="00947DD7" w:rsidP="008D23D4">
            <w:pPr>
              <w:pStyle w:val="Tabletext"/>
              <w:rPr>
                <w:lang w:eastAsia="ko-KR"/>
              </w:rPr>
            </w:pPr>
            <w:ins w:id="2286" w:author="USA" w:date="2024-08-01T09:51:00Z" w16du:dateUtc="2024-08-01T13:51:00Z">
              <w:r w:rsidRPr="00EC2D97">
                <w:t>0 0 1 0 1 0 0 0 0 0 1 1 1 0 0 0 0 0 0 0 0 0 0 1 1 1 1 1 0 1 0 1 1 1 1 0 1 1 1 1 1 0 0 0 1 1 0 0 1 1 0 0 0 1 0 1 1 0 0 1 0 0 1 0 1 1 1 0 1 0 1 1 1 1 0 1 1 1 1 0 0 0 0 1 1 0 1 1 0 0 0 0 1 0 1 1 1 0 0 0 0 1 0 0 0 1 0 0 0 0 0 1 0 0 0 0 0 0 0 1 0 0 0 0 0 0 0 0 1 0 1 0 0 1 0 1 0 0 0 0 0 0 0 0 0 0 0 0 0 0 0 0 0 0 0 0 0 0 0 1 0 0 0 0 0 0 0 1 0 0 0 0 0 0 0 1 0 0 0 0 0 0 0 1 0 0 0 0 0 0 0 1 0 0 0 0 0 0 0 1 0 0 0 0 0 0 0 0 0 0 0 0 0 0 0 0 0 0 0 0 0 0 0 1 0 0 0 0 0 0 0 0 0 0 0 0 0 0 0 1 0 0 0 0 0 0 0 1 0 0 0 0 0 0 0 0 0 0 0 0 0 0 0 0 0 0 0 0 0 0 0 1 0 0 0 0 0 0 0 0 0 0 0 0 0 0 0 0 0 0 0 0 0 0 0 1 0 0 0 0 0 0 0 1 0 0 0 0 0 0 0 1 0 0 0 0 0 0 0 1 0 0 0 0 0 0 0 1 0 0 0 0 0 0 0 1 0 0 0 0 0 0 1 1 0 1 1 1 0 1 0 0 1 1 1 1 1 0 0 1 1 1 0 1 0 0 1 0 0 1 1 0 0 0 1 0 1 0 1 1 1 0 0 1 1 1 1 1 0 1 0 0 0 1</w:t>
              </w:r>
            </w:ins>
          </w:p>
        </w:tc>
      </w:tr>
    </w:tbl>
    <w:p w14:paraId="4D588C4C" w14:textId="77777777" w:rsidR="00947DD7" w:rsidRPr="00EC2D97" w:rsidRDefault="00947DD7" w:rsidP="00864804">
      <w:pPr>
        <w:spacing w:before="0"/>
        <w:rPr>
          <w:sz w:val="20"/>
          <w:lang w:eastAsia="ko-KR"/>
        </w:rPr>
      </w:pPr>
    </w:p>
    <w:p w14:paraId="590B151A" w14:textId="77777777" w:rsidR="00947DD7" w:rsidRPr="00EC2D97" w:rsidRDefault="00947DD7" w:rsidP="00864804">
      <w:pPr>
        <w:pStyle w:val="Headingb"/>
        <w:spacing w:after="120"/>
      </w:pPr>
      <w:r w:rsidRPr="00EC2D97">
        <w:t>(e)</w:t>
      </w:r>
      <w:r w:rsidRPr="00EC2D97">
        <w:tab/>
        <w:t>Scrambled data (394 bits)</w:t>
      </w:r>
    </w:p>
    <w:tbl>
      <w:tblPr>
        <w:tblStyle w:val="TableGrid"/>
        <w:tblW w:w="0" w:type="auto"/>
        <w:jc w:val="center"/>
        <w:tblLook w:val="04A0" w:firstRow="1" w:lastRow="0" w:firstColumn="1" w:lastColumn="0" w:noHBand="0" w:noVBand="1"/>
      </w:tblPr>
      <w:tblGrid>
        <w:gridCol w:w="9629"/>
      </w:tblGrid>
      <w:tr w:rsidR="00947DD7" w:rsidRPr="00EC2D97" w14:paraId="5DC56716" w14:textId="77777777" w:rsidTr="008D23D4">
        <w:trPr>
          <w:jc w:val="center"/>
        </w:trPr>
        <w:tc>
          <w:tcPr>
            <w:tcW w:w="15441" w:type="dxa"/>
          </w:tcPr>
          <w:p w14:paraId="193569F4" w14:textId="77777777" w:rsidR="00947DD7" w:rsidRPr="00EC2D97" w:rsidRDefault="00947DD7" w:rsidP="008D23D4">
            <w:pPr>
              <w:pStyle w:val="Tabletext"/>
              <w:rPr>
                <w:ins w:id="2287" w:author="USA" w:date="2024-08-01T09:51:00Z" w16du:dateUtc="2024-08-01T13:51:00Z"/>
              </w:rPr>
            </w:pPr>
            <w:del w:id="2288" w:author="USA" w:date="2024-08-01T09:51:00Z" w16du:dateUtc="2024-08-01T13:51:00Z">
              <w:r w:rsidRPr="00EC2D97" w:rsidDel="00492BEF">
                <w:delText>0 0 1 0 1 0 1 1 1 1 1 1 0 1 1 0 1 0 1 1 1 1 0 1 1 1 0 1 1 0 1 1 1 0 1 1 1 1 0 0 0 0 1 1 1 1 0 1 0 1 1 1 0 0 0 0 0 0 1 1 1 0 0 0 0 0 0 1 0 1 1 1 0 0 1 1 0 0 1 0 1 0 1 1 1 1 0 1 1 1 1 1 0 1 1 0 1 0 1 1 0 0 1 1 0 1 1 0 1 0 0 0 1 1 1 0 1 0 1 1 0 1 0 1 0 0 0 1 1 0 1 1 1 1 1 1 0 0 1 1 1 1 0 0 0 0 0 0 0 1 0 1 1 1 0 0 1 0 0 0 0 1 0 1 1 0 1 1 0 1 1 1 0 0 0 0 0 1 0 1 1 0 1 0 1 1 1 0 0 0 0 1 1 1 0 1 1 1 1 1 1 1 0 0 0 1 0 0 1 0 0 0 0 0 0 1 1 1 0 1 1 0 1 0 1 1 0 0 0 0 1 0 0 1 0 1 1 1 1 0 0 1 0 0 1 0 1 0 1 1 0 0 0 0 1 1 0 0 1 1 1 0 0 1 1 1 0 0 1 1 0 0 1 1 0 1 0 0 1 1 0 1 1 0 1 0 1 1 0 1 1 0 1 0 1 1 1 0 1 1 1 0 1 1 0 1 1 1 1 1 1 1 0 0 0 1 1 0 1 0 0 1 0 0 0 1 0 1 0 0 0 1 1 0 1 0 0 1 0 1 1 0 0 0 1 1 1 0 1 0 1 0 1 0 1 1 0 1 1 0 0 1 0 0 1 0 0 0 0 1 0 0 1 1 0 0 1 1 0 1 1 1 1 1 0 0 1 0 1 0 1 1 1 1</w:delText>
              </w:r>
            </w:del>
          </w:p>
          <w:p w14:paraId="312E7182" w14:textId="77777777" w:rsidR="00947DD7" w:rsidRPr="00EC2D97" w:rsidRDefault="00947DD7" w:rsidP="008D23D4">
            <w:pPr>
              <w:pStyle w:val="Tabletext"/>
              <w:rPr>
                <w:lang w:eastAsia="ko-KR"/>
              </w:rPr>
            </w:pPr>
            <w:ins w:id="2289" w:author="USA" w:date="2024-08-01T09:51:00Z" w16du:dateUtc="2024-08-01T13:51:00Z">
              <w:r w:rsidRPr="00EC2D97">
                <w:t>0 0 1 0 1 0 1 1 1 1 0 0 1 1 1 0 0 0 0 0 1 0 0 1 1 1 0 0 0 0 0 1 1 1 0 1 1 1 1 1 0 0 1 1 0 1 0 0 0 1 1 0 0 1 1 0 0 0 0 0 0 0 0 1 0 0 1 0 0 0 1 0 1 0 1 1 0 1 1 0 1 0 1 0 1 1 0 0 0 1 1 1 1 0 0 0 0 0 1 1 0 1 1 1 0 1 1 0 1 0 0 0 1 0 1 0 1 0 1 1 1 1 1 1 0 1 0 1 0 1 0 1 1 0 1 1 0 0 1 1 1 1 0 0 0 0 0 0 0 1 0 0 1 0 0 0 1 0 0 1 0 0 0 1 1 0 1 0 0 0 1 1 0 0 0 1 0 1 0 1 1 0 1 1 1 0 1 0 0 0 0 0 1 1 0 1 1 1 1 0 1 1 0 0 0 1 0 0 1 1 0 0 0 0 0 0 1 0 0 1 1 0 1 1 1 0 0 0 0 0 1 1 0 1 0 1 1 1 1 0 0 0 0 0 1 0 1 0 1 1 0 0 0 0 1 0 0 0 1 1 1 0 0 0 1 0 0 0 1 1 0 1 1 0 0 1 0 0 1 1 0 0 1 0 1 0 1 1 0 1 1 0 1 0 1 1 1 1 1 1 1 0 1 0 0 1 1 1 1 1 1 1 0 0 0 1 1 0 1 0 0 0 0 0 0 1 0 1 0 1 0 1 1 0 1 1 0 0 0 1 1 0 1 0 1 0 1 0 1 0 0 0 1 0 1 0 1 1 0 1 0 0 0 1 1 0 1 1 1 0 0 1 1 0 0 0 0 0 0 0 1 1 0 1 1 1 1 0 1 0 1 1 1 1</w:t>
              </w:r>
            </w:ins>
          </w:p>
        </w:tc>
      </w:tr>
    </w:tbl>
    <w:p w14:paraId="79108F2E" w14:textId="77777777" w:rsidR="00947DD7" w:rsidRPr="00EC2D97" w:rsidRDefault="00947DD7" w:rsidP="00864804">
      <w:pPr>
        <w:spacing w:before="0"/>
        <w:rPr>
          <w:sz w:val="20"/>
          <w:lang w:eastAsia="ko-KR"/>
        </w:rPr>
      </w:pPr>
    </w:p>
    <w:p w14:paraId="0B51CFE6" w14:textId="77777777" w:rsidR="00947DD7" w:rsidRPr="00EC2D97" w:rsidRDefault="00947DD7" w:rsidP="00864804">
      <w:pPr>
        <w:pStyle w:val="Headingb"/>
        <w:spacing w:after="120"/>
        <w:ind w:left="1134" w:hanging="1134"/>
      </w:pPr>
      <w:r w:rsidRPr="00EC2D97">
        <w:t>(f)</w:t>
      </w:r>
      <w:r w:rsidRPr="00EC2D97">
        <w:tab/>
        <w:t xml:space="preserve">Symbol mapped with QPSK (27 symbols </w:t>
      </w:r>
      <w:proofErr w:type="spellStart"/>
      <w:r w:rsidRPr="00EC2D97">
        <w:t>syncword</w:t>
      </w:r>
      <w:proofErr w:type="spellEnd"/>
      <w:r w:rsidRPr="00EC2D97">
        <w:t xml:space="preserve"> + 16 symbols Link ID + 197 symbols data = 240 symbols total)</w:t>
      </w:r>
    </w:p>
    <w:tbl>
      <w:tblPr>
        <w:tblStyle w:val="TableGrid"/>
        <w:tblW w:w="0" w:type="auto"/>
        <w:jc w:val="center"/>
        <w:tblLook w:val="04A0" w:firstRow="1" w:lastRow="0" w:firstColumn="1" w:lastColumn="0" w:noHBand="0" w:noVBand="1"/>
      </w:tblPr>
      <w:tblGrid>
        <w:gridCol w:w="9629"/>
      </w:tblGrid>
      <w:tr w:rsidR="00947DD7" w:rsidRPr="00EC2D97" w14:paraId="30E72976" w14:textId="77777777" w:rsidTr="008D23D4">
        <w:trPr>
          <w:jc w:val="center"/>
        </w:trPr>
        <w:tc>
          <w:tcPr>
            <w:tcW w:w="15441" w:type="dxa"/>
          </w:tcPr>
          <w:p w14:paraId="5CA16B84" w14:textId="77777777" w:rsidR="00947DD7" w:rsidRPr="00EC2D97" w:rsidRDefault="00947DD7" w:rsidP="008D23D4">
            <w:pPr>
              <w:pStyle w:val="Tabletext"/>
            </w:pPr>
            <w:r w:rsidRPr="00EC2D97">
              <w:t xml:space="preserve">-- </w:t>
            </w:r>
            <w:proofErr w:type="spellStart"/>
            <w:r w:rsidRPr="00EC2D97">
              <w:t>Syncword</w:t>
            </w:r>
            <w:proofErr w:type="spellEnd"/>
            <w:r w:rsidRPr="00EC2D97">
              <w:t xml:space="preserve"> symbols:</w:t>
            </w:r>
          </w:p>
          <w:p w14:paraId="37A6934D" w14:textId="77777777" w:rsidR="00947DD7" w:rsidRPr="00EC2D97" w:rsidRDefault="00947DD7" w:rsidP="008D23D4">
            <w:pPr>
              <w:pStyle w:val="Tabletext"/>
            </w:pPr>
            <w:r w:rsidRPr="00EC2D97">
              <w:t>(+0.7,+0.7),(+1.0,+0.0),(+0.7,+0.7),(+1.0,+0.0),(+0.7,+0.7),(+1.0,+0.0),(-0.7,-0.7),(-1.0,+0.0),(+0.7,+0.7),(+1.0,+0.0),(-0.7,-0.7),(+1.0,+0.0),(-0.7,-0.7),(+1.0,+0.0),</w:t>
            </w:r>
          </w:p>
          <w:p w14:paraId="0C6DBD7A" w14:textId="77777777" w:rsidR="00947DD7" w:rsidRPr="00EC2D97" w:rsidRDefault="00947DD7" w:rsidP="008D23D4">
            <w:pPr>
              <w:pStyle w:val="Tabletext"/>
            </w:pPr>
            <w:r w:rsidRPr="00EC2D97">
              <w:t>(-0.</w:t>
            </w:r>
            <w:proofErr w:type="gramStart"/>
            <w:r w:rsidRPr="00EC2D97">
              <w:t>7,-</w:t>
            </w:r>
            <w:proofErr w:type="gramEnd"/>
            <w:r w:rsidRPr="00EC2D97">
              <w:t>0.7</w:t>
            </w:r>
            <w:proofErr w:type="gramStart"/>
            <w:r w:rsidRPr="00EC2D97">
              <w:t>),(</w:t>
            </w:r>
            <w:proofErr w:type="gramEnd"/>
            <w:r w:rsidRPr="00EC2D97">
              <w:t>-1.</w:t>
            </w:r>
            <w:proofErr w:type="gramStart"/>
            <w:r w:rsidRPr="00EC2D97">
              <w:t>0,+</w:t>
            </w:r>
            <w:proofErr w:type="gramEnd"/>
            <w:r w:rsidRPr="00EC2D97">
              <w:t>0.0</w:t>
            </w:r>
            <w:proofErr w:type="gramStart"/>
            <w:r w:rsidRPr="00EC2D97">
              <w:t>),(</w:t>
            </w:r>
            <w:proofErr w:type="gramEnd"/>
            <w:r w:rsidRPr="00EC2D97">
              <w:t>-0.</w:t>
            </w:r>
            <w:proofErr w:type="gramStart"/>
            <w:r w:rsidRPr="00EC2D97">
              <w:t>7,-</w:t>
            </w:r>
            <w:proofErr w:type="gramEnd"/>
            <w:r w:rsidRPr="00EC2D97">
              <w:t>0.7</w:t>
            </w:r>
            <w:proofErr w:type="gramStart"/>
            <w:r w:rsidRPr="00EC2D97">
              <w:t>),(</w:t>
            </w:r>
            <w:proofErr w:type="gramEnd"/>
            <w:r w:rsidRPr="00EC2D97">
              <w:t>-1.</w:t>
            </w:r>
            <w:proofErr w:type="gramStart"/>
            <w:r w:rsidRPr="00EC2D97">
              <w:t>0,+</w:t>
            </w:r>
            <w:proofErr w:type="gramEnd"/>
            <w:r w:rsidRPr="00EC2D97">
              <w:t>0.0</w:t>
            </w:r>
            <w:proofErr w:type="gramStart"/>
            <w:r w:rsidRPr="00EC2D97">
              <w:t>),(</w:t>
            </w:r>
            <w:proofErr w:type="gramEnd"/>
            <w:r w:rsidRPr="00EC2D97">
              <w:t>-0.</w:t>
            </w:r>
            <w:proofErr w:type="gramStart"/>
            <w:r w:rsidRPr="00EC2D97">
              <w:t>7,-</w:t>
            </w:r>
            <w:proofErr w:type="gramEnd"/>
            <w:r w:rsidRPr="00EC2D97">
              <w:t>0.7</w:t>
            </w:r>
            <w:proofErr w:type="gramStart"/>
            <w:r w:rsidRPr="00EC2D97">
              <w:t>),(</w:t>
            </w:r>
            <w:proofErr w:type="gramEnd"/>
            <w:r w:rsidRPr="00EC2D97">
              <w:t>+1.</w:t>
            </w:r>
            <w:proofErr w:type="gramStart"/>
            <w:r w:rsidRPr="00EC2D97">
              <w:t>0,+</w:t>
            </w:r>
            <w:proofErr w:type="gramEnd"/>
            <w:r w:rsidRPr="00EC2D97">
              <w:t>0.0</w:t>
            </w:r>
            <w:proofErr w:type="gramStart"/>
            <w:r w:rsidRPr="00EC2D97">
              <w:t>),(</w:t>
            </w:r>
            <w:proofErr w:type="gramEnd"/>
            <w:r w:rsidRPr="00EC2D97">
              <w:t>+0.</w:t>
            </w:r>
            <w:proofErr w:type="gramStart"/>
            <w:r w:rsidRPr="00EC2D97">
              <w:t>7,+</w:t>
            </w:r>
            <w:proofErr w:type="gramEnd"/>
            <w:r w:rsidRPr="00EC2D97">
              <w:t>0.7</w:t>
            </w:r>
            <w:proofErr w:type="gramStart"/>
            <w:r w:rsidRPr="00EC2D97">
              <w:t>),(</w:t>
            </w:r>
            <w:proofErr w:type="gramEnd"/>
            <w:r w:rsidRPr="00EC2D97">
              <w:t>-1.</w:t>
            </w:r>
            <w:proofErr w:type="gramStart"/>
            <w:r w:rsidRPr="00EC2D97">
              <w:t>0,+</w:t>
            </w:r>
            <w:proofErr w:type="gramEnd"/>
            <w:r w:rsidRPr="00EC2D97">
              <w:t>0.0</w:t>
            </w:r>
            <w:proofErr w:type="gramStart"/>
            <w:r w:rsidRPr="00EC2D97">
              <w:t>),(</w:t>
            </w:r>
            <w:proofErr w:type="gramEnd"/>
            <w:r w:rsidRPr="00EC2D97">
              <w:t>-0.</w:t>
            </w:r>
            <w:proofErr w:type="gramStart"/>
            <w:r w:rsidRPr="00EC2D97">
              <w:t>7,-</w:t>
            </w:r>
            <w:proofErr w:type="gramEnd"/>
            <w:r w:rsidRPr="00EC2D97">
              <w:t>0.7</w:t>
            </w:r>
            <w:proofErr w:type="gramStart"/>
            <w:r w:rsidRPr="00EC2D97">
              <w:t>),(</w:t>
            </w:r>
            <w:proofErr w:type="gramEnd"/>
            <w:r w:rsidRPr="00EC2D97">
              <w:t>+1.</w:t>
            </w:r>
            <w:proofErr w:type="gramStart"/>
            <w:r w:rsidRPr="00EC2D97">
              <w:t>0,+</w:t>
            </w:r>
            <w:proofErr w:type="gramEnd"/>
            <w:r w:rsidRPr="00EC2D97">
              <w:t>0.0</w:t>
            </w:r>
            <w:proofErr w:type="gramStart"/>
            <w:r w:rsidRPr="00EC2D97">
              <w:t>),(</w:t>
            </w:r>
            <w:proofErr w:type="gramEnd"/>
            <w:r w:rsidRPr="00EC2D97">
              <w:t>-0.</w:t>
            </w:r>
            <w:proofErr w:type="gramStart"/>
            <w:r w:rsidRPr="00EC2D97">
              <w:t>7,-</w:t>
            </w:r>
            <w:proofErr w:type="gramEnd"/>
            <w:r w:rsidRPr="00EC2D97">
              <w:t>0.7</w:t>
            </w:r>
            <w:proofErr w:type="gramStart"/>
            <w:r w:rsidRPr="00EC2D97">
              <w:t>),(</w:t>
            </w:r>
            <w:proofErr w:type="gramEnd"/>
            <w:r w:rsidRPr="00EC2D97">
              <w:t>+1.</w:t>
            </w:r>
            <w:proofErr w:type="gramStart"/>
            <w:r w:rsidRPr="00EC2D97">
              <w:t>0,+</w:t>
            </w:r>
            <w:proofErr w:type="gramEnd"/>
            <w:r w:rsidRPr="00EC2D97">
              <w:t>0.0</w:t>
            </w:r>
            <w:proofErr w:type="gramStart"/>
            <w:r w:rsidRPr="00EC2D97">
              <w:t>),(</w:t>
            </w:r>
            <w:proofErr w:type="gramEnd"/>
            <w:r w:rsidRPr="00EC2D97">
              <w:t>-0.</w:t>
            </w:r>
            <w:proofErr w:type="gramStart"/>
            <w:r w:rsidRPr="00EC2D97">
              <w:t>7,-</w:t>
            </w:r>
            <w:proofErr w:type="gramEnd"/>
            <w:r w:rsidRPr="00EC2D97">
              <w:t>0.7),</w:t>
            </w:r>
          </w:p>
          <w:p w14:paraId="690AB641" w14:textId="77777777" w:rsidR="00947DD7" w:rsidRPr="00EC2D97" w:rsidRDefault="00947DD7" w:rsidP="008D23D4">
            <w:pPr>
              <w:pStyle w:val="Tabletext"/>
            </w:pPr>
            <w:r w:rsidRPr="00EC2D97">
              <w:t>-- Link ID symbols:</w:t>
            </w:r>
          </w:p>
          <w:p w14:paraId="5AFEB9A6" w14:textId="77777777" w:rsidR="00947DD7" w:rsidRPr="00EC2D97" w:rsidRDefault="00947DD7" w:rsidP="008D23D4">
            <w:pPr>
              <w:pStyle w:val="Tabletext"/>
            </w:pPr>
            <w:r w:rsidRPr="00EC2D97">
              <w:t>(+1.</w:t>
            </w:r>
            <w:proofErr w:type="gramStart"/>
            <w:r w:rsidRPr="00EC2D97">
              <w:t>0,+</w:t>
            </w:r>
            <w:proofErr w:type="gramEnd"/>
            <w:r w:rsidRPr="00EC2D97">
              <w:t>0.0</w:t>
            </w:r>
            <w:proofErr w:type="gramStart"/>
            <w:r w:rsidRPr="00EC2D97">
              <w:t>),(</w:t>
            </w:r>
            <w:proofErr w:type="gramEnd"/>
            <w:r w:rsidRPr="00EC2D97">
              <w:t>-0.</w:t>
            </w:r>
            <w:proofErr w:type="gramStart"/>
            <w:r w:rsidRPr="00EC2D97">
              <w:t>7,+</w:t>
            </w:r>
            <w:proofErr w:type="gramEnd"/>
            <w:r w:rsidRPr="00EC2D97">
              <w:t>0.7</w:t>
            </w:r>
            <w:proofErr w:type="gramStart"/>
            <w:r w:rsidRPr="00EC2D97">
              <w:t>),(</w:t>
            </w:r>
            <w:proofErr w:type="gramEnd"/>
            <w:r w:rsidRPr="00EC2D97">
              <w:t>+0.</w:t>
            </w:r>
            <w:proofErr w:type="gramStart"/>
            <w:r w:rsidRPr="00EC2D97">
              <w:t>0,+</w:t>
            </w:r>
            <w:proofErr w:type="gramEnd"/>
            <w:r w:rsidRPr="00EC2D97">
              <w:t>1.0</w:t>
            </w:r>
            <w:proofErr w:type="gramStart"/>
            <w:r w:rsidRPr="00EC2D97">
              <w:t>),(</w:t>
            </w:r>
            <w:proofErr w:type="gramEnd"/>
            <w:r w:rsidRPr="00EC2D97">
              <w:t>-0.</w:t>
            </w:r>
            <w:proofErr w:type="gramStart"/>
            <w:r w:rsidRPr="00EC2D97">
              <w:t>7,+</w:t>
            </w:r>
            <w:proofErr w:type="gramEnd"/>
            <w:r w:rsidRPr="00EC2D97">
              <w:t>0.7</w:t>
            </w:r>
            <w:proofErr w:type="gramStart"/>
            <w:r w:rsidRPr="00EC2D97">
              <w:t>),(</w:t>
            </w:r>
            <w:proofErr w:type="gramEnd"/>
            <w:r w:rsidRPr="00EC2D97">
              <w:t>+1.</w:t>
            </w:r>
            <w:proofErr w:type="gramStart"/>
            <w:r w:rsidRPr="00EC2D97">
              <w:t>0,+</w:t>
            </w:r>
            <w:proofErr w:type="gramEnd"/>
            <w:r w:rsidRPr="00EC2D97">
              <w:t>0.0</w:t>
            </w:r>
            <w:proofErr w:type="gramStart"/>
            <w:r w:rsidRPr="00EC2D97">
              <w:t>),(</w:t>
            </w:r>
            <w:proofErr w:type="gramEnd"/>
            <w:r w:rsidRPr="00EC2D97">
              <w:t>+0.</w:t>
            </w:r>
            <w:proofErr w:type="gramStart"/>
            <w:r w:rsidRPr="00EC2D97">
              <w:t>7,-</w:t>
            </w:r>
            <w:proofErr w:type="gramEnd"/>
            <w:r w:rsidRPr="00EC2D97">
              <w:t>0.7</w:t>
            </w:r>
            <w:proofErr w:type="gramStart"/>
            <w:r w:rsidRPr="00EC2D97">
              <w:t>),(</w:t>
            </w:r>
            <w:proofErr w:type="gramEnd"/>
            <w:r w:rsidRPr="00EC2D97">
              <w:t>+1.</w:t>
            </w:r>
            <w:proofErr w:type="gramStart"/>
            <w:r w:rsidRPr="00EC2D97">
              <w:t>0,+</w:t>
            </w:r>
            <w:proofErr w:type="gramEnd"/>
            <w:r w:rsidRPr="00EC2D97">
              <w:t>0.0</w:t>
            </w:r>
            <w:proofErr w:type="gramStart"/>
            <w:r w:rsidRPr="00EC2D97">
              <w:t>),(</w:t>
            </w:r>
            <w:proofErr w:type="gramEnd"/>
            <w:r w:rsidRPr="00EC2D97">
              <w:t>-0.</w:t>
            </w:r>
            <w:proofErr w:type="gramStart"/>
            <w:r w:rsidRPr="00EC2D97">
              <w:t>7,+</w:t>
            </w:r>
            <w:proofErr w:type="gramEnd"/>
            <w:r w:rsidRPr="00EC2D97">
              <w:t>0.7</w:t>
            </w:r>
            <w:proofErr w:type="gramStart"/>
            <w:r w:rsidRPr="00EC2D97">
              <w:t>),(</w:t>
            </w:r>
            <w:proofErr w:type="gramEnd"/>
            <w:r w:rsidRPr="00EC2D97">
              <w:t>+0.</w:t>
            </w:r>
            <w:proofErr w:type="gramStart"/>
            <w:r w:rsidRPr="00EC2D97">
              <w:t>0,+</w:t>
            </w:r>
            <w:proofErr w:type="gramEnd"/>
            <w:r w:rsidRPr="00EC2D97">
              <w:t>1.0</w:t>
            </w:r>
            <w:proofErr w:type="gramStart"/>
            <w:r w:rsidRPr="00EC2D97">
              <w:t>),(</w:t>
            </w:r>
            <w:proofErr w:type="gramEnd"/>
            <w:r w:rsidRPr="00EC2D97">
              <w:t>+0.</w:t>
            </w:r>
            <w:proofErr w:type="gramStart"/>
            <w:r w:rsidRPr="00EC2D97">
              <w:t>7,+</w:t>
            </w:r>
            <w:proofErr w:type="gramEnd"/>
            <w:r w:rsidRPr="00EC2D97">
              <w:t>0.7</w:t>
            </w:r>
            <w:proofErr w:type="gramStart"/>
            <w:r w:rsidRPr="00EC2D97">
              <w:t>),(</w:t>
            </w:r>
            <w:proofErr w:type="gramEnd"/>
            <w:r w:rsidRPr="00EC2D97">
              <w:t>+1.</w:t>
            </w:r>
            <w:proofErr w:type="gramStart"/>
            <w:r w:rsidRPr="00EC2D97">
              <w:t>0,+</w:t>
            </w:r>
            <w:proofErr w:type="gramEnd"/>
            <w:r w:rsidRPr="00EC2D97">
              <w:t>0.0</w:t>
            </w:r>
            <w:proofErr w:type="gramStart"/>
            <w:r w:rsidRPr="00EC2D97">
              <w:t>),(</w:t>
            </w:r>
            <w:proofErr w:type="gramEnd"/>
            <w:r w:rsidRPr="00EC2D97">
              <w:t>+0.</w:t>
            </w:r>
            <w:proofErr w:type="gramStart"/>
            <w:r w:rsidRPr="00EC2D97">
              <w:t>7,-</w:t>
            </w:r>
            <w:proofErr w:type="gramEnd"/>
            <w:r w:rsidRPr="00EC2D97">
              <w:t>0.7</w:t>
            </w:r>
            <w:proofErr w:type="gramStart"/>
            <w:r w:rsidRPr="00EC2D97">
              <w:t>),(</w:t>
            </w:r>
            <w:proofErr w:type="gramEnd"/>
            <w:r w:rsidRPr="00EC2D97">
              <w:t>+0.</w:t>
            </w:r>
            <w:proofErr w:type="gramStart"/>
            <w:r w:rsidRPr="00EC2D97">
              <w:t>0,-</w:t>
            </w:r>
            <w:proofErr w:type="gramEnd"/>
            <w:r w:rsidRPr="00EC2D97">
              <w:t>1.0),</w:t>
            </w:r>
          </w:p>
          <w:p w14:paraId="7924ED91" w14:textId="77777777" w:rsidR="00947DD7" w:rsidRPr="00EC2D97" w:rsidRDefault="00947DD7" w:rsidP="008D23D4">
            <w:pPr>
              <w:pStyle w:val="Tabletext"/>
            </w:pPr>
            <w:r w:rsidRPr="00EC2D97">
              <w:t>(+0.</w:t>
            </w:r>
            <w:proofErr w:type="gramStart"/>
            <w:r w:rsidRPr="00EC2D97">
              <w:t>7,+</w:t>
            </w:r>
            <w:proofErr w:type="gramEnd"/>
            <w:r w:rsidRPr="00EC2D97">
              <w:t>0.7</w:t>
            </w:r>
            <w:proofErr w:type="gramStart"/>
            <w:r w:rsidRPr="00EC2D97">
              <w:t>),(</w:t>
            </w:r>
            <w:proofErr w:type="gramEnd"/>
            <w:r w:rsidRPr="00EC2D97">
              <w:t>+1.</w:t>
            </w:r>
            <w:proofErr w:type="gramStart"/>
            <w:r w:rsidRPr="00EC2D97">
              <w:t>0,+</w:t>
            </w:r>
            <w:proofErr w:type="gramEnd"/>
            <w:r w:rsidRPr="00EC2D97">
              <w:t>0.0</w:t>
            </w:r>
            <w:proofErr w:type="gramStart"/>
            <w:r w:rsidRPr="00EC2D97">
              <w:t>),(</w:t>
            </w:r>
            <w:proofErr w:type="gramEnd"/>
            <w:r w:rsidRPr="00EC2D97">
              <w:t>+0.</w:t>
            </w:r>
            <w:proofErr w:type="gramStart"/>
            <w:r w:rsidRPr="00EC2D97">
              <w:t>7,+</w:t>
            </w:r>
            <w:proofErr w:type="gramEnd"/>
            <w:r w:rsidRPr="00EC2D97">
              <w:t>0.7),</w:t>
            </w:r>
          </w:p>
          <w:p w14:paraId="18BAD2D5" w14:textId="77777777" w:rsidR="00947DD7" w:rsidRPr="00EC2D97" w:rsidRDefault="00947DD7" w:rsidP="008D23D4">
            <w:pPr>
              <w:pStyle w:val="Tabletext"/>
            </w:pPr>
            <w:r w:rsidRPr="00EC2D97">
              <w:t>-- Data symbols:</w:t>
            </w:r>
          </w:p>
          <w:p w14:paraId="5236F24B" w14:textId="77777777" w:rsidR="00947DD7" w:rsidRPr="00EC2D97" w:rsidDel="00492BEF" w:rsidRDefault="00947DD7" w:rsidP="008D23D4">
            <w:pPr>
              <w:pStyle w:val="Tabletext"/>
              <w:rPr>
                <w:del w:id="2290" w:author="USA" w:date="2024-08-01T09:52:00Z" w16du:dateUtc="2024-08-01T13:52:00Z"/>
              </w:rPr>
            </w:pPr>
            <w:ins w:id="2291" w:author="USA" w:date="2024-08-01T09:52:00Z" w16du:dateUtc="2024-08-01T13:52:00Z">
              <w:r w:rsidRPr="00EC2D97">
                <w:t>(-1.0,+0.0), (+0.7,-0.7), (+0.0,-1.0), (+0.7,+0.7), (+1.0,+0.0), (-0.7,-0.7), (+1.0,+0.0), (+0.7,-0.7), (-1.0,+0.0), (-0.7,-0.7), (+0.0,-1.0), (-0.7,+0.7), (+1.0,+0.0), (-0.7,-0.7), (-1.0,+0.0), (-0.7,+0.7),(+1.0,+0.0), (-0.7,+0.7), (+1.0,+0.0), (+0.7,+0.7), (-1.0,+0.0), (+0.7,+0.7), (+0.0,+1.0), (-0.7,-0.7), (+0.0,+1.0), (+0.7,-0.7), (+0.0,+1.0), (+0.7,-0.7), (-1.0,+0.0), (-0.7,-0.7), (-1.0,+0.0), (-0.7,+0.7), (-1.0,+0.0), (+0.7,-0.7), (-1.0,+0.0), (+0.7,-0.7), (+0.0,-1.0), (+0.7,+0.7), (+0.0,+1.0), (+0.7,-0.7), (+0.0,-1.0), (+0.7,-0.7), (+1.0,+0.0), (-0.7,-0.7), (+0.0,+1.0), (+0.7,+0.7), (+0.0,-1.0), (-0.7,-0.7), (-1.0,+0.0), (+0.7,+0.7), (+0.0,+1.0), (+0.7,+0.7), (+0.0,+1.0), (+0.7,-0.7), (+0.0,-1.0), (-0.7,-0.7), (+0.0,-1.0), (+0.7,-0.7), (+0.0,-1.0), (+0.7,+0.7), (+1.0,+0.0), (+0.7,+0.7), (+0.0,+1.0), (-0.7,+0.7), (+0.0,+1.0), (-0.7,+0.7), (+0.0,-1.0), (+0.7,+0.7), (-1.0,+0.0), (+0.7,+0.7), (+1.0,+0.0), (-0.7,-0.7), (-1.0,+0.0), (-0.7,-0.7), (+0.0,+1.0), (-0.7,-0.7), (+0.0,-1.0), (-0.7,-0.7), (+0.0,-1.0), (-0.7,+0.7), (-1.0,+0.0), (-0.7,+0.7), (+0.0,-1.0), (+0.7,-</w:t>
              </w:r>
              <w:r w:rsidRPr="00EC2D97">
                <w:lastRenderedPageBreak/>
                <w:t xml:space="preserve">0.7), (-1.0,+0.0), (+0.7,+0.7), (-1.0,+0.0), (-0.7,+0.7), (+0.0,+1.0), (-0.7,+0.7), (+0.0,-1.0), (+0.7,+0.7), (+0.0,-1.0), (+0.7,-0.7), (-1.0,+0.0), (-0.7,-0.7), (+1.0,+0.0), (-0.7,+0.7), (+1.0,+0.0), (+0.7,-0.7), (+1.0,+0.0), (-0.7,-0.7), (+0.0,+1.0), (-0.7,-0.7), (+1.0,+0.0), (-0.7,-0.7), (-1.0,+0.0), (-0.7,-0.7), (+0.0,-1.0), (-0.7,+0.7), (+0.0,-1.0), (+0.7,+0.7), (+0.0,-1.0), (-0.7,-0.7), (-1.0,+0.0), (+0.7,+0.7), (+0.0,+1.0), (-0.7,+0.7), (+1.0,+0.0), (+0.7,-0.7), (-1.0,+0.0), (-0.7,-0.7), (+0.0,-1.0), (+0.7,-0.7), (+1.0,+0.0), (-0.7,-0.7), (-1.0,+0.0), (+0.7,-0.7), (-1.0,+0.0), (+0.7,+0.7), (+0.0,-1.0), (-0.7,-0.7), (+0.0,-1.0), (-0.7,-0.7), (+1.0,+0.0), (-0.7,+0.7), (+0.0,-1.0), (-0.7,+0.7), (-1.0,+0.0), (+0.7,+0.7), (-1.0,+0.0), (+0.7,-0.7), (+0.0,-1.0), (+0.7,+0.7), (+0.0,+1.0), (+0.7,-0.7), (+0.0,-1.0), (+0.7,+0.7), (+1.0,+0.0), (+0.7,+0.7), (+0.0,-1.0), (+0.7,-0.7), (+0.0,+1.0), (+0.7,+0.7), (+1.0,+0.0), (+0.7,+0.7), (-1.0,+0.0), (-0.7,+0.7), (+0.0,-1.0), (+0.7,-0.7), (-1.0,+0.0), (-0.7,-0.7), (+0.0,+1.0), (-0.7,+0.7), (+0.0,+1.0), (-0.7,+0.7), (+0.0,-1.0), (+0.7,+0.7), (-1.0,+0.0), (-0.7,+0.7), (+0.0,-1.0), (+0.7,-0.7), (+0.0,-1.0), (+0.7,-0.7), (+0.0,-1.0), (-0.7,-0.7), (+0.0,-1.0), (+0.7,-0.7), (+1.0,+0.0), (-0.7,+0.7), (-1.0,+0.0), (-0.7,+0.7), (+0.0,-1.0), (+0.7,+0.7), (+0.0,-1.0), (-0.7,+0.7), (+0.0,-1.0), (-0.7,-0.7), (-1.0,+0.0), (-0.7,-0.7), (+1.0,+0.0), (-0.7,+0.7), (+1.0,+0.0), (+0.7,-0.7), (+0.0,-1.0), (+0.7,+0.7), (+1.0,+0.0) </w:t>
              </w:r>
            </w:ins>
            <w:del w:id="2292" w:author="USA" w:date="2024-08-01T09:52:00Z" w16du:dateUtc="2024-08-01T13:52:00Z">
              <w:r w:rsidRPr="00EC2D97" w:rsidDel="00492BEF">
                <w:delText>(-1.0,+0.0),(+0.7,-0.7),(+0.0,-1.0),(+0.7,+0.7),(+1.0,+0.0),(+0.7,+0.7),(+0.0,+1.0),(+0.7,-0.7),(+0.0,-1.0),(+0.7,+0.7),(+1.0,+0.0),(-0.7,+0.7),(+1.0,+0.0),(-0.7,+0.7),</w:delText>
              </w:r>
            </w:del>
          </w:p>
          <w:p w14:paraId="20FA1AF0" w14:textId="77777777" w:rsidR="00947DD7" w:rsidRPr="00EC2D97" w:rsidDel="00492BEF" w:rsidRDefault="00947DD7" w:rsidP="008D23D4">
            <w:pPr>
              <w:pStyle w:val="Tabletext"/>
              <w:rPr>
                <w:del w:id="2293" w:author="USA" w:date="2024-08-01T09:52:00Z" w16du:dateUtc="2024-08-01T13:52:00Z"/>
              </w:rPr>
            </w:pPr>
            <w:del w:id="2294" w:author="USA" w:date="2024-08-01T09:52:00Z" w16du:dateUtc="2024-08-01T13:52:00Z">
              <w:r w:rsidRPr="00EC2D97" w:rsidDel="00492BEF">
                <w:delText>(+0.0,-1.0),(+0.7,+0.7),(+0.0,-1.0),(+0.7,+0.7),(+1.0,+0.0),(-0.7,-0.7),(-1.0,+0.0),(+0.7,+0.7),(+1.0,+0.0),(-0.7,+0.7),(+0.0,+1.0),(+0.7,+0.7),(-1.0,+0.0),(-0.7,-0.7),</w:delText>
              </w:r>
            </w:del>
          </w:p>
          <w:p w14:paraId="35E82E0C" w14:textId="77777777" w:rsidR="00947DD7" w:rsidRPr="00EC2D97" w:rsidDel="00492BEF" w:rsidRDefault="00947DD7" w:rsidP="008D23D4">
            <w:pPr>
              <w:pStyle w:val="Tabletext"/>
              <w:rPr>
                <w:del w:id="2295" w:author="USA" w:date="2024-08-01T09:52:00Z" w16du:dateUtc="2024-08-01T13:52:00Z"/>
              </w:rPr>
            </w:pPr>
            <w:del w:id="2296" w:author="USA" w:date="2024-08-01T09:52:00Z" w16du:dateUtc="2024-08-01T13:52:00Z">
              <w:r w:rsidRPr="00EC2D97" w:rsidDel="00492BEF">
                <w:delText>(-1.0,+0.0),(+0.7,+0.7),(+0.0,-1.0),(-0.7,-0.7),(-1.0,+0.0),(-0.7,+0.7),(+0.0,+1.0),(+0.7,+0.7),(-1.0,+0.0),(+0.7,+0.7),(-1.0,+0.0),(+0.7,-0.7),(+0.0,-1.0),(+0.7,+0.7),</w:delText>
              </w:r>
            </w:del>
          </w:p>
          <w:p w14:paraId="273B596E" w14:textId="77777777" w:rsidR="00947DD7" w:rsidRPr="00EC2D97" w:rsidDel="00492BEF" w:rsidRDefault="00947DD7" w:rsidP="008D23D4">
            <w:pPr>
              <w:pStyle w:val="Tabletext"/>
              <w:rPr>
                <w:del w:id="2297" w:author="USA" w:date="2024-08-01T09:52:00Z" w16du:dateUtc="2024-08-01T13:52:00Z"/>
              </w:rPr>
            </w:pPr>
            <w:del w:id="2298" w:author="USA" w:date="2024-08-01T09:52:00Z" w16du:dateUtc="2024-08-01T13:52:00Z">
              <w:r w:rsidRPr="00EC2D97" w:rsidDel="00492BEF">
                <w:delText>(+1.0,+0.0),(-0.7,+0.7),(+1.0,+0.0),(+0.7,+0.7),(+0.0,+1.0),(+0.7,-0.7),(+0.0,-1.0),(+0.7,+0.7),(-1.0,+0.0),(+0.7,+0.7),(+0.0,+1.0),(+0.7,-0.7),(+0.0,-1.0),(-0.7,-0.7),</w:delText>
              </w:r>
            </w:del>
          </w:p>
          <w:p w14:paraId="2AE286FC" w14:textId="77777777" w:rsidR="00947DD7" w:rsidRPr="00EC2D97" w:rsidDel="00492BEF" w:rsidRDefault="00947DD7" w:rsidP="008D23D4">
            <w:pPr>
              <w:pStyle w:val="Tabletext"/>
              <w:rPr>
                <w:del w:id="2299" w:author="USA" w:date="2024-08-01T09:52:00Z" w16du:dateUtc="2024-08-01T13:52:00Z"/>
              </w:rPr>
            </w:pPr>
            <w:del w:id="2300" w:author="USA" w:date="2024-08-01T09:52:00Z" w16du:dateUtc="2024-08-01T13:52:00Z">
              <w:r w:rsidRPr="00EC2D97" w:rsidDel="00492BEF">
                <w:delText>(+1.0,+0.0),(+0.7,-0.7),(+0.0,-1.0),(+0.7,+0.7),(+0.0,+1.0),(-0.7,+0.7),(-1.0,+0.0),(-0.7,+0.7),(+0.0,-1.0),(+0.7,+0.7),(+1.0,+0.0),(+0.7,+0.7),(-1.0,+0.0),(+0.7,+0.7),</w:delText>
              </w:r>
            </w:del>
          </w:p>
          <w:p w14:paraId="4F6149F6" w14:textId="77777777" w:rsidR="00947DD7" w:rsidRPr="00EC2D97" w:rsidDel="00492BEF" w:rsidRDefault="00947DD7" w:rsidP="008D23D4">
            <w:pPr>
              <w:pStyle w:val="Tabletext"/>
              <w:rPr>
                <w:del w:id="2301" w:author="USA" w:date="2024-08-01T09:52:00Z" w16du:dateUtc="2024-08-01T13:52:00Z"/>
              </w:rPr>
            </w:pPr>
            <w:del w:id="2302" w:author="USA" w:date="2024-08-01T09:52:00Z" w16du:dateUtc="2024-08-01T13:52:00Z">
              <w:r w:rsidRPr="00EC2D97" w:rsidDel="00492BEF">
                <w:delText>(+1.0,+0.0),(-0.7,-0.7),(-1.0,+0.0),(-0.7,-0.7),(+0.0,+1.0),(-0.7,+0.7),(+1.0,+0.0),(-0.7,-0.7),(+0.0,-1.0),(-0.7,-0.7),(+0.0,+1.0),(-0.7,+0.7),(+0.0,-1.0),(+0.7,+0.7),</w:delText>
              </w:r>
            </w:del>
          </w:p>
          <w:p w14:paraId="625F4918" w14:textId="77777777" w:rsidR="00947DD7" w:rsidRPr="00EC2D97" w:rsidDel="00492BEF" w:rsidRDefault="00947DD7" w:rsidP="008D23D4">
            <w:pPr>
              <w:pStyle w:val="Tabletext"/>
              <w:rPr>
                <w:del w:id="2303" w:author="USA" w:date="2024-08-01T09:52:00Z" w16du:dateUtc="2024-08-01T13:52:00Z"/>
              </w:rPr>
            </w:pPr>
            <w:del w:id="2304" w:author="USA" w:date="2024-08-01T09:52:00Z" w16du:dateUtc="2024-08-01T13:52:00Z">
              <w:r w:rsidRPr="00EC2D97" w:rsidDel="00492BEF">
                <w:delText>(+0.0,+1.0),(+0.7,+0.7),(-1.0,+0.0),(-0.7,-0.7),(+0.0,+1.0),(-0.7,+0.7),(+0.0,-1.0),(+0.7,-0.7),(+1.0,+0.0),(+0.7,-0.7),(-1.0,+0.0),(-0.7,+0.7),(+1.0,+0.0),(-0.7,+0.7),</w:delText>
              </w:r>
            </w:del>
          </w:p>
          <w:p w14:paraId="7C83F8AE" w14:textId="77777777" w:rsidR="00947DD7" w:rsidRPr="00EC2D97" w:rsidDel="00492BEF" w:rsidRDefault="00947DD7" w:rsidP="008D23D4">
            <w:pPr>
              <w:pStyle w:val="Tabletext"/>
              <w:rPr>
                <w:del w:id="2305" w:author="USA" w:date="2024-08-01T09:52:00Z" w16du:dateUtc="2024-08-01T13:52:00Z"/>
              </w:rPr>
            </w:pPr>
            <w:del w:id="2306" w:author="USA" w:date="2024-08-01T09:52:00Z" w16du:dateUtc="2024-08-01T13:52:00Z">
              <w:r w:rsidRPr="00EC2D97" w:rsidDel="00492BEF">
                <w:delText>(+1.0,+0.0),(+0.7,+0.7),(+1.0,+0.0),(-0.7,-0.7),(+0.0,+1.0),(-0.7,-0.7),(+0.0,-1.0),(-0.7,-0.7),(-1.0,+0.0),(-0.7,+0.7),(+1.0,+0.0),(-0.7,+0.7),(+0.0,-1.0),(+0.7,-0.7),</w:delText>
              </w:r>
            </w:del>
          </w:p>
          <w:p w14:paraId="6DE818AE" w14:textId="77777777" w:rsidR="00947DD7" w:rsidRPr="00EC2D97" w:rsidDel="00492BEF" w:rsidRDefault="00947DD7" w:rsidP="008D23D4">
            <w:pPr>
              <w:pStyle w:val="Tabletext"/>
              <w:rPr>
                <w:del w:id="2307" w:author="USA" w:date="2024-08-01T09:52:00Z" w16du:dateUtc="2024-08-01T13:52:00Z"/>
              </w:rPr>
            </w:pPr>
            <w:del w:id="2308" w:author="USA" w:date="2024-08-01T09:52:00Z" w16du:dateUtc="2024-08-01T13:52:00Z">
              <w:r w:rsidRPr="00EC2D97" w:rsidDel="00492BEF">
                <w:delText>(+1.0,+0.0),(-0.7,-0.7),(-1.0,+0.0),(+0.7,-0.7),(+0.0,+1.0),(-0.7,+0.7),(+1.0,+0.0),(+0.7,-0.7),(+0.0,+1.0),(-0.7,-0.7),(+0.0,-1.0),(+0.7,-0.7),(+1.0,+0.0),(-0.7,-0.7),</w:delText>
              </w:r>
            </w:del>
          </w:p>
          <w:p w14:paraId="7C07B395" w14:textId="77777777" w:rsidR="00947DD7" w:rsidRPr="00EC2D97" w:rsidDel="00492BEF" w:rsidRDefault="00947DD7" w:rsidP="008D23D4">
            <w:pPr>
              <w:pStyle w:val="Tabletext"/>
              <w:rPr>
                <w:del w:id="2309" w:author="USA" w:date="2024-08-01T09:52:00Z" w16du:dateUtc="2024-08-01T13:52:00Z"/>
              </w:rPr>
            </w:pPr>
            <w:del w:id="2310" w:author="USA" w:date="2024-08-01T09:52:00Z" w16du:dateUtc="2024-08-01T13:52:00Z">
              <w:r w:rsidRPr="00EC2D97" w:rsidDel="00492BEF">
                <w:delText>(-1.0,+0.0),(+0.7,+0.7),(-1.0,+0.0),(+0.7,+0.7),(+0.0,-1.0),(-0.7,+0.7),(+1.0,+0.0),(-0.7,-0.7),(+1.0,+0.0),(-0.7,-0.7),(+1.0,+0.0),(-0.7,+0.7),(-1.0,+0.0),(+0.7,+0.7),</w:delText>
              </w:r>
            </w:del>
          </w:p>
          <w:p w14:paraId="4E815C61" w14:textId="77777777" w:rsidR="00947DD7" w:rsidRPr="00EC2D97" w:rsidDel="00492BEF" w:rsidRDefault="00947DD7" w:rsidP="008D23D4">
            <w:pPr>
              <w:pStyle w:val="Tabletext"/>
              <w:rPr>
                <w:del w:id="2311" w:author="USA" w:date="2024-08-01T09:52:00Z" w16du:dateUtc="2024-08-01T13:52:00Z"/>
              </w:rPr>
            </w:pPr>
            <w:del w:id="2312" w:author="USA" w:date="2024-08-01T09:52:00Z" w16du:dateUtc="2024-08-01T13:52:00Z">
              <w:r w:rsidRPr="00EC2D97" w:rsidDel="00492BEF">
                <w:delText>(+0.0,+1.0),(+0.7,-0.7),(+0.0,-1.0),(+0.7,+0.7),(+0.0,+1.0),(+0.7,-0.7),(+0.0,-1.0),(+0.7,+0.7),(+0.0,-1.0),(+0.7,+0.7),(+0.0,-1.0),(+0.7,+0.7),(+0.0,+1.0),(+0.7,+0.7),</w:delText>
              </w:r>
            </w:del>
          </w:p>
          <w:p w14:paraId="53C1DBD0" w14:textId="77777777" w:rsidR="00947DD7" w:rsidRPr="00EC2D97" w:rsidDel="00492BEF" w:rsidRDefault="00947DD7" w:rsidP="008D23D4">
            <w:pPr>
              <w:pStyle w:val="Tabletext"/>
              <w:rPr>
                <w:del w:id="2313" w:author="USA" w:date="2024-08-01T09:52:00Z" w16du:dateUtc="2024-08-01T13:52:00Z"/>
              </w:rPr>
            </w:pPr>
            <w:del w:id="2314" w:author="USA" w:date="2024-08-01T09:52:00Z" w16du:dateUtc="2024-08-01T13:52:00Z">
              <w:r w:rsidRPr="00EC2D97" w:rsidDel="00492BEF">
                <w:delText>(+1.0,+0.0),(+0.7,+0.7),(-1.0,+0.0),(-0.7,+0.7),(+0.0,-1.0),(+0.7,-0.7),(+0.0,+1.0),(-0.7,-0.7),(+0.0,+1.0),(-0.7,+0.7),(-1.0,+0.0),(-0.7,+0.7),(+0.0,-1.0),(+0.7,-0.7),</w:delText>
              </w:r>
            </w:del>
          </w:p>
          <w:p w14:paraId="4F1AADF4" w14:textId="77777777" w:rsidR="00947DD7" w:rsidRPr="00EC2D97" w:rsidDel="00492BEF" w:rsidRDefault="00947DD7" w:rsidP="008D23D4">
            <w:pPr>
              <w:pStyle w:val="Tabletext"/>
              <w:rPr>
                <w:del w:id="2315" w:author="USA" w:date="2024-08-01T09:52:00Z" w16du:dateUtc="2024-08-01T13:52:00Z"/>
              </w:rPr>
            </w:pPr>
            <w:del w:id="2316" w:author="USA" w:date="2024-08-01T09:52:00Z" w16du:dateUtc="2024-08-01T13:52:00Z">
              <w:r w:rsidRPr="00EC2D97" w:rsidDel="00492BEF">
                <w:delText>(+0.0,+1.0),(-0.7,+0.7),(+0.0,-1.0),(-0.7,-0.7),(+1.0,+0.0),(+0.7,-0.7),(+0.0,-1.0),(+0.7,-0.7),(+0.0,-1.0),(+0.7,+0.7),(+0.0,+1.0),(+0.7,-0.7),(+0.0,+1.0),(-0.7,-0.7),</w:delText>
              </w:r>
            </w:del>
          </w:p>
          <w:p w14:paraId="4D9038FD" w14:textId="77777777" w:rsidR="00947DD7" w:rsidRPr="00EC2D97" w:rsidRDefault="00947DD7" w:rsidP="008D23D4">
            <w:pPr>
              <w:pStyle w:val="Tabletext"/>
              <w:rPr>
                <w:lang w:eastAsia="ko-KR"/>
              </w:rPr>
            </w:pPr>
            <w:del w:id="2317" w:author="USA" w:date="2024-08-01T09:52:00Z" w16du:dateUtc="2024-08-01T13:52:00Z">
              <w:r w:rsidRPr="00EC2D97" w:rsidDel="00492BEF">
                <w:delText>(+0.0,-1.0),(-0.7,-0.7),(+0.0,+1.0),(-0.7,-0.7),(+1.0,+0.0),(-0.7,-0.7),(+1.0,+0.0),(-0.7,+0.7),(+1.0,+0.0),(+0.7,+0.7),(-1.0,+0.0),(+0.7,-0.7),(+0.0,-1.0),(+0.7,+0.7),(+1.0,+0.0),</w:delText>
              </w:r>
            </w:del>
          </w:p>
        </w:tc>
      </w:tr>
    </w:tbl>
    <w:p w14:paraId="2F2E6EC2" w14:textId="77777777" w:rsidR="00947DD7" w:rsidRPr="00EC2D97" w:rsidRDefault="00947DD7" w:rsidP="00864804">
      <w:pPr>
        <w:pStyle w:val="Tablefin"/>
      </w:pPr>
    </w:p>
    <w:p w14:paraId="235BC89E" w14:textId="77777777" w:rsidR="00947DD7" w:rsidRPr="00EC2D97" w:rsidRDefault="00947DD7" w:rsidP="00864804">
      <w:pPr>
        <w:pStyle w:val="AnnexNoTitle"/>
        <w:rPr>
          <w:lang w:val="en-GB"/>
        </w:rPr>
      </w:pPr>
      <w:bookmarkStart w:id="2318" w:name="_Toc32394272"/>
      <w:bookmarkStart w:id="2319" w:name="_Hlk496700310"/>
      <w:bookmarkStart w:id="2320" w:name="_Toc32394273"/>
      <w:r w:rsidRPr="00EC2D97">
        <w:rPr>
          <w:lang w:val="en-GB"/>
        </w:rPr>
        <w:t>Annex 4</w:t>
      </w:r>
      <w:r w:rsidRPr="00EC2D97">
        <w:rPr>
          <w:lang w:val="en-GB"/>
        </w:rPr>
        <w:br/>
      </w:r>
      <w:r w:rsidRPr="00EC2D97">
        <w:rPr>
          <w:lang w:val="en-GB"/>
        </w:rPr>
        <w:br/>
        <w:t xml:space="preserve">Technical characteristics of VHF data exchange-terrestrial </w:t>
      </w:r>
      <w:r w:rsidRPr="00EC2D97">
        <w:rPr>
          <w:lang w:val="en-GB"/>
        </w:rPr>
        <w:br/>
        <w:t>in the maritime mobile band</w:t>
      </w:r>
      <w:bookmarkEnd w:id="2318"/>
      <w:bookmarkEnd w:id="2319"/>
    </w:p>
    <w:p w14:paraId="132C1B76" w14:textId="77777777" w:rsidR="00947DD7" w:rsidRPr="00EC2D97" w:rsidRDefault="00947DD7" w:rsidP="00864804">
      <w:pPr>
        <w:spacing w:after="360"/>
        <w:jc w:val="center"/>
      </w:pPr>
      <w:r w:rsidRPr="00EC2D97">
        <w:t>TABLE OF CONTENTS</w:t>
      </w:r>
      <w:r w:rsidRPr="00EC2D97">
        <w:fldChar w:fldCharType="begin"/>
      </w:r>
      <w:r w:rsidRPr="00EC2D97">
        <w:instrText xml:space="preserve"> TOC \h \z \t "Heading 1;1;Heading 2;2" </w:instrText>
      </w:r>
      <w:r w:rsidRPr="00EC2D97">
        <w:fldChar w:fldCharType="separate"/>
      </w:r>
    </w:p>
    <w:p w14:paraId="1E262AFA" w14:textId="77777777" w:rsidR="00947DD7" w:rsidRPr="00EC2D97" w:rsidRDefault="00947DD7" w:rsidP="00864804">
      <w:pPr>
        <w:pStyle w:val="toc0"/>
      </w:pPr>
      <w:r w:rsidRPr="00EC2D97">
        <w:tab/>
        <w:t>Page</w:t>
      </w:r>
    </w:p>
    <w:p w14:paraId="394B79A2" w14:textId="77777777" w:rsidR="00947DD7" w:rsidRPr="00EC2D97" w:rsidRDefault="00947DD7" w:rsidP="00864804">
      <w:pPr>
        <w:pStyle w:val="TOC1"/>
        <w:rPr>
          <w:rFonts w:asciiTheme="minorHAnsi" w:hAnsiTheme="minorHAnsi" w:cstheme="minorBidi"/>
          <w:sz w:val="22"/>
          <w:szCs w:val="22"/>
          <w:lang w:eastAsia="en-GB"/>
        </w:rPr>
      </w:pPr>
      <w:hyperlink w:anchor="_Toc89870943" w:history="1">
        <w:r w:rsidRPr="00EC2D97">
          <w:rPr>
            <w:rStyle w:val="Hyperlink"/>
            <w:rFonts w:eastAsia="Calibri"/>
          </w:rPr>
          <w:t>1</w:t>
        </w:r>
        <w:r w:rsidRPr="00EC2D97">
          <w:rPr>
            <w:rFonts w:asciiTheme="minorHAnsi" w:hAnsiTheme="minorHAnsi" w:cstheme="minorBidi"/>
            <w:sz w:val="22"/>
            <w:szCs w:val="22"/>
            <w:lang w:eastAsia="en-GB"/>
          </w:rPr>
          <w:tab/>
        </w:r>
        <w:r w:rsidRPr="00EC2D97">
          <w:rPr>
            <w:rStyle w:val="Hyperlink"/>
            <w:rFonts w:eastAsia="Calibri"/>
          </w:rPr>
          <w:t>Introduction</w:t>
        </w:r>
        <w:r w:rsidRPr="00EC2D97">
          <w:rPr>
            <w:webHidden/>
          </w:rPr>
          <w:tab/>
        </w:r>
        <w:r w:rsidRPr="00EC2D97">
          <w:rPr>
            <w:webHidden/>
          </w:rPr>
          <w:tab/>
        </w:r>
        <w:r w:rsidRPr="00EC2D97">
          <w:rPr>
            <w:webHidden/>
          </w:rPr>
          <w:fldChar w:fldCharType="begin"/>
        </w:r>
        <w:r w:rsidRPr="00EC2D97">
          <w:rPr>
            <w:webHidden/>
          </w:rPr>
          <w:instrText xml:space="preserve"> PAGEREF _Toc89870943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1F861A43" w14:textId="77777777" w:rsidR="00947DD7" w:rsidRPr="00EC2D97" w:rsidRDefault="00947DD7" w:rsidP="00864804">
      <w:pPr>
        <w:pStyle w:val="TOC1"/>
        <w:rPr>
          <w:rFonts w:asciiTheme="minorHAnsi" w:hAnsiTheme="minorHAnsi" w:cstheme="minorBidi"/>
          <w:sz w:val="22"/>
          <w:szCs w:val="22"/>
          <w:lang w:eastAsia="en-GB"/>
        </w:rPr>
      </w:pPr>
      <w:hyperlink w:anchor="_Toc89870944" w:history="1">
        <w:r w:rsidRPr="00EC2D97">
          <w:rPr>
            <w:rStyle w:val="Hyperlink"/>
            <w:rFonts w:eastAsia="Calibri"/>
          </w:rPr>
          <w:t>2</w:t>
        </w:r>
        <w:r w:rsidRPr="00EC2D97">
          <w:rPr>
            <w:rFonts w:asciiTheme="minorHAnsi" w:hAnsiTheme="minorHAnsi" w:cstheme="minorBidi"/>
            <w:sz w:val="22"/>
            <w:szCs w:val="22"/>
            <w:lang w:eastAsia="en-GB"/>
          </w:rPr>
          <w:tab/>
        </w:r>
        <w:r w:rsidRPr="00EC2D97">
          <w:rPr>
            <w:rStyle w:val="Hyperlink"/>
            <w:rFonts w:eastAsia="Calibri"/>
          </w:rPr>
          <w:t>Open systems interconnection layer</w:t>
        </w:r>
        <w:r w:rsidRPr="00EC2D97">
          <w:rPr>
            <w:webHidden/>
          </w:rPr>
          <w:tab/>
        </w:r>
        <w:r w:rsidRPr="00EC2D97">
          <w:rPr>
            <w:webHidden/>
          </w:rPr>
          <w:tab/>
        </w:r>
        <w:r w:rsidRPr="00EC2D97">
          <w:rPr>
            <w:webHidden/>
          </w:rPr>
          <w:fldChar w:fldCharType="begin"/>
        </w:r>
        <w:r w:rsidRPr="00EC2D97">
          <w:rPr>
            <w:webHidden/>
          </w:rPr>
          <w:instrText xml:space="preserve"> PAGEREF _Toc89870944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76AA5115" w14:textId="77777777" w:rsidR="00947DD7" w:rsidRPr="00EC2D97" w:rsidRDefault="00947DD7" w:rsidP="00864804">
      <w:pPr>
        <w:pStyle w:val="TOC1"/>
        <w:rPr>
          <w:rFonts w:asciiTheme="minorHAnsi" w:hAnsiTheme="minorHAnsi" w:cstheme="minorBidi"/>
          <w:sz w:val="22"/>
          <w:szCs w:val="22"/>
          <w:lang w:eastAsia="en-GB"/>
        </w:rPr>
      </w:pPr>
      <w:hyperlink w:anchor="_Toc89870945" w:history="1">
        <w:r w:rsidRPr="00EC2D97">
          <w:rPr>
            <w:rStyle w:val="Hyperlink"/>
            <w:rFonts w:eastAsia="Calibri"/>
          </w:rPr>
          <w:t>3</w:t>
        </w:r>
        <w:r w:rsidRPr="00EC2D97">
          <w:rPr>
            <w:rFonts w:asciiTheme="minorHAnsi" w:hAnsiTheme="minorHAnsi" w:cstheme="minorBidi"/>
            <w:sz w:val="22"/>
            <w:szCs w:val="22"/>
            <w:lang w:eastAsia="en-GB"/>
          </w:rPr>
          <w:tab/>
        </w:r>
        <w:r w:rsidRPr="00EC2D97">
          <w:rPr>
            <w:rStyle w:val="Hyperlink"/>
            <w:rFonts w:eastAsia="Calibri"/>
          </w:rPr>
          <w:t>Physical layer</w:t>
        </w:r>
        <w:r w:rsidRPr="00EC2D97">
          <w:rPr>
            <w:webHidden/>
          </w:rPr>
          <w:tab/>
        </w:r>
        <w:r w:rsidRPr="00EC2D97">
          <w:rPr>
            <w:webHidden/>
          </w:rPr>
          <w:tab/>
        </w:r>
        <w:r w:rsidRPr="00EC2D97">
          <w:rPr>
            <w:webHidden/>
          </w:rPr>
          <w:fldChar w:fldCharType="begin"/>
        </w:r>
        <w:r w:rsidRPr="00EC2D97">
          <w:rPr>
            <w:webHidden/>
          </w:rPr>
          <w:instrText xml:space="preserve"> PAGEREF _Toc89870945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7EF57D2C" w14:textId="77777777" w:rsidR="00947DD7" w:rsidRPr="00EC2D97" w:rsidRDefault="00947DD7" w:rsidP="00864804">
      <w:pPr>
        <w:pStyle w:val="TOC2"/>
        <w:rPr>
          <w:rFonts w:asciiTheme="minorHAnsi" w:hAnsiTheme="minorHAnsi" w:cstheme="minorBidi"/>
          <w:sz w:val="22"/>
          <w:szCs w:val="22"/>
          <w:lang w:eastAsia="en-GB"/>
        </w:rPr>
      </w:pPr>
      <w:hyperlink w:anchor="_Toc89870946" w:history="1">
        <w:r w:rsidRPr="00EC2D97">
          <w:rPr>
            <w:rStyle w:val="Hyperlink"/>
            <w:rFonts w:eastAsia="Calibri"/>
          </w:rPr>
          <w:t>3.1</w:t>
        </w:r>
        <w:r w:rsidRPr="00EC2D97">
          <w:rPr>
            <w:rFonts w:asciiTheme="minorHAnsi" w:hAnsiTheme="minorHAnsi" w:cstheme="minorBidi"/>
            <w:sz w:val="22"/>
            <w:szCs w:val="22"/>
            <w:lang w:eastAsia="en-GB"/>
          </w:rPr>
          <w:tab/>
        </w:r>
        <w:r w:rsidRPr="00EC2D97">
          <w:rPr>
            <w:rStyle w:val="Hyperlink"/>
            <w:rFonts w:eastAsia="Calibri"/>
          </w:rPr>
          <w:t>Range</w:t>
        </w:r>
        <w:r w:rsidRPr="00EC2D97">
          <w:rPr>
            <w:webHidden/>
          </w:rPr>
          <w:tab/>
        </w:r>
        <w:r w:rsidRPr="00EC2D97">
          <w:rPr>
            <w:webHidden/>
          </w:rPr>
          <w:tab/>
        </w:r>
        <w:r w:rsidRPr="00EC2D97">
          <w:rPr>
            <w:webHidden/>
          </w:rPr>
          <w:fldChar w:fldCharType="begin"/>
        </w:r>
        <w:r w:rsidRPr="00EC2D97">
          <w:rPr>
            <w:webHidden/>
          </w:rPr>
          <w:instrText xml:space="preserve"> PAGEREF _Toc89870946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2AD00C94" w14:textId="77777777" w:rsidR="00947DD7" w:rsidRPr="00EC2D97" w:rsidRDefault="00947DD7" w:rsidP="00864804">
      <w:pPr>
        <w:pStyle w:val="TOC2"/>
        <w:rPr>
          <w:rFonts w:asciiTheme="minorHAnsi" w:hAnsiTheme="minorHAnsi" w:cstheme="minorBidi"/>
          <w:sz w:val="22"/>
          <w:szCs w:val="22"/>
          <w:lang w:eastAsia="en-GB"/>
        </w:rPr>
      </w:pPr>
      <w:hyperlink w:anchor="_Toc89870947" w:history="1">
        <w:r w:rsidRPr="00EC2D97">
          <w:rPr>
            <w:rStyle w:val="Hyperlink"/>
            <w:rFonts w:eastAsia="Calibri"/>
          </w:rPr>
          <w:t>3.2</w:t>
        </w:r>
        <w:r w:rsidRPr="00EC2D97">
          <w:rPr>
            <w:rFonts w:asciiTheme="minorHAnsi" w:hAnsiTheme="minorHAnsi" w:cstheme="minorBidi"/>
            <w:sz w:val="22"/>
            <w:szCs w:val="22"/>
            <w:lang w:eastAsia="en-GB"/>
          </w:rPr>
          <w:tab/>
        </w:r>
        <w:r w:rsidRPr="00EC2D97">
          <w:rPr>
            <w:rStyle w:val="Hyperlink"/>
            <w:rFonts w:eastAsia="Calibri"/>
          </w:rPr>
          <w:t>Transmitter parameter settings</w:t>
        </w:r>
        <w:r w:rsidRPr="00EC2D97">
          <w:rPr>
            <w:webHidden/>
          </w:rPr>
          <w:tab/>
        </w:r>
        <w:r w:rsidRPr="00EC2D97">
          <w:rPr>
            <w:webHidden/>
          </w:rPr>
          <w:tab/>
        </w:r>
        <w:r w:rsidRPr="00EC2D97">
          <w:rPr>
            <w:webHidden/>
          </w:rPr>
          <w:fldChar w:fldCharType="begin"/>
        </w:r>
        <w:r w:rsidRPr="00EC2D97">
          <w:rPr>
            <w:webHidden/>
          </w:rPr>
          <w:instrText xml:space="preserve"> PAGEREF _Toc89870947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0A7F4C88" w14:textId="77777777" w:rsidR="00947DD7" w:rsidRPr="00EC2D97" w:rsidRDefault="00947DD7" w:rsidP="00864804">
      <w:pPr>
        <w:pStyle w:val="TOC2"/>
        <w:rPr>
          <w:rFonts w:asciiTheme="minorHAnsi" w:hAnsiTheme="minorHAnsi" w:cstheme="minorBidi"/>
          <w:sz w:val="22"/>
          <w:szCs w:val="22"/>
          <w:lang w:eastAsia="en-GB"/>
        </w:rPr>
      </w:pPr>
      <w:hyperlink w:anchor="_Toc89870948" w:history="1">
        <w:r w:rsidRPr="00EC2D97">
          <w:rPr>
            <w:rStyle w:val="Hyperlink"/>
            <w:rFonts w:eastAsia="Calibri"/>
          </w:rPr>
          <w:t>3.3</w:t>
        </w:r>
        <w:r w:rsidRPr="00EC2D97">
          <w:rPr>
            <w:rFonts w:asciiTheme="minorHAnsi" w:hAnsiTheme="minorHAnsi" w:cstheme="minorBidi"/>
            <w:sz w:val="22"/>
            <w:szCs w:val="22"/>
            <w:lang w:eastAsia="en-GB"/>
          </w:rPr>
          <w:tab/>
        </w:r>
        <w:r w:rsidRPr="00EC2D97">
          <w:rPr>
            <w:rStyle w:val="Hyperlink"/>
            <w:rFonts w:eastAsia="Calibri"/>
          </w:rPr>
          <w:t>Antenna</w:t>
        </w:r>
        <w:r w:rsidRPr="00EC2D97">
          <w:rPr>
            <w:webHidden/>
          </w:rPr>
          <w:tab/>
        </w:r>
        <w:r w:rsidRPr="00EC2D97">
          <w:rPr>
            <w:webHidden/>
          </w:rPr>
          <w:tab/>
        </w:r>
        <w:r w:rsidRPr="00EC2D97">
          <w:rPr>
            <w:webHidden/>
          </w:rPr>
          <w:fldChar w:fldCharType="begin"/>
        </w:r>
        <w:r w:rsidRPr="00EC2D97">
          <w:rPr>
            <w:webHidden/>
          </w:rPr>
          <w:instrText xml:space="preserve"> PAGEREF _Toc89870948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50A7AAD0" w14:textId="77777777" w:rsidR="00947DD7" w:rsidRPr="00EC2D97" w:rsidRDefault="00947DD7" w:rsidP="00864804">
      <w:pPr>
        <w:pStyle w:val="TOC2"/>
        <w:rPr>
          <w:rFonts w:asciiTheme="minorHAnsi" w:hAnsiTheme="minorHAnsi" w:cstheme="minorBidi"/>
          <w:sz w:val="22"/>
          <w:szCs w:val="22"/>
          <w:lang w:eastAsia="en-GB"/>
        </w:rPr>
      </w:pPr>
      <w:hyperlink w:anchor="_Toc89870949" w:history="1">
        <w:r w:rsidRPr="00EC2D97">
          <w:rPr>
            <w:rStyle w:val="Hyperlink"/>
            <w:rFonts w:eastAsia="Calibri"/>
          </w:rPr>
          <w:t>3.4</w:t>
        </w:r>
        <w:r w:rsidRPr="00EC2D97">
          <w:rPr>
            <w:rFonts w:asciiTheme="minorHAnsi" w:hAnsiTheme="minorHAnsi" w:cstheme="minorBidi"/>
            <w:sz w:val="22"/>
            <w:szCs w:val="22"/>
            <w:lang w:eastAsia="en-GB"/>
          </w:rPr>
          <w:tab/>
        </w:r>
        <w:r w:rsidRPr="00EC2D97">
          <w:rPr>
            <w:rStyle w:val="Hyperlink"/>
            <w:rFonts w:eastAsia="Calibri"/>
          </w:rPr>
          <w:t>Modulation</w:t>
        </w:r>
        <w:r w:rsidRPr="00EC2D97">
          <w:rPr>
            <w:webHidden/>
          </w:rPr>
          <w:tab/>
        </w:r>
        <w:r w:rsidRPr="00EC2D97">
          <w:rPr>
            <w:webHidden/>
          </w:rPr>
          <w:tab/>
        </w:r>
        <w:r w:rsidRPr="00EC2D97">
          <w:rPr>
            <w:webHidden/>
          </w:rPr>
          <w:fldChar w:fldCharType="begin"/>
        </w:r>
        <w:r w:rsidRPr="00EC2D97">
          <w:rPr>
            <w:webHidden/>
          </w:rPr>
          <w:instrText xml:space="preserve"> PAGEREF _Toc89870949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4B50CA40" w14:textId="77777777" w:rsidR="00947DD7" w:rsidRPr="00EC2D97" w:rsidRDefault="00947DD7" w:rsidP="00864804">
      <w:pPr>
        <w:pStyle w:val="TOC2"/>
        <w:rPr>
          <w:rFonts w:asciiTheme="minorHAnsi" w:hAnsiTheme="minorHAnsi" w:cstheme="minorBidi"/>
          <w:sz w:val="22"/>
          <w:szCs w:val="22"/>
          <w:lang w:eastAsia="en-GB"/>
        </w:rPr>
      </w:pPr>
      <w:hyperlink w:anchor="_Toc89870950" w:history="1">
        <w:r w:rsidRPr="00EC2D97">
          <w:rPr>
            <w:rStyle w:val="Hyperlink"/>
            <w:rFonts w:eastAsia="Calibri"/>
          </w:rPr>
          <w:t>3.5</w:t>
        </w:r>
        <w:r w:rsidRPr="00EC2D97">
          <w:rPr>
            <w:rFonts w:asciiTheme="minorHAnsi" w:hAnsiTheme="minorHAnsi" w:cstheme="minorBidi"/>
            <w:sz w:val="22"/>
            <w:szCs w:val="22"/>
            <w:lang w:eastAsia="en-GB"/>
          </w:rPr>
          <w:tab/>
        </w:r>
        <w:r w:rsidRPr="00EC2D97">
          <w:rPr>
            <w:rStyle w:val="Hyperlink"/>
            <w:rFonts w:eastAsia="Calibri"/>
          </w:rPr>
          <w:t>Sensitivity</w:t>
        </w:r>
        <w:r w:rsidRPr="00EC2D97">
          <w:rPr>
            <w:webHidden/>
          </w:rPr>
          <w:tab/>
        </w:r>
        <w:r w:rsidRPr="00EC2D97">
          <w:rPr>
            <w:webHidden/>
          </w:rPr>
          <w:tab/>
        </w:r>
        <w:r w:rsidRPr="00EC2D97">
          <w:rPr>
            <w:webHidden/>
          </w:rPr>
          <w:fldChar w:fldCharType="begin"/>
        </w:r>
        <w:r w:rsidRPr="00EC2D97">
          <w:rPr>
            <w:webHidden/>
          </w:rPr>
          <w:instrText xml:space="preserve"> PAGEREF _Toc89870950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756BC72C" w14:textId="77777777" w:rsidR="00947DD7" w:rsidRPr="00EC2D97" w:rsidRDefault="00947DD7" w:rsidP="00864804">
      <w:pPr>
        <w:pStyle w:val="TOC2"/>
        <w:rPr>
          <w:rFonts w:asciiTheme="minorHAnsi" w:hAnsiTheme="minorHAnsi" w:cstheme="minorBidi"/>
          <w:sz w:val="22"/>
          <w:szCs w:val="22"/>
          <w:lang w:eastAsia="en-GB"/>
        </w:rPr>
      </w:pPr>
      <w:hyperlink w:anchor="_Toc89870951" w:history="1">
        <w:r w:rsidRPr="00EC2D97">
          <w:rPr>
            <w:rStyle w:val="Hyperlink"/>
            <w:rFonts w:eastAsia="Calibri"/>
          </w:rPr>
          <w:t>3.6</w:t>
        </w:r>
        <w:r w:rsidRPr="00EC2D97">
          <w:rPr>
            <w:rFonts w:asciiTheme="minorHAnsi" w:hAnsiTheme="minorHAnsi" w:cstheme="minorBidi"/>
            <w:sz w:val="22"/>
            <w:szCs w:val="22"/>
            <w:lang w:eastAsia="en-GB"/>
          </w:rPr>
          <w:tab/>
        </w:r>
        <w:r w:rsidRPr="00EC2D97">
          <w:rPr>
            <w:rStyle w:val="Hyperlink"/>
            <w:rFonts w:eastAsia="Calibri"/>
          </w:rPr>
          <w:t>Symbol timing accuracy</w:t>
        </w:r>
        <w:r w:rsidRPr="00EC2D97">
          <w:rPr>
            <w:webHidden/>
          </w:rPr>
          <w:tab/>
        </w:r>
        <w:r w:rsidRPr="00EC2D97">
          <w:rPr>
            <w:webHidden/>
          </w:rPr>
          <w:tab/>
        </w:r>
        <w:r w:rsidRPr="00EC2D97">
          <w:rPr>
            <w:webHidden/>
          </w:rPr>
          <w:fldChar w:fldCharType="begin"/>
        </w:r>
        <w:r w:rsidRPr="00EC2D97">
          <w:rPr>
            <w:webHidden/>
          </w:rPr>
          <w:instrText xml:space="preserve"> PAGEREF _Toc89870951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42C4DF97" w14:textId="77777777" w:rsidR="00947DD7" w:rsidRPr="00EC2D97" w:rsidRDefault="00947DD7" w:rsidP="00864804">
      <w:pPr>
        <w:pStyle w:val="TOC2"/>
        <w:rPr>
          <w:rFonts w:asciiTheme="minorHAnsi" w:hAnsiTheme="minorHAnsi" w:cstheme="minorBidi"/>
          <w:sz w:val="22"/>
          <w:szCs w:val="22"/>
          <w:lang w:eastAsia="en-GB"/>
        </w:rPr>
      </w:pPr>
      <w:hyperlink w:anchor="_Toc89870952" w:history="1">
        <w:r w:rsidRPr="00EC2D97">
          <w:rPr>
            <w:rStyle w:val="Hyperlink"/>
            <w:rFonts w:eastAsia="Calibri"/>
          </w:rPr>
          <w:t>3.7</w:t>
        </w:r>
        <w:r w:rsidRPr="00EC2D97">
          <w:rPr>
            <w:rFonts w:asciiTheme="minorHAnsi" w:hAnsiTheme="minorHAnsi" w:cstheme="minorBidi"/>
            <w:sz w:val="22"/>
            <w:szCs w:val="22"/>
            <w:lang w:eastAsia="en-GB"/>
          </w:rPr>
          <w:tab/>
        </w:r>
        <w:r w:rsidRPr="00EC2D97">
          <w:rPr>
            <w:rStyle w:val="Hyperlink"/>
            <w:rFonts w:eastAsia="Calibri"/>
          </w:rPr>
          <w:t>Transmitter timing jitter</w:t>
        </w:r>
        <w:r w:rsidRPr="00EC2D97">
          <w:rPr>
            <w:webHidden/>
          </w:rPr>
          <w:tab/>
        </w:r>
        <w:r w:rsidRPr="00EC2D97">
          <w:rPr>
            <w:webHidden/>
          </w:rPr>
          <w:tab/>
        </w:r>
        <w:r w:rsidRPr="00EC2D97">
          <w:rPr>
            <w:webHidden/>
          </w:rPr>
          <w:fldChar w:fldCharType="begin"/>
        </w:r>
        <w:r w:rsidRPr="00EC2D97">
          <w:rPr>
            <w:webHidden/>
          </w:rPr>
          <w:instrText xml:space="preserve"> PAGEREF _Toc89870952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15C28065" w14:textId="77777777" w:rsidR="00947DD7" w:rsidRPr="00EC2D97" w:rsidRDefault="00947DD7" w:rsidP="00864804">
      <w:pPr>
        <w:pStyle w:val="TOC2"/>
        <w:rPr>
          <w:rFonts w:asciiTheme="minorHAnsi" w:hAnsiTheme="minorHAnsi" w:cstheme="minorBidi"/>
          <w:sz w:val="22"/>
          <w:szCs w:val="22"/>
          <w:lang w:eastAsia="en-GB"/>
        </w:rPr>
      </w:pPr>
      <w:hyperlink w:anchor="_Toc89870953" w:history="1">
        <w:r w:rsidRPr="00EC2D97">
          <w:rPr>
            <w:rStyle w:val="Hyperlink"/>
            <w:rFonts w:eastAsia="Calibri"/>
          </w:rPr>
          <w:t>3.8</w:t>
        </w:r>
        <w:r w:rsidRPr="00EC2D97">
          <w:rPr>
            <w:rFonts w:asciiTheme="minorHAnsi" w:hAnsiTheme="minorHAnsi" w:cstheme="minorBidi"/>
            <w:sz w:val="22"/>
            <w:szCs w:val="22"/>
            <w:lang w:eastAsia="en-GB"/>
          </w:rPr>
          <w:tab/>
        </w:r>
        <w:r w:rsidRPr="00EC2D97">
          <w:rPr>
            <w:rStyle w:val="Hyperlink"/>
            <w:rFonts w:eastAsia="Calibri"/>
          </w:rPr>
          <w:t>Slot transmission accuracy at the output</w:t>
        </w:r>
        <w:r w:rsidRPr="00EC2D97">
          <w:rPr>
            <w:webHidden/>
          </w:rPr>
          <w:tab/>
        </w:r>
        <w:r w:rsidRPr="00EC2D97">
          <w:rPr>
            <w:webHidden/>
          </w:rPr>
          <w:tab/>
        </w:r>
        <w:r w:rsidRPr="00EC2D97">
          <w:rPr>
            <w:webHidden/>
          </w:rPr>
          <w:fldChar w:fldCharType="begin"/>
        </w:r>
        <w:r w:rsidRPr="00EC2D97">
          <w:rPr>
            <w:webHidden/>
          </w:rPr>
          <w:instrText xml:space="preserve"> PAGEREF _Toc89870953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61C462AE" w14:textId="77777777" w:rsidR="00947DD7" w:rsidRPr="00EC2D97" w:rsidRDefault="00947DD7" w:rsidP="00864804">
      <w:pPr>
        <w:pStyle w:val="TOC2"/>
        <w:rPr>
          <w:rFonts w:asciiTheme="minorHAnsi" w:hAnsiTheme="minorHAnsi" w:cstheme="minorBidi"/>
          <w:sz w:val="22"/>
          <w:szCs w:val="22"/>
          <w:lang w:eastAsia="en-GB"/>
        </w:rPr>
      </w:pPr>
      <w:hyperlink w:anchor="_Toc89870954" w:history="1">
        <w:r w:rsidRPr="00EC2D97">
          <w:rPr>
            <w:rStyle w:val="Hyperlink"/>
            <w:rFonts w:eastAsia="Calibri"/>
          </w:rPr>
          <w:t>3.9</w:t>
        </w:r>
        <w:r w:rsidRPr="00EC2D97">
          <w:rPr>
            <w:rFonts w:asciiTheme="minorHAnsi" w:hAnsiTheme="minorHAnsi" w:cstheme="minorBidi"/>
            <w:sz w:val="22"/>
            <w:szCs w:val="22"/>
            <w:lang w:eastAsia="en-GB"/>
          </w:rPr>
          <w:tab/>
        </w:r>
        <w:r w:rsidRPr="00EC2D97">
          <w:rPr>
            <w:rStyle w:val="Hyperlink"/>
            <w:rFonts w:eastAsia="Calibri"/>
          </w:rPr>
          <w:t>Frame structure</w:t>
        </w:r>
        <w:r w:rsidRPr="00EC2D97">
          <w:rPr>
            <w:webHidden/>
          </w:rPr>
          <w:tab/>
        </w:r>
        <w:r w:rsidRPr="00EC2D97">
          <w:rPr>
            <w:webHidden/>
          </w:rPr>
          <w:tab/>
        </w:r>
        <w:r w:rsidRPr="00EC2D97">
          <w:rPr>
            <w:webHidden/>
          </w:rPr>
          <w:fldChar w:fldCharType="begin"/>
        </w:r>
        <w:r w:rsidRPr="00EC2D97">
          <w:rPr>
            <w:webHidden/>
          </w:rPr>
          <w:instrText xml:space="preserve"> PAGEREF _Toc89870954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460A8BB2" w14:textId="77777777" w:rsidR="00947DD7" w:rsidRPr="00EC2D97" w:rsidRDefault="00947DD7" w:rsidP="00E15EC0">
      <w:pPr>
        <w:pStyle w:val="TOC1"/>
        <w:spacing w:before="120"/>
        <w:rPr>
          <w:rFonts w:asciiTheme="minorHAnsi" w:hAnsiTheme="minorHAnsi" w:cstheme="minorBidi"/>
          <w:sz w:val="22"/>
          <w:szCs w:val="22"/>
          <w:lang w:eastAsia="en-GB"/>
        </w:rPr>
      </w:pPr>
      <w:hyperlink w:anchor="_Toc89870955" w:history="1">
        <w:r w:rsidRPr="00EC2D97">
          <w:rPr>
            <w:rStyle w:val="Hyperlink"/>
            <w:rFonts w:eastAsia="Calibri"/>
          </w:rPr>
          <w:t>4</w:t>
        </w:r>
        <w:r w:rsidRPr="00EC2D97">
          <w:rPr>
            <w:rFonts w:asciiTheme="minorHAnsi" w:hAnsiTheme="minorHAnsi" w:cstheme="minorBidi"/>
            <w:sz w:val="22"/>
            <w:szCs w:val="22"/>
            <w:lang w:eastAsia="en-GB"/>
          </w:rPr>
          <w:tab/>
        </w:r>
        <w:r w:rsidRPr="00EC2D97">
          <w:rPr>
            <w:rStyle w:val="Hyperlink"/>
            <w:rFonts w:eastAsia="Calibri"/>
          </w:rPr>
          <w:t>Link layer</w:t>
        </w:r>
        <w:r w:rsidRPr="00EC2D97">
          <w:rPr>
            <w:webHidden/>
          </w:rPr>
          <w:tab/>
        </w:r>
        <w:r w:rsidRPr="00EC2D97">
          <w:rPr>
            <w:webHidden/>
          </w:rPr>
          <w:tab/>
        </w:r>
        <w:r w:rsidRPr="00EC2D97">
          <w:rPr>
            <w:webHidden/>
          </w:rPr>
          <w:fldChar w:fldCharType="begin"/>
        </w:r>
        <w:r w:rsidRPr="00EC2D97">
          <w:rPr>
            <w:webHidden/>
          </w:rPr>
          <w:instrText xml:space="preserve"> PAGEREF _Toc89870955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1D9E0761" w14:textId="77777777" w:rsidR="00947DD7" w:rsidRPr="00EC2D97" w:rsidRDefault="00947DD7" w:rsidP="00864804">
      <w:pPr>
        <w:pStyle w:val="TOC2"/>
        <w:rPr>
          <w:rFonts w:asciiTheme="minorHAnsi" w:hAnsiTheme="minorHAnsi" w:cstheme="minorBidi"/>
          <w:sz w:val="22"/>
          <w:szCs w:val="22"/>
          <w:lang w:eastAsia="en-GB"/>
        </w:rPr>
      </w:pPr>
      <w:hyperlink w:anchor="_Toc89870956" w:history="1">
        <w:r w:rsidRPr="00EC2D97">
          <w:rPr>
            <w:rStyle w:val="Hyperlink"/>
            <w:rFonts w:eastAsia="Calibri"/>
          </w:rPr>
          <w:t>4.1</w:t>
        </w:r>
        <w:r w:rsidRPr="00EC2D97">
          <w:rPr>
            <w:rFonts w:asciiTheme="minorHAnsi" w:hAnsiTheme="minorHAnsi" w:cstheme="minorBidi"/>
            <w:sz w:val="22"/>
            <w:szCs w:val="22"/>
            <w:lang w:eastAsia="en-GB"/>
          </w:rPr>
          <w:tab/>
        </w:r>
        <w:r w:rsidRPr="00EC2D97">
          <w:rPr>
            <w:rStyle w:val="Hyperlink"/>
            <w:rFonts w:eastAsia="Calibri"/>
          </w:rPr>
          <w:t>Time division multiple access hierarchy</w:t>
        </w:r>
        <w:r w:rsidRPr="00EC2D97">
          <w:rPr>
            <w:webHidden/>
          </w:rPr>
          <w:tab/>
        </w:r>
        <w:r w:rsidRPr="00EC2D97">
          <w:rPr>
            <w:webHidden/>
          </w:rPr>
          <w:tab/>
        </w:r>
        <w:r w:rsidRPr="00EC2D97">
          <w:rPr>
            <w:webHidden/>
          </w:rPr>
          <w:fldChar w:fldCharType="begin"/>
        </w:r>
        <w:r w:rsidRPr="00EC2D97">
          <w:rPr>
            <w:webHidden/>
          </w:rPr>
          <w:instrText xml:space="preserve"> PAGEREF _Toc89870956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528DD44D" w14:textId="77777777" w:rsidR="00947DD7" w:rsidRPr="00EC2D97" w:rsidRDefault="00947DD7" w:rsidP="00864804">
      <w:pPr>
        <w:pStyle w:val="TOC2"/>
        <w:rPr>
          <w:rFonts w:asciiTheme="minorHAnsi" w:hAnsiTheme="minorHAnsi" w:cstheme="minorBidi"/>
          <w:sz w:val="22"/>
          <w:szCs w:val="22"/>
          <w:lang w:eastAsia="en-GB"/>
        </w:rPr>
      </w:pPr>
      <w:hyperlink w:anchor="_Toc89870957" w:history="1">
        <w:r w:rsidRPr="00EC2D97">
          <w:rPr>
            <w:rStyle w:val="Hyperlink"/>
            <w:rFonts w:eastAsia="Calibri"/>
          </w:rPr>
          <w:t>4.2</w:t>
        </w:r>
        <w:r w:rsidRPr="00EC2D97">
          <w:rPr>
            <w:rFonts w:asciiTheme="minorHAnsi" w:hAnsiTheme="minorHAnsi" w:cstheme="minorBidi"/>
            <w:sz w:val="22"/>
            <w:szCs w:val="22"/>
            <w:lang w:eastAsia="en-GB"/>
          </w:rPr>
          <w:tab/>
        </w:r>
        <w:r w:rsidRPr="00EC2D97">
          <w:rPr>
            <w:rStyle w:val="Hyperlink"/>
            <w:rFonts w:eastAsia="Calibri"/>
          </w:rPr>
          <w:t>Link layer definitions</w:t>
        </w:r>
        <w:r w:rsidRPr="00EC2D97">
          <w:rPr>
            <w:webHidden/>
          </w:rPr>
          <w:tab/>
        </w:r>
        <w:r w:rsidRPr="00EC2D97">
          <w:rPr>
            <w:webHidden/>
          </w:rPr>
          <w:tab/>
        </w:r>
        <w:r w:rsidRPr="00EC2D97">
          <w:rPr>
            <w:webHidden/>
          </w:rPr>
          <w:fldChar w:fldCharType="begin"/>
        </w:r>
        <w:r w:rsidRPr="00EC2D97">
          <w:rPr>
            <w:webHidden/>
          </w:rPr>
          <w:instrText xml:space="preserve"> PAGEREF _Toc89870957 \h </w:instrText>
        </w:r>
        <w:r w:rsidRPr="00EC2D97">
          <w:rPr>
            <w:webHidden/>
          </w:rPr>
        </w:r>
        <w:r w:rsidRPr="00EC2D97">
          <w:rPr>
            <w:webHidden/>
          </w:rPr>
          <w:fldChar w:fldCharType="separate"/>
        </w:r>
        <w:r w:rsidRPr="00EC2D97">
          <w:rPr>
            <w:webHidden/>
          </w:rPr>
          <w:t>74</w:t>
        </w:r>
        <w:r w:rsidRPr="00EC2D97">
          <w:rPr>
            <w:webHidden/>
          </w:rPr>
          <w:fldChar w:fldCharType="end"/>
        </w:r>
      </w:hyperlink>
    </w:p>
    <w:p w14:paraId="2616736D" w14:textId="77777777" w:rsidR="00947DD7" w:rsidRPr="00EC2D97" w:rsidRDefault="00947DD7" w:rsidP="00864804">
      <w:pPr>
        <w:pStyle w:val="TOC2"/>
        <w:rPr>
          <w:rFonts w:asciiTheme="minorHAnsi" w:hAnsiTheme="minorHAnsi" w:cstheme="minorBidi"/>
          <w:sz w:val="22"/>
          <w:szCs w:val="22"/>
          <w:lang w:eastAsia="en-GB"/>
        </w:rPr>
      </w:pPr>
      <w:hyperlink w:anchor="_Toc89870958" w:history="1">
        <w:r w:rsidRPr="00EC2D97">
          <w:rPr>
            <w:rStyle w:val="Hyperlink"/>
            <w:rFonts w:eastAsia="Calibri"/>
          </w:rPr>
          <w:t>4.3</w:t>
        </w:r>
        <w:r w:rsidRPr="00EC2D97">
          <w:rPr>
            <w:rFonts w:asciiTheme="minorHAnsi" w:hAnsiTheme="minorHAnsi" w:cstheme="minorBidi"/>
            <w:sz w:val="22"/>
            <w:szCs w:val="22"/>
            <w:lang w:eastAsia="en-GB"/>
          </w:rPr>
          <w:tab/>
        </w:r>
        <w:r w:rsidRPr="00EC2D97">
          <w:rPr>
            <w:rStyle w:val="Hyperlink"/>
            <w:rFonts w:eastAsia="Calibri"/>
          </w:rPr>
          <w:t>Control station service area</w:t>
        </w:r>
        <w:r w:rsidRPr="00EC2D97">
          <w:rPr>
            <w:webHidden/>
          </w:rPr>
          <w:tab/>
        </w:r>
        <w:r w:rsidRPr="00EC2D97">
          <w:rPr>
            <w:webHidden/>
          </w:rPr>
          <w:tab/>
        </w:r>
        <w:r w:rsidRPr="00EC2D97">
          <w:rPr>
            <w:webHidden/>
          </w:rPr>
          <w:fldChar w:fldCharType="begin"/>
        </w:r>
        <w:r w:rsidRPr="00EC2D97">
          <w:rPr>
            <w:webHidden/>
          </w:rPr>
          <w:instrText xml:space="preserve"> PAGEREF _Toc89870958 \h </w:instrText>
        </w:r>
        <w:r w:rsidRPr="00EC2D97">
          <w:rPr>
            <w:webHidden/>
          </w:rPr>
        </w:r>
        <w:r w:rsidRPr="00EC2D97">
          <w:rPr>
            <w:webHidden/>
          </w:rPr>
          <w:fldChar w:fldCharType="separate"/>
        </w:r>
        <w:r w:rsidRPr="00EC2D97">
          <w:rPr>
            <w:webHidden/>
          </w:rPr>
          <w:t>74</w:t>
        </w:r>
        <w:r w:rsidRPr="00EC2D97">
          <w:rPr>
            <w:webHidden/>
          </w:rPr>
          <w:fldChar w:fldCharType="end"/>
        </w:r>
      </w:hyperlink>
    </w:p>
    <w:p w14:paraId="4656F430" w14:textId="77777777" w:rsidR="00947DD7" w:rsidRPr="00EC2D97" w:rsidRDefault="00947DD7" w:rsidP="00864804">
      <w:pPr>
        <w:pStyle w:val="TOC2"/>
        <w:rPr>
          <w:rFonts w:asciiTheme="minorHAnsi" w:hAnsiTheme="minorHAnsi" w:cstheme="minorBidi"/>
          <w:sz w:val="22"/>
          <w:szCs w:val="22"/>
          <w:lang w:eastAsia="en-GB"/>
        </w:rPr>
      </w:pPr>
      <w:hyperlink w:anchor="_Toc89870959" w:history="1">
        <w:r w:rsidRPr="00EC2D97">
          <w:rPr>
            <w:rStyle w:val="Hyperlink"/>
            <w:rFonts w:eastAsia="Calibri"/>
          </w:rPr>
          <w:t>4.4</w:t>
        </w:r>
        <w:r w:rsidRPr="00EC2D97">
          <w:rPr>
            <w:rFonts w:asciiTheme="minorHAnsi" w:hAnsiTheme="minorHAnsi" w:cstheme="minorBidi"/>
            <w:sz w:val="22"/>
            <w:szCs w:val="22"/>
            <w:lang w:eastAsia="en-GB"/>
          </w:rPr>
          <w:tab/>
        </w:r>
        <w:r w:rsidRPr="00EC2D97">
          <w:rPr>
            <w:rStyle w:val="Hyperlink"/>
            <w:rFonts w:eastAsia="Calibri"/>
          </w:rPr>
          <w:t>Resource management</w:t>
        </w:r>
        <w:r w:rsidRPr="00EC2D97">
          <w:rPr>
            <w:webHidden/>
          </w:rPr>
          <w:tab/>
        </w:r>
        <w:r w:rsidRPr="00EC2D97">
          <w:rPr>
            <w:webHidden/>
          </w:rPr>
          <w:tab/>
        </w:r>
        <w:r w:rsidRPr="00EC2D97">
          <w:rPr>
            <w:webHidden/>
          </w:rPr>
          <w:fldChar w:fldCharType="begin"/>
        </w:r>
        <w:r w:rsidRPr="00EC2D97">
          <w:rPr>
            <w:webHidden/>
          </w:rPr>
          <w:instrText xml:space="preserve"> PAGEREF _Toc89870959 \h </w:instrText>
        </w:r>
        <w:r w:rsidRPr="00EC2D97">
          <w:rPr>
            <w:webHidden/>
          </w:rPr>
        </w:r>
        <w:r w:rsidRPr="00EC2D97">
          <w:rPr>
            <w:webHidden/>
          </w:rPr>
          <w:fldChar w:fldCharType="separate"/>
        </w:r>
        <w:r w:rsidRPr="00EC2D97">
          <w:rPr>
            <w:webHidden/>
          </w:rPr>
          <w:t>75</w:t>
        </w:r>
        <w:r w:rsidRPr="00EC2D97">
          <w:rPr>
            <w:webHidden/>
          </w:rPr>
          <w:fldChar w:fldCharType="end"/>
        </w:r>
      </w:hyperlink>
    </w:p>
    <w:p w14:paraId="10E2BC3E" w14:textId="77777777" w:rsidR="00947DD7" w:rsidRPr="00EC2D97" w:rsidRDefault="00947DD7" w:rsidP="00864804">
      <w:pPr>
        <w:pStyle w:val="TOC2"/>
        <w:rPr>
          <w:rFonts w:asciiTheme="minorHAnsi" w:hAnsiTheme="minorHAnsi" w:cstheme="minorBidi"/>
          <w:sz w:val="22"/>
          <w:szCs w:val="22"/>
          <w:lang w:eastAsia="en-GB"/>
        </w:rPr>
      </w:pPr>
      <w:hyperlink w:anchor="_Toc89870960" w:history="1">
        <w:r w:rsidRPr="00EC2D97">
          <w:rPr>
            <w:rStyle w:val="Hyperlink"/>
            <w:rFonts w:eastAsia="Calibri"/>
          </w:rPr>
          <w:t>4.5</w:t>
        </w:r>
        <w:r w:rsidRPr="00EC2D97">
          <w:rPr>
            <w:rFonts w:asciiTheme="minorHAnsi" w:hAnsiTheme="minorHAnsi" w:cstheme="minorBidi"/>
            <w:sz w:val="22"/>
            <w:szCs w:val="22"/>
            <w:lang w:eastAsia="en-GB"/>
          </w:rPr>
          <w:tab/>
        </w:r>
        <w:r w:rsidRPr="00EC2D97">
          <w:rPr>
            <w:rStyle w:val="Hyperlink"/>
            <w:rFonts w:eastAsia="Calibri"/>
          </w:rPr>
          <w:t>Endianness</w:t>
        </w:r>
        <w:r w:rsidRPr="00EC2D97">
          <w:rPr>
            <w:webHidden/>
          </w:rPr>
          <w:tab/>
        </w:r>
        <w:r w:rsidRPr="00EC2D97">
          <w:rPr>
            <w:webHidden/>
          </w:rPr>
          <w:tab/>
        </w:r>
        <w:r w:rsidRPr="00EC2D97">
          <w:rPr>
            <w:webHidden/>
          </w:rPr>
          <w:fldChar w:fldCharType="begin"/>
        </w:r>
        <w:r w:rsidRPr="00EC2D97">
          <w:rPr>
            <w:webHidden/>
          </w:rPr>
          <w:instrText xml:space="preserve"> PAGEREF _Toc89870960 \h </w:instrText>
        </w:r>
        <w:r w:rsidRPr="00EC2D97">
          <w:rPr>
            <w:webHidden/>
          </w:rPr>
        </w:r>
        <w:r w:rsidRPr="00EC2D97">
          <w:rPr>
            <w:webHidden/>
          </w:rPr>
          <w:fldChar w:fldCharType="separate"/>
        </w:r>
        <w:r w:rsidRPr="00EC2D97">
          <w:rPr>
            <w:webHidden/>
          </w:rPr>
          <w:t>75</w:t>
        </w:r>
        <w:r w:rsidRPr="00EC2D97">
          <w:rPr>
            <w:webHidden/>
          </w:rPr>
          <w:fldChar w:fldCharType="end"/>
        </w:r>
      </w:hyperlink>
    </w:p>
    <w:p w14:paraId="655C5217" w14:textId="77777777" w:rsidR="00947DD7" w:rsidRPr="00EC2D97" w:rsidRDefault="00947DD7" w:rsidP="00864804">
      <w:pPr>
        <w:pStyle w:val="TOC2"/>
        <w:rPr>
          <w:rFonts w:asciiTheme="minorHAnsi" w:hAnsiTheme="minorHAnsi" w:cstheme="minorBidi"/>
          <w:sz w:val="22"/>
          <w:szCs w:val="22"/>
          <w:lang w:eastAsia="en-GB"/>
        </w:rPr>
      </w:pPr>
      <w:hyperlink w:anchor="_Toc89870961" w:history="1">
        <w:r w:rsidRPr="00EC2D97">
          <w:rPr>
            <w:rStyle w:val="Hyperlink"/>
            <w:rFonts w:eastAsia="Calibri"/>
          </w:rPr>
          <w:t>4.6</w:t>
        </w:r>
        <w:r w:rsidRPr="00EC2D97">
          <w:rPr>
            <w:rFonts w:asciiTheme="minorHAnsi" w:hAnsiTheme="minorHAnsi" w:cstheme="minorBidi"/>
            <w:sz w:val="22"/>
            <w:szCs w:val="22"/>
            <w:lang w:eastAsia="en-GB"/>
          </w:rPr>
          <w:tab/>
        </w:r>
        <w:r w:rsidRPr="00EC2D97">
          <w:rPr>
            <w:rStyle w:val="Hyperlink"/>
            <w:rFonts w:eastAsia="Calibri"/>
          </w:rPr>
          <w:t>Data structures</w:t>
        </w:r>
        <w:r w:rsidRPr="00EC2D97">
          <w:rPr>
            <w:webHidden/>
          </w:rPr>
          <w:tab/>
        </w:r>
        <w:r w:rsidRPr="00EC2D97">
          <w:rPr>
            <w:webHidden/>
          </w:rPr>
          <w:tab/>
        </w:r>
        <w:r w:rsidRPr="00EC2D97">
          <w:rPr>
            <w:webHidden/>
          </w:rPr>
          <w:fldChar w:fldCharType="begin"/>
        </w:r>
        <w:r w:rsidRPr="00EC2D97">
          <w:rPr>
            <w:webHidden/>
          </w:rPr>
          <w:instrText xml:space="preserve"> PAGEREF _Toc89870961 \h </w:instrText>
        </w:r>
        <w:r w:rsidRPr="00EC2D97">
          <w:rPr>
            <w:webHidden/>
          </w:rPr>
        </w:r>
        <w:r w:rsidRPr="00EC2D97">
          <w:rPr>
            <w:webHidden/>
          </w:rPr>
          <w:fldChar w:fldCharType="separate"/>
        </w:r>
        <w:r w:rsidRPr="00EC2D97">
          <w:rPr>
            <w:webHidden/>
          </w:rPr>
          <w:t>75</w:t>
        </w:r>
        <w:r w:rsidRPr="00EC2D97">
          <w:rPr>
            <w:webHidden/>
          </w:rPr>
          <w:fldChar w:fldCharType="end"/>
        </w:r>
      </w:hyperlink>
    </w:p>
    <w:p w14:paraId="21C625B5" w14:textId="77777777" w:rsidR="00947DD7" w:rsidRPr="00EC2D97" w:rsidRDefault="00947DD7" w:rsidP="00864804">
      <w:pPr>
        <w:pStyle w:val="TOC2"/>
        <w:rPr>
          <w:rFonts w:asciiTheme="minorHAnsi" w:hAnsiTheme="minorHAnsi" w:cstheme="minorBidi"/>
          <w:sz w:val="22"/>
          <w:szCs w:val="22"/>
          <w:lang w:eastAsia="en-GB"/>
        </w:rPr>
      </w:pPr>
      <w:hyperlink w:anchor="_Toc89870962" w:history="1">
        <w:r w:rsidRPr="00EC2D97">
          <w:rPr>
            <w:rStyle w:val="Hyperlink"/>
            <w:rFonts w:eastAsia="Calibri"/>
          </w:rPr>
          <w:t>4.7</w:t>
        </w:r>
        <w:r w:rsidRPr="00EC2D97">
          <w:rPr>
            <w:rFonts w:asciiTheme="minorHAnsi" w:hAnsiTheme="minorHAnsi" w:cstheme="minorBidi"/>
            <w:sz w:val="22"/>
            <w:szCs w:val="22"/>
            <w:lang w:eastAsia="en-GB"/>
          </w:rPr>
          <w:tab/>
        </w:r>
        <w:r w:rsidRPr="00EC2D97">
          <w:rPr>
            <w:rStyle w:val="Hyperlink"/>
            <w:rFonts w:eastAsia="Calibri"/>
          </w:rPr>
          <w:t>Adaptive coding and modulation/rate adaption</w:t>
        </w:r>
        <w:r w:rsidRPr="00EC2D97">
          <w:rPr>
            <w:webHidden/>
          </w:rPr>
          <w:tab/>
        </w:r>
        <w:r w:rsidRPr="00EC2D97">
          <w:rPr>
            <w:webHidden/>
          </w:rPr>
          <w:tab/>
        </w:r>
        <w:r w:rsidRPr="00EC2D97">
          <w:rPr>
            <w:webHidden/>
          </w:rPr>
          <w:fldChar w:fldCharType="begin"/>
        </w:r>
        <w:r w:rsidRPr="00EC2D97">
          <w:rPr>
            <w:webHidden/>
          </w:rPr>
          <w:instrText xml:space="preserve"> PAGEREF _Toc89870962 \h </w:instrText>
        </w:r>
        <w:r w:rsidRPr="00EC2D97">
          <w:rPr>
            <w:webHidden/>
          </w:rPr>
        </w:r>
        <w:r w:rsidRPr="00EC2D97">
          <w:rPr>
            <w:webHidden/>
          </w:rPr>
          <w:fldChar w:fldCharType="separate"/>
        </w:r>
        <w:r w:rsidRPr="00EC2D97">
          <w:rPr>
            <w:webHidden/>
          </w:rPr>
          <w:t>76</w:t>
        </w:r>
        <w:r w:rsidRPr="00EC2D97">
          <w:rPr>
            <w:webHidden/>
          </w:rPr>
          <w:fldChar w:fldCharType="end"/>
        </w:r>
      </w:hyperlink>
    </w:p>
    <w:p w14:paraId="49A15311" w14:textId="77777777" w:rsidR="00947DD7" w:rsidRPr="00EC2D97" w:rsidRDefault="00947DD7" w:rsidP="00864804">
      <w:pPr>
        <w:pStyle w:val="TOC2"/>
        <w:rPr>
          <w:rFonts w:asciiTheme="minorHAnsi" w:hAnsiTheme="minorHAnsi" w:cstheme="minorBidi"/>
          <w:sz w:val="22"/>
          <w:szCs w:val="22"/>
          <w:lang w:eastAsia="en-GB"/>
        </w:rPr>
      </w:pPr>
      <w:hyperlink w:anchor="_Toc89870963" w:history="1">
        <w:r w:rsidRPr="00EC2D97">
          <w:rPr>
            <w:rStyle w:val="Hyperlink"/>
            <w:rFonts w:eastAsia="Calibri"/>
          </w:rPr>
          <w:t>4.8</w:t>
        </w:r>
        <w:r w:rsidRPr="00EC2D97">
          <w:rPr>
            <w:rFonts w:asciiTheme="minorHAnsi" w:hAnsiTheme="minorHAnsi" w:cstheme="minorBidi"/>
            <w:sz w:val="22"/>
            <w:szCs w:val="22"/>
            <w:lang w:eastAsia="en-GB"/>
          </w:rPr>
          <w:tab/>
        </w:r>
        <w:r w:rsidRPr="00EC2D97">
          <w:rPr>
            <w:rStyle w:val="Hyperlink"/>
            <w:rFonts w:eastAsia="Calibri"/>
          </w:rPr>
          <w:t>Slot functions</w:t>
        </w:r>
        <w:r w:rsidRPr="00EC2D97">
          <w:rPr>
            <w:webHidden/>
          </w:rPr>
          <w:tab/>
        </w:r>
        <w:r w:rsidRPr="00EC2D97">
          <w:rPr>
            <w:webHidden/>
          </w:rPr>
          <w:tab/>
        </w:r>
        <w:r w:rsidRPr="00EC2D97">
          <w:rPr>
            <w:webHidden/>
          </w:rPr>
          <w:fldChar w:fldCharType="begin"/>
        </w:r>
        <w:r w:rsidRPr="00EC2D97">
          <w:rPr>
            <w:webHidden/>
          </w:rPr>
          <w:instrText xml:space="preserve"> PAGEREF _Toc89870963 \h </w:instrText>
        </w:r>
        <w:r w:rsidRPr="00EC2D97">
          <w:rPr>
            <w:webHidden/>
          </w:rPr>
        </w:r>
        <w:r w:rsidRPr="00EC2D97">
          <w:rPr>
            <w:webHidden/>
          </w:rPr>
          <w:fldChar w:fldCharType="separate"/>
        </w:r>
        <w:r w:rsidRPr="00EC2D97">
          <w:rPr>
            <w:webHidden/>
          </w:rPr>
          <w:t>76</w:t>
        </w:r>
        <w:r w:rsidRPr="00EC2D97">
          <w:rPr>
            <w:webHidden/>
          </w:rPr>
          <w:fldChar w:fldCharType="end"/>
        </w:r>
      </w:hyperlink>
    </w:p>
    <w:p w14:paraId="4CFC8380" w14:textId="77777777" w:rsidR="00947DD7" w:rsidRPr="00EC2D97" w:rsidRDefault="00947DD7" w:rsidP="00864804">
      <w:pPr>
        <w:pStyle w:val="TOC2"/>
        <w:rPr>
          <w:rFonts w:asciiTheme="minorHAnsi" w:hAnsiTheme="minorHAnsi" w:cstheme="minorBidi"/>
          <w:sz w:val="22"/>
          <w:szCs w:val="22"/>
          <w:lang w:eastAsia="en-GB"/>
        </w:rPr>
      </w:pPr>
      <w:hyperlink w:anchor="_Toc89870964" w:history="1">
        <w:r w:rsidRPr="00EC2D97">
          <w:rPr>
            <w:rStyle w:val="Hyperlink"/>
            <w:rFonts w:eastAsia="Calibri"/>
          </w:rPr>
          <w:t>4.9</w:t>
        </w:r>
        <w:r w:rsidRPr="00EC2D97">
          <w:rPr>
            <w:rFonts w:asciiTheme="minorHAnsi" w:hAnsiTheme="minorHAnsi" w:cstheme="minorBidi"/>
            <w:sz w:val="22"/>
            <w:szCs w:val="22"/>
            <w:lang w:eastAsia="en-GB"/>
          </w:rPr>
          <w:tab/>
        </w:r>
        <w:r w:rsidRPr="00EC2D97">
          <w:rPr>
            <w:rStyle w:val="Hyperlink"/>
            <w:rFonts w:eastAsia="Calibri"/>
          </w:rPr>
          <w:t>VHF data exchange-terrestrial messages</w:t>
        </w:r>
        <w:r w:rsidRPr="00EC2D97">
          <w:rPr>
            <w:webHidden/>
          </w:rPr>
          <w:tab/>
        </w:r>
        <w:r w:rsidRPr="00EC2D97">
          <w:rPr>
            <w:webHidden/>
          </w:rPr>
          <w:tab/>
        </w:r>
        <w:r w:rsidRPr="00EC2D97">
          <w:rPr>
            <w:webHidden/>
          </w:rPr>
          <w:fldChar w:fldCharType="begin"/>
        </w:r>
        <w:r w:rsidRPr="00EC2D97">
          <w:rPr>
            <w:webHidden/>
          </w:rPr>
          <w:instrText xml:space="preserve"> PAGEREF _Toc89870964 \h </w:instrText>
        </w:r>
        <w:r w:rsidRPr="00EC2D97">
          <w:rPr>
            <w:webHidden/>
          </w:rPr>
        </w:r>
        <w:r w:rsidRPr="00EC2D97">
          <w:rPr>
            <w:webHidden/>
          </w:rPr>
          <w:fldChar w:fldCharType="separate"/>
        </w:r>
        <w:r w:rsidRPr="00EC2D97">
          <w:rPr>
            <w:webHidden/>
          </w:rPr>
          <w:t>78</w:t>
        </w:r>
        <w:r w:rsidRPr="00EC2D97">
          <w:rPr>
            <w:webHidden/>
          </w:rPr>
          <w:fldChar w:fldCharType="end"/>
        </w:r>
      </w:hyperlink>
    </w:p>
    <w:p w14:paraId="0E4D948D" w14:textId="77777777" w:rsidR="00947DD7" w:rsidRPr="00EC2D97" w:rsidRDefault="00947DD7" w:rsidP="00864804">
      <w:pPr>
        <w:pStyle w:val="TOC2"/>
        <w:rPr>
          <w:rFonts w:asciiTheme="minorHAnsi" w:hAnsiTheme="minorHAnsi" w:cstheme="minorBidi"/>
          <w:sz w:val="22"/>
          <w:szCs w:val="22"/>
          <w:lang w:eastAsia="en-GB"/>
        </w:rPr>
      </w:pPr>
      <w:hyperlink w:anchor="_Toc89870965" w:history="1">
        <w:r w:rsidRPr="00EC2D97">
          <w:rPr>
            <w:rStyle w:val="Hyperlink"/>
            <w:rFonts w:eastAsia="Calibri"/>
          </w:rPr>
          <w:t>4.10</w:t>
        </w:r>
        <w:r w:rsidRPr="00EC2D97">
          <w:rPr>
            <w:rFonts w:asciiTheme="minorHAnsi" w:hAnsiTheme="minorHAnsi" w:cstheme="minorBidi"/>
            <w:sz w:val="22"/>
            <w:szCs w:val="22"/>
            <w:lang w:eastAsia="en-GB"/>
          </w:rPr>
          <w:tab/>
        </w:r>
        <w:r w:rsidRPr="00EC2D97">
          <w:rPr>
            <w:rStyle w:val="Hyperlink"/>
            <w:rFonts w:eastAsia="Calibri"/>
          </w:rPr>
          <w:t>Cyclic redundancy check</w:t>
        </w:r>
        <w:r w:rsidRPr="00EC2D97">
          <w:rPr>
            <w:webHidden/>
          </w:rPr>
          <w:tab/>
        </w:r>
        <w:r w:rsidRPr="00EC2D97">
          <w:rPr>
            <w:webHidden/>
          </w:rPr>
          <w:tab/>
        </w:r>
        <w:r w:rsidRPr="00EC2D97">
          <w:rPr>
            <w:webHidden/>
          </w:rPr>
          <w:fldChar w:fldCharType="begin"/>
        </w:r>
        <w:r w:rsidRPr="00EC2D97">
          <w:rPr>
            <w:webHidden/>
          </w:rPr>
          <w:instrText xml:space="preserve"> PAGEREF _Toc89870965 \h </w:instrText>
        </w:r>
        <w:r w:rsidRPr="00EC2D97">
          <w:rPr>
            <w:webHidden/>
          </w:rPr>
        </w:r>
        <w:r w:rsidRPr="00EC2D97">
          <w:rPr>
            <w:webHidden/>
          </w:rPr>
          <w:fldChar w:fldCharType="separate"/>
        </w:r>
        <w:r w:rsidRPr="00EC2D97">
          <w:rPr>
            <w:webHidden/>
          </w:rPr>
          <w:t>91</w:t>
        </w:r>
        <w:r w:rsidRPr="00EC2D97">
          <w:rPr>
            <w:webHidden/>
          </w:rPr>
          <w:fldChar w:fldCharType="end"/>
        </w:r>
      </w:hyperlink>
    </w:p>
    <w:p w14:paraId="5148B0E6" w14:textId="77777777" w:rsidR="00947DD7" w:rsidRPr="00EC2D97" w:rsidRDefault="00947DD7" w:rsidP="00864804">
      <w:pPr>
        <w:pStyle w:val="TOC2"/>
        <w:rPr>
          <w:rFonts w:asciiTheme="minorHAnsi" w:hAnsiTheme="minorHAnsi" w:cstheme="minorBidi"/>
          <w:sz w:val="22"/>
          <w:szCs w:val="22"/>
          <w:lang w:eastAsia="en-GB"/>
        </w:rPr>
      </w:pPr>
      <w:hyperlink w:anchor="_Toc89870966" w:history="1">
        <w:r w:rsidRPr="00EC2D97">
          <w:rPr>
            <w:rStyle w:val="Hyperlink"/>
            <w:rFonts w:eastAsia="Calibri"/>
          </w:rPr>
          <w:t>4.11</w:t>
        </w:r>
        <w:r w:rsidRPr="00EC2D97">
          <w:rPr>
            <w:rFonts w:asciiTheme="minorHAnsi" w:hAnsiTheme="minorHAnsi" w:cstheme="minorBidi"/>
            <w:sz w:val="22"/>
            <w:szCs w:val="22"/>
            <w:lang w:eastAsia="en-GB"/>
          </w:rPr>
          <w:tab/>
        </w:r>
        <w:r w:rsidRPr="00EC2D97">
          <w:rPr>
            <w:rStyle w:val="Hyperlink"/>
            <w:rFonts w:eastAsia="Calibri"/>
          </w:rPr>
          <w:t>Acknowledgement</w:t>
        </w:r>
        <w:r w:rsidRPr="00EC2D97">
          <w:rPr>
            <w:webHidden/>
          </w:rPr>
          <w:tab/>
        </w:r>
        <w:r w:rsidRPr="00EC2D97">
          <w:rPr>
            <w:webHidden/>
          </w:rPr>
          <w:tab/>
        </w:r>
        <w:r w:rsidRPr="00EC2D97">
          <w:rPr>
            <w:webHidden/>
          </w:rPr>
          <w:fldChar w:fldCharType="begin"/>
        </w:r>
        <w:r w:rsidRPr="00EC2D97">
          <w:rPr>
            <w:webHidden/>
          </w:rPr>
          <w:instrText xml:space="preserve"> PAGEREF _Toc89870966 \h </w:instrText>
        </w:r>
        <w:r w:rsidRPr="00EC2D97">
          <w:rPr>
            <w:webHidden/>
          </w:rPr>
        </w:r>
        <w:r w:rsidRPr="00EC2D97">
          <w:rPr>
            <w:webHidden/>
          </w:rPr>
          <w:fldChar w:fldCharType="separate"/>
        </w:r>
        <w:r w:rsidRPr="00EC2D97">
          <w:rPr>
            <w:webHidden/>
          </w:rPr>
          <w:t>91</w:t>
        </w:r>
        <w:r w:rsidRPr="00EC2D97">
          <w:rPr>
            <w:webHidden/>
          </w:rPr>
          <w:fldChar w:fldCharType="end"/>
        </w:r>
      </w:hyperlink>
    </w:p>
    <w:p w14:paraId="6CB752ED" w14:textId="77777777" w:rsidR="00947DD7" w:rsidRPr="00EC2D97" w:rsidRDefault="00947DD7" w:rsidP="00864804">
      <w:pPr>
        <w:pStyle w:val="TOC2"/>
        <w:rPr>
          <w:rFonts w:asciiTheme="minorHAnsi" w:hAnsiTheme="minorHAnsi" w:cstheme="minorBidi"/>
          <w:sz w:val="22"/>
          <w:szCs w:val="22"/>
          <w:lang w:eastAsia="en-GB"/>
        </w:rPr>
      </w:pPr>
      <w:hyperlink w:anchor="_Toc89870967" w:history="1">
        <w:r w:rsidRPr="00EC2D97">
          <w:rPr>
            <w:rStyle w:val="Hyperlink"/>
            <w:rFonts w:eastAsia="Calibri"/>
          </w:rPr>
          <w:t>4.12</w:t>
        </w:r>
        <w:r w:rsidRPr="00EC2D97">
          <w:rPr>
            <w:rFonts w:asciiTheme="minorHAnsi" w:hAnsiTheme="minorHAnsi" w:cstheme="minorBidi"/>
            <w:sz w:val="22"/>
            <w:szCs w:val="22"/>
            <w:lang w:eastAsia="en-GB"/>
          </w:rPr>
          <w:tab/>
        </w:r>
        <w:r w:rsidRPr="00EC2D97">
          <w:rPr>
            <w:rStyle w:val="Hyperlink"/>
            <w:rFonts w:eastAsia="Calibri"/>
          </w:rPr>
          <w:t>Logical channels</w:t>
        </w:r>
        <w:r w:rsidRPr="00EC2D97">
          <w:rPr>
            <w:webHidden/>
          </w:rPr>
          <w:tab/>
        </w:r>
        <w:r w:rsidRPr="00EC2D97">
          <w:rPr>
            <w:webHidden/>
          </w:rPr>
          <w:tab/>
        </w:r>
        <w:r w:rsidRPr="00EC2D97">
          <w:rPr>
            <w:webHidden/>
          </w:rPr>
          <w:fldChar w:fldCharType="begin"/>
        </w:r>
        <w:r w:rsidRPr="00EC2D97">
          <w:rPr>
            <w:webHidden/>
          </w:rPr>
          <w:instrText xml:space="preserve"> PAGEREF _Toc89870967 \h </w:instrText>
        </w:r>
        <w:r w:rsidRPr="00EC2D97">
          <w:rPr>
            <w:webHidden/>
          </w:rPr>
        </w:r>
        <w:r w:rsidRPr="00EC2D97">
          <w:rPr>
            <w:webHidden/>
          </w:rPr>
          <w:fldChar w:fldCharType="separate"/>
        </w:r>
        <w:r w:rsidRPr="00EC2D97">
          <w:rPr>
            <w:webHidden/>
          </w:rPr>
          <w:t>92</w:t>
        </w:r>
        <w:r w:rsidRPr="00EC2D97">
          <w:rPr>
            <w:webHidden/>
          </w:rPr>
          <w:fldChar w:fldCharType="end"/>
        </w:r>
      </w:hyperlink>
    </w:p>
    <w:p w14:paraId="4FF5331A" w14:textId="77777777" w:rsidR="00947DD7" w:rsidRPr="00EC2D97" w:rsidRDefault="00947DD7" w:rsidP="00864804">
      <w:pPr>
        <w:pStyle w:val="TOC2"/>
        <w:rPr>
          <w:rFonts w:asciiTheme="minorHAnsi" w:hAnsiTheme="minorHAnsi" w:cstheme="minorBidi"/>
          <w:sz w:val="22"/>
          <w:szCs w:val="22"/>
          <w:lang w:eastAsia="en-GB"/>
        </w:rPr>
      </w:pPr>
      <w:hyperlink w:anchor="_Toc89870968" w:history="1">
        <w:r w:rsidRPr="00EC2D97">
          <w:rPr>
            <w:rStyle w:val="Hyperlink"/>
            <w:rFonts w:eastAsia="Calibri"/>
          </w:rPr>
          <w:t>4.13</w:t>
        </w:r>
        <w:r w:rsidRPr="00EC2D97">
          <w:rPr>
            <w:rFonts w:asciiTheme="minorHAnsi" w:hAnsiTheme="minorHAnsi" w:cstheme="minorBidi"/>
            <w:sz w:val="22"/>
            <w:szCs w:val="22"/>
            <w:lang w:eastAsia="en-GB"/>
          </w:rPr>
          <w:tab/>
        </w:r>
        <w:r w:rsidRPr="00EC2D97">
          <w:rPr>
            <w:rStyle w:val="Hyperlink"/>
            <w:rFonts w:eastAsia="Calibri"/>
          </w:rPr>
          <w:t>Terrestrial bulletin board</w:t>
        </w:r>
        <w:r w:rsidRPr="00EC2D97">
          <w:rPr>
            <w:webHidden/>
          </w:rPr>
          <w:tab/>
        </w:r>
        <w:r w:rsidRPr="00EC2D97">
          <w:rPr>
            <w:webHidden/>
          </w:rPr>
          <w:tab/>
        </w:r>
        <w:r w:rsidRPr="00EC2D97">
          <w:rPr>
            <w:webHidden/>
          </w:rPr>
          <w:fldChar w:fldCharType="begin"/>
        </w:r>
        <w:r w:rsidRPr="00EC2D97">
          <w:rPr>
            <w:webHidden/>
          </w:rPr>
          <w:instrText xml:space="preserve"> PAGEREF _Toc89870968 \h </w:instrText>
        </w:r>
        <w:r w:rsidRPr="00EC2D97">
          <w:rPr>
            <w:webHidden/>
          </w:rPr>
        </w:r>
        <w:r w:rsidRPr="00EC2D97">
          <w:rPr>
            <w:webHidden/>
          </w:rPr>
          <w:fldChar w:fldCharType="separate"/>
        </w:r>
        <w:r w:rsidRPr="00EC2D97">
          <w:rPr>
            <w:webHidden/>
          </w:rPr>
          <w:t>92</w:t>
        </w:r>
        <w:r w:rsidRPr="00EC2D97">
          <w:rPr>
            <w:webHidden/>
          </w:rPr>
          <w:fldChar w:fldCharType="end"/>
        </w:r>
      </w:hyperlink>
    </w:p>
    <w:p w14:paraId="0CB64098" w14:textId="77777777" w:rsidR="00947DD7" w:rsidRPr="00EC2D97" w:rsidRDefault="00947DD7" w:rsidP="00864804">
      <w:pPr>
        <w:pStyle w:val="TOC2"/>
        <w:rPr>
          <w:rFonts w:asciiTheme="minorHAnsi" w:hAnsiTheme="minorHAnsi" w:cstheme="minorBidi"/>
          <w:sz w:val="22"/>
          <w:szCs w:val="22"/>
          <w:lang w:eastAsia="en-GB"/>
        </w:rPr>
      </w:pPr>
      <w:hyperlink w:anchor="_Toc89870969" w:history="1">
        <w:r w:rsidRPr="00EC2D97">
          <w:rPr>
            <w:rStyle w:val="Hyperlink"/>
            <w:rFonts w:eastAsia="Calibri"/>
          </w:rPr>
          <w:t>4.14</w:t>
        </w:r>
        <w:r w:rsidRPr="00EC2D97">
          <w:rPr>
            <w:rFonts w:asciiTheme="minorHAnsi" w:hAnsiTheme="minorHAnsi" w:cstheme="minorBidi"/>
            <w:sz w:val="22"/>
            <w:szCs w:val="22"/>
            <w:lang w:eastAsia="en-GB"/>
          </w:rPr>
          <w:tab/>
        </w:r>
        <w:r w:rsidRPr="00EC2D97">
          <w:rPr>
            <w:rStyle w:val="Hyperlink"/>
            <w:rFonts w:eastAsia="Calibri"/>
          </w:rPr>
          <w:t>VHF data exchange-terrestrial default physical channel and slotmap</w:t>
        </w:r>
        <w:r w:rsidRPr="00EC2D97">
          <w:rPr>
            <w:webHidden/>
          </w:rPr>
          <w:tab/>
        </w:r>
        <w:r w:rsidRPr="00EC2D97">
          <w:rPr>
            <w:webHidden/>
          </w:rPr>
          <w:tab/>
        </w:r>
        <w:r w:rsidRPr="00EC2D97">
          <w:rPr>
            <w:webHidden/>
          </w:rPr>
          <w:fldChar w:fldCharType="begin"/>
        </w:r>
        <w:r w:rsidRPr="00EC2D97">
          <w:rPr>
            <w:webHidden/>
          </w:rPr>
          <w:instrText xml:space="preserve"> PAGEREF _Toc89870969 \h </w:instrText>
        </w:r>
        <w:r w:rsidRPr="00EC2D97">
          <w:rPr>
            <w:webHidden/>
          </w:rPr>
        </w:r>
        <w:r w:rsidRPr="00EC2D97">
          <w:rPr>
            <w:webHidden/>
          </w:rPr>
          <w:fldChar w:fldCharType="separate"/>
        </w:r>
        <w:r w:rsidRPr="00EC2D97">
          <w:rPr>
            <w:webHidden/>
          </w:rPr>
          <w:t>92</w:t>
        </w:r>
        <w:r w:rsidRPr="00EC2D97">
          <w:rPr>
            <w:webHidden/>
          </w:rPr>
          <w:fldChar w:fldCharType="end"/>
        </w:r>
      </w:hyperlink>
    </w:p>
    <w:p w14:paraId="46D8BA05" w14:textId="77777777" w:rsidR="00947DD7" w:rsidRPr="00EC2D97" w:rsidRDefault="00947DD7" w:rsidP="00864804">
      <w:pPr>
        <w:pStyle w:val="TOC2"/>
        <w:rPr>
          <w:rFonts w:asciiTheme="minorHAnsi" w:hAnsiTheme="minorHAnsi" w:cstheme="minorBidi"/>
          <w:sz w:val="22"/>
          <w:szCs w:val="22"/>
          <w:lang w:eastAsia="en-GB"/>
        </w:rPr>
      </w:pPr>
      <w:hyperlink w:anchor="_Toc89870970" w:history="1">
        <w:r w:rsidRPr="00EC2D97">
          <w:rPr>
            <w:rStyle w:val="Hyperlink"/>
            <w:rFonts w:eastAsia="Calibri"/>
          </w:rPr>
          <w:t>4.15</w:t>
        </w:r>
        <w:r w:rsidRPr="00EC2D97">
          <w:rPr>
            <w:rFonts w:asciiTheme="minorHAnsi" w:hAnsiTheme="minorHAnsi" w:cstheme="minorBidi"/>
            <w:sz w:val="22"/>
            <w:szCs w:val="22"/>
            <w:lang w:eastAsia="en-GB"/>
          </w:rPr>
          <w:tab/>
        </w:r>
        <w:r w:rsidRPr="00EC2D97">
          <w:rPr>
            <w:rStyle w:val="Hyperlink"/>
            <w:rFonts w:eastAsia="Calibri"/>
          </w:rPr>
          <w:t>Digital signature of bulletin board</w:t>
        </w:r>
        <w:r w:rsidRPr="00EC2D97">
          <w:rPr>
            <w:webHidden/>
          </w:rPr>
          <w:tab/>
        </w:r>
        <w:r w:rsidRPr="00EC2D97">
          <w:rPr>
            <w:webHidden/>
          </w:rPr>
          <w:tab/>
        </w:r>
        <w:r w:rsidRPr="00EC2D97">
          <w:rPr>
            <w:webHidden/>
          </w:rPr>
          <w:fldChar w:fldCharType="begin"/>
        </w:r>
        <w:r w:rsidRPr="00EC2D97">
          <w:rPr>
            <w:webHidden/>
          </w:rPr>
          <w:instrText xml:space="preserve"> PAGEREF _Toc89870970 \h </w:instrText>
        </w:r>
        <w:r w:rsidRPr="00EC2D97">
          <w:rPr>
            <w:webHidden/>
          </w:rPr>
        </w:r>
        <w:r w:rsidRPr="00EC2D97">
          <w:rPr>
            <w:webHidden/>
          </w:rPr>
          <w:fldChar w:fldCharType="separate"/>
        </w:r>
        <w:r w:rsidRPr="00EC2D97">
          <w:rPr>
            <w:webHidden/>
          </w:rPr>
          <w:t>93</w:t>
        </w:r>
        <w:r w:rsidRPr="00EC2D97">
          <w:rPr>
            <w:webHidden/>
          </w:rPr>
          <w:fldChar w:fldCharType="end"/>
        </w:r>
      </w:hyperlink>
    </w:p>
    <w:p w14:paraId="03653181" w14:textId="77777777" w:rsidR="00947DD7" w:rsidRPr="00EC2D97" w:rsidRDefault="00947DD7" w:rsidP="00864804">
      <w:pPr>
        <w:pStyle w:val="TOC2"/>
        <w:rPr>
          <w:rFonts w:asciiTheme="minorHAnsi" w:hAnsiTheme="minorHAnsi" w:cstheme="minorBidi"/>
          <w:sz w:val="22"/>
          <w:szCs w:val="22"/>
          <w:lang w:eastAsia="en-GB"/>
        </w:rPr>
      </w:pPr>
      <w:hyperlink w:anchor="_Toc89870971" w:history="1">
        <w:r w:rsidRPr="00EC2D97">
          <w:rPr>
            <w:rStyle w:val="Hyperlink"/>
            <w:rFonts w:eastAsia="Calibri"/>
          </w:rPr>
          <w:t>4.16</w:t>
        </w:r>
        <w:r w:rsidRPr="00EC2D97">
          <w:rPr>
            <w:rFonts w:asciiTheme="minorHAnsi" w:hAnsiTheme="minorHAnsi" w:cstheme="minorBidi"/>
            <w:sz w:val="22"/>
            <w:szCs w:val="22"/>
            <w:lang w:eastAsia="en-GB"/>
          </w:rPr>
          <w:tab/>
        </w:r>
        <w:r w:rsidRPr="00EC2D97">
          <w:rPr>
            <w:rStyle w:val="Hyperlink"/>
            <w:rFonts w:eastAsia="Calibri"/>
          </w:rPr>
          <w:t>Data transfer protocols</w:t>
        </w:r>
        <w:r w:rsidRPr="00EC2D97">
          <w:rPr>
            <w:webHidden/>
          </w:rPr>
          <w:tab/>
        </w:r>
        <w:r w:rsidRPr="00EC2D97">
          <w:rPr>
            <w:webHidden/>
          </w:rPr>
          <w:tab/>
        </w:r>
        <w:r w:rsidRPr="00EC2D97">
          <w:rPr>
            <w:webHidden/>
          </w:rPr>
          <w:fldChar w:fldCharType="begin"/>
        </w:r>
        <w:r w:rsidRPr="00EC2D97">
          <w:rPr>
            <w:webHidden/>
          </w:rPr>
          <w:instrText xml:space="preserve"> PAGEREF _Toc89870971 \h </w:instrText>
        </w:r>
        <w:r w:rsidRPr="00EC2D97">
          <w:rPr>
            <w:webHidden/>
          </w:rPr>
        </w:r>
        <w:r w:rsidRPr="00EC2D97">
          <w:rPr>
            <w:webHidden/>
          </w:rPr>
          <w:fldChar w:fldCharType="separate"/>
        </w:r>
        <w:r w:rsidRPr="00EC2D97">
          <w:rPr>
            <w:webHidden/>
          </w:rPr>
          <w:t>94</w:t>
        </w:r>
        <w:r w:rsidRPr="00EC2D97">
          <w:rPr>
            <w:webHidden/>
          </w:rPr>
          <w:fldChar w:fldCharType="end"/>
        </w:r>
      </w:hyperlink>
    </w:p>
    <w:p w14:paraId="5C28D39D" w14:textId="77777777" w:rsidR="00947DD7" w:rsidRPr="00EC2D97" w:rsidRDefault="00947DD7" w:rsidP="00864804">
      <w:pPr>
        <w:pStyle w:val="TOC2"/>
        <w:rPr>
          <w:rFonts w:asciiTheme="minorHAnsi" w:hAnsiTheme="minorHAnsi" w:cstheme="minorBidi"/>
          <w:sz w:val="22"/>
          <w:szCs w:val="22"/>
          <w:lang w:eastAsia="en-GB"/>
        </w:rPr>
      </w:pPr>
      <w:hyperlink w:anchor="_Toc89870972" w:history="1">
        <w:r w:rsidRPr="00EC2D97">
          <w:rPr>
            <w:rStyle w:val="Hyperlink"/>
            <w:rFonts w:eastAsia="Calibri"/>
          </w:rPr>
          <w:t>4.17</w:t>
        </w:r>
        <w:r w:rsidRPr="00EC2D97">
          <w:rPr>
            <w:rFonts w:asciiTheme="minorHAnsi" w:hAnsiTheme="minorHAnsi" w:cstheme="minorBidi"/>
            <w:sz w:val="22"/>
            <w:szCs w:val="22"/>
            <w:lang w:eastAsia="en-GB"/>
          </w:rPr>
          <w:tab/>
        </w:r>
        <w:r w:rsidRPr="00EC2D97">
          <w:rPr>
            <w:rStyle w:val="Hyperlink"/>
            <w:rFonts w:eastAsia="Calibri"/>
          </w:rPr>
          <w:t>Data session transmission and continuation</w:t>
        </w:r>
        <w:r w:rsidRPr="00EC2D97">
          <w:rPr>
            <w:webHidden/>
          </w:rPr>
          <w:tab/>
        </w:r>
        <w:r w:rsidRPr="00EC2D97">
          <w:rPr>
            <w:webHidden/>
          </w:rPr>
          <w:tab/>
        </w:r>
        <w:r w:rsidRPr="00EC2D97">
          <w:rPr>
            <w:webHidden/>
          </w:rPr>
          <w:fldChar w:fldCharType="begin"/>
        </w:r>
        <w:r w:rsidRPr="00EC2D97">
          <w:rPr>
            <w:webHidden/>
          </w:rPr>
          <w:instrText xml:space="preserve"> PAGEREF _Toc89870972 \h </w:instrText>
        </w:r>
        <w:r w:rsidRPr="00EC2D97">
          <w:rPr>
            <w:webHidden/>
          </w:rPr>
        </w:r>
        <w:r w:rsidRPr="00EC2D97">
          <w:rPr>
            <w:webHidden/>
          </w:rPr>
          <w:fldChar w:fldCharType="separate"/>
        </w:r>
        <w:r w:rsidRPr="00EC2D97">
          <w:rPr>
            <w:webHidden/>
          </w:rPr>
          <w:t>94</w:t>
        </w:r>
        <w:r w:rsidRPr="00EC2D97">
          <w:rPr>
            <w:webHidden/>
          </w:rPr>
          <w:fldChar w:fldCharType="end"/>
        </w:r>
      </w:hyperlink>
    </w:p>
    <w:p w14:paraId="254B1F41" w14:textId="77777777" w:rsidR="00947DD7" w:rsidRPr="00EC2D97" w:rsidRDefault="00947DD7" w:rsidP="00864804">
      <w:pPr>
        <w:pStyle w:val="TOC2"/>
        <w:rPr>
          <w:rFonts w:asciiTheme="minorHAnsi" w:hAnsiTheme="minorHAnsi" w:cstheme="minorBidi"/>
          <w:sz w:val="22"/>
          <w:szCs w:val="22"/>
          <w:lang w:eastAsia="en-GB"/>
        </w:rPr>
      </w:pPr>
      <w:hyperlink w:anchor="_Toc89870973" w:history="1">
        <w:r w:rsidRPr="00EC2D97">
          <w:rPr>
            <w:rStyle w:val="Hyperlink"/>
            <w:rFonts w:eastAsia="Calibri"/>
          </w:rPr>
          <w:t>4.18</w:t>
        </w:r>
        <w:r w:rsidRPr="00EC2D97">
          <w:rPr>
            <w:rFonts w:asciiTheme="minorHAnsi" w:hAnsiTheme="minorHAnsi" w:cstheme="minorBidi"/>
            <w:sz w:val="22"/>
            <w:szCs w:val="22"/>
            <w:lang w:eastAsia="en-GB"/>
          </w:rPr>
          <w:tab/>
        </w:r>
        <w:r w:rsidRPr="00EC2D97">
          <w:rPr>
            <w:rStyle w:val="Hyperlink"/>
            <w:rFonts w:eastAsia="Calibri"/>
          </w:rPr>
          <w:t>Data frame retry</w:t>
        </w:r>
        <w:r w:rsidRPr="00EC2D97">
          <w:rPr>
            <w:webHidden/>
          </w:rPr>
          <w:tab/>
        </w:r>
        <w:r w:rsidRPr="00EC2D97">
          <w:rPr>
            <w:webHidden/>
          </w:rPr>
          <w:tab/>
        </w:r>
        <w:r w:rsidRPr="00EC2D97">
          <w:rPr>
            <w:webHidden/>
          </w:rPr>
          <w:fldChar w:fldCharType="begin"/>
        </w:r>
        <w:r w:rsidRPr="00EC2D97">
          <w:rPr>
            <w:webHidden/>
          </w:rPr>
          <w:instrText xml:space="preserve"> PAGEREF _Toc89870973 \h </w:instrText>
        </w:r>
        <w:r w:rsidRPr="00EC2D97">
          <w:rPr>
            <w:webHidden/>
          </w:rPr>
        </w:r>
        <w:r w:rsidRPr="00EC2D97">
          <w:rPr>
            <w:webHidden/>
          </w:rPr>
          <w:fldChar w:fldCharType="separate"/>
        </w:r>
        <w:r w:rsidRPr="00EC2D97">
          <w:rPr>
            <w:webHidden/>
          </w:rPr>
          <w:t>96</w:t>
        </w:r>
        <w:r w:rsidRPr="00EC2D97">
          <w:rPr>
            <w:webHidden/>
          </w:rPr>
          <w:fldChar w:fldCharType="end"/>
        </w:r>
      </w:hyperlink>
    </w:p>
    <w:p w14:paraId="4DFAC5B2" w14:textId="77777777" w:rsidR="00947DD7" w:rsidRPr="00EC2D97" w:rsidRDefault="00947DD7" w:rsidP="00864804">
      <w:pPr>
        <w:pStyle w:val="TOC2"/>
        <w:rPr>
          <w:rFonts w:asciiTheme="minorHAnsi" w:hAnsiTheme="minorHAnsi" w:cstheme="minorBidi"/>
          <w:sz w:val="22"/>
          <w:szCs w:val="22"/>
          <w:lang w:eastAsia="en-GB"/>
        </w:rPr>
      </w:pPr>
      <w:hyperlink w:anchor="_Toc89870974" w:history="1">
        <w:r w:rsidRPr="00EC2D97">
          <w:rPr>
            <w:rStyle w:val="Hyperlink"/>
            <w:rFonts w:eastAsia="Calibri"/>
          </w:rPr>
          <w:t>4.19</w:t>
        </w:r>
        <w:r w:rsidRPr="00EC2D97">
          <w:rPr>
            <w:rFonts w:asciiTheme="minorHAnsi" w:hAnsiTheme="minorHAnsi" w:cstheme="minorBidi"/>
            <w:sz w:val="22"/>
            <w:szCs w:val="22"/>
            <w:lang w:eastAsia="en-GB"/>
          </w:rPr>
          <w:tab/>
        </w:r>
        <w:r w:rsidRPr="00EC2D97">
          <w:rPr>
            <w:rStyle w:val="Hyperlink"/>
            <w:rFonts w:eastAsia="Calibri"/>
          </w:rPr>
          <w:t>Giving priority to automatic identification system</w:t>
        </w:r>
        <w:r w:rsidRPr="00EC2D97">
          <w:rPr>
            <w:webHidden/>
          </w:rPr>
          <w:tab/>
        </w:r>
        <w:r w:rsidRPr="00EC2D97">
          <w:rPr>
            <w:webHidden/>
          </w:rPr>
          <w:tab/>
        </w:r>
        <w:r w:rsidRPr="00EC2D97">
          <w:rPr>
            <w:webHidden/>
          </w:rPr>
          <w:fldChar w:fldCharType="begin"/>
        </w:r>
        <w:r w:rsidRPr="00EC2D97">
          <w:rPr>
            <w:webHidden/>
          </w:rPr>
          <w:instrText xml:space="preserve"> PAGEREF _Toc89870974 \h </w:instrText>
        </w:r>
        <w:r w:rsidRPr="00EC2D97">
          <w:rPr>
            <w:webHidden/>
          </w:rPr>
        </w:r>
        <w:r w:rsidRPr="00EC2D97">
          <w:rPr>
            <w:webHidden/>
          </w:rPr>
          <w:fldChar w:fldCharType="separate"/>
        </w:r>
        <w:r w:rsidRPr="00EC2D97">
          <w:rPr>
            <w:webHidden/>
          </w:rPr>
          <w:t>96</w:t>
        </w:r>
        <w:r w:rsidRPr="00EC2D97">
          <w:rPr>
            <w:webHidden/>
          </w:rPr>
          <w:fldChar w:fldCharType="end"/>
        </w:r>
      </w:hyperlink>
    </w:p>
    <w:p w14:paraId="287F29A3" w14:textId="77777777" w:rsidR="00947DD7" w:rsidRPr="00EC2D97" w:rsidRDefault="00947DD7" w:rsidP="00864804">
      <w:pPr>
        <w:pStyle w:val="TOC2"/>
        <w:rPr>
          <w:rFonts w:asciiTheme="minorHAnsi" w:hAnsiTheme="minorHAnsi" w:cstheme="minorBidi"/>
          <w:sz w:val="22"/>
          <w:szCs w:val="22"/>
          <w:lang w:eastAsia="en-GB"/>
        </w:rPr>
      </w:pPr>
      <w:hyperlink w:anchor="_Toc89870975" w:history="1">
        <w:r w:rsidRPr="00EC2D97">
          <w:rPr>
            <w:rStyle w:val="Hyperlink"/>
            <w:rFonts w:eastAsia="Calibri"/>
          </w:rPr>
          <w:t>4.20</w:t>
        </w:r>
        <w:r w:rsidRPr="00EC2D97">
          <w:rPr>
            <w:rFonts w:asciiTheme="minorHAnsi" w:hAnsiTheme="minorHAnsi" w:cstheme="minorBidi"/>
            <w:sz w:val="22"/>
            <w:szCs w:val="22"/>
            <w:lang w:eastAsia="en-GB"/>
          </w:rPr>
          <w:tab/>
        </w:r>
        <w:r w:rsidRPr="00EC2D97">
          <w:rPr>
            <w:rStyle w:val="Hyperlink"/>
            <w:rFonts w:eastAsia="Calibri"/>
          </w:rPr>
          <w:t>Short data message</w:t>
        </w:r>
        <w:r w:rsidRPr="00EC2D97">
          <w:rPr>
            <w:webHidden/>
          </w:rPr>
          <w:tab/>
        </w:r>
        <w:r w:rsidRPr="00EC2D97">
          <w:rPr>
            <w:webHidden/>
          </w:rPr>
          <w:tab/>
        </w:r>
        <w:r w:rsidRPr="00EC2D97">
          <w:rPr>
            <w:webHidden/>
          </w:rPr>
          <w:fldChar w:fldCharType="begin"/>
        </w:r>
        <w:r w:rsidRPr="00EC2D97">
          <w:rPr>
            <w:webHidden/>
          </w:rPr>
          <w:instrText xml:space="preserve"> PAGEREF _Toc89870975 \h </w:instrText>
        </w:r>
        <w:r w:rsidRPr="00EC2D97">
          <w:rPr>
            <w:webHidden/>
          </w:rPr>
        </w:r>
        <w:r w:rsidRPr="00EC2D97">
          <w:rPr>
            <w:webHidden/>
          </w:rPr>
          <w:fldChar w:fldCharType="separate"/>
        </w:r>
        <w:r w:rsidRPr="00EC2D97">
          <w:rPr>
            <w:webHidden/>
          </w:rPr>
          <w:t>98</w:t>
        </w:r>
        <w:r w:rsidRPr="00EC2D97">
          <w:rPr>
            <w:webHidden/>
          </w:rPr>
          <w:fldChar w:fldCharType="end"/>
        </w:r>
      </w:hyperlink>
    </w:p>
    <w:p w14:paraId="316D223D" w14:textId="77777777" w:rsidR="00947DD7" w:rsidRPr="00EC2D97" w:rsidRDefault="00947DD7" w:rsidP="00864804">
      <w:pPr>
        <w:pStyle w:val="TOC2"/>
        <w:rPr>
          <w:rFonts w:asciiTheme="minorHAnsi" w:hAnsiTheme="minorHAnsi" w:cstheme="minorBidi"/>
          <w:sz w:val="22"/>
          <w:szCs w:val="22"/>
          <w:lang w:eastAsia="en-GB"/>
        </w:rPr>
      </w:pPr>
      <w:hyperlink w:anchor="_Toc89870976" w:history="1">
        <w:r w:rsidRPr="00EC2D97">
          <w:rPr>
            <w:rStyle w:val="Hyperlink"/>
            <w:rFonts w:eastAsia="Calibri"/>
          </w:rPr>
          <w:t>4.21</w:t>
        </w:r>
        <w:r w:rsidRPr="00EC2D97">
          <w:rPr>
            <w:rFonts w:asciiTheme="minorHAnsi" w:hAnsiTheme="minorHAnsi" w:cstheme="minorBidi"/>
            <w:sz w:val="22"/>
            <w:szCs w:val="22"/>
            <w:lang w:eastAsia="en-GB"/>
          </w:rPr>
          <w:tab/>
        </w:r>
        <w:r w:rsidRPr="00EC2D97">
          <w:rPr>
            <w:rStyle w:val="Hyperlink"/>
            <w:rFonts w:eastAsia="Calibri"/>
          </w:rPr>
          <w:t>Random access channel scheme</w:t>
        </w:r>
        <w:r w:rsidRPr="00EC2D97">
          <w:rPr>
            <w:webHidden/>
          </w:rPr>
          <w:tab/>
        </w:r>
        <w:r w:rsidRPr="00EC2D97">
          <w:rPr>
            <w:webHidden/>
          </w:rPr>
          <w:tab/>
        </w:r>
        <w:r w:rsidRPr="00EC2D97">
          <w:rPr>
            <w:webHidden/>
          </w:rPr>
          <w:fldChar w:fldCharType="begin"/>
        </w:r>
        <w:r w:rsidRPr="00EC2D97">
          <w:rPr>
            <w:webHidden/>
          </w:rPr>
          <w:instrText xml:space="preserve"> PAGEREF _Toc89870976 \h </w:instrText>
        </w:r>
        <w:r w:rsidRPr="00EC2D97">
          <w:rPr>
            <w:webHidden/>
          </w:rPr>
        </w:r>
        <w:r w:rsidRPr="00EC2D97">
          <w:rPr>
            <w:webHidden/>
          </w:rPr>
          <w:fldChar w:fldCharType="separate"/>
        </w:r>
        <w:r w:rsidRPr="00EC2D97">
          <w:rPr>
            <w:webHidden/>
          </w:rPr>
          <w:t>98</w:t>
        </w:r>
        <w:r w:rsidRPr="00EC2D97">
          <w:rPr>
            <w:webHidden/>
          </w:rPr>
          <w:fldChar w:fldCharType="end"/>
        </w:r>
      </w:hyperlink>
    </w:p>
    <w:p w14:paraId="42C757B3" w14:textId="77777777" w:rsidR="00947DD7" w:rsidRPr="00EC2D97" w:rsidRDefault="00947DD7" w:rsidP="00864804">
      <w:pPr>
        <w:pStyle w:val="TOC2"/>
        <w:rPr>
          <w:rFonts w:asciiTheme="minorHAnsi" w:hAnsiTheme="minorHAnsi" w:cstheme="minorBidi"/>
          <w:sz w:val="22"/>
          <w:szCs w:val="22"/>
          <w:lang w:eastAsia="en-GB"/>
        </w:rPr>
      </w:pPr>
      <w:hyperlink w:anchor="_Toc89870977" w:history="1">
        <w:r w:rsidRPr="00EC2D97">
          <w:rPr>
            <w:rStyle w:val="Hyperlink"/>
            <w:rFonts w:eastAsia="Calibri"/>
          </w:rPr>
          <w:t>4.22</w:t>
        </w:r>
        <w:r w:rsidRPr="00EC2D97">
          <w:rPr>
            <w:rFonts w:asciiTheme="minorHAnsi" w:hAnsiTheme="minorHAnsi" w:cstheme="minorBidi"/>
            <w:sz w:val="22"/>
            <w:szCs w:val="22"/>
            <w:lang w:eastAsia="en-GB"/>
          </w:rPr>
          <w:tab/>
        </w:r>
        <w:r w:rsidRPr="00EC2D97">
          <w:rPr>
            <w:rStyle w:val="Hyperlink"/>
            <w:rFonts w:eastAsia="Calibri"/>
          </w:rPr>
          <w:t>Announcement channel access scheme</w:t>
        </w:r>
        <w:r w:rsidRPr="00EC2D97">
          <w:rPr>
            <w:webHidden/>
          </w:rPr>
          <w:tab/>
        </w:r>
        <w:r w:rsidRPr="00EC2D97">
          <w:rPr>
            <w:webHidden/>
          </w:rPr>
          <w:tab/>
        </w:r>
        <w:r w:rsidRPr="00EC2D97">
          <w:rPr>
            <w:webHidden/>
          </w:rPr>
          <w:fldChar w:fldCharType="begin"/>
        </w:r>
        <w:r w:rsidRPr="00EC2D97">
          <w:rPr>
            <w:webHidden/>
          </w:rPr>
          <w:instrText xml:space="preserve"> PAGEREF _Toc89870977 \h </w:instrText>
        </w:r>
        <w:r w:rsidRPr="00EC2D97">
          <w:rPr>
            <w:webHidden/>
          </w:rPr>
        </w:r>
        <w:r w:rsidRPr="00EC2D97">
          <w:rPr>
            <w:webHidden/>
          </w:rPr>
          <w:fldChar w:fldCharType="separate"/>
        </w:r>
        <w:r w:rsidRPr="00EC2D97">
          <w:rPr>
            <w:webHidden/>
          </w:rPr>
          <w:t>99</w:t>
        </w:r>
        <w:r w:rsidRPr="00EC2D97">
          <w:rPr>
            <w:webHidden/>
          </w:rPr>
          <w:fldChar w:fldCharType="end"/>
        </w:r>
      </w:hyperlink>
    </w:p>
    <w:p w14:paraId="747C4A30" w14:textId="77777777" w:rsidR="00947DD7" w:rsidRPr="00EC2D97" w:rsidRDefault="00947DD7" w:rsidP="00864804">
      <w:pPr>
        <w:pStyle w:val="TOC2"/>
        <w:rPr>
          <w:rFonts w:asciiTheme="minorHAnsi" w:hAnsiTheme="minorHAnsi" w:cstheme="minorBidi"/>
          <w:sz w:val="22"/>
          <w:szCs w:val="22"/>
          <w:lang w:eastAsia="en-GB"/>
        </w:rPr>
      </w:pPr>
      <w:hyperlink w:anchor="_Toc89870978" w:history="1">
        <w:r w:rsidRPr="00EC2D97">
          <w:rPr>
            <w:rStyle w:val="Hyperlink"/>
            <w:rFonts w:eastAsia="Calibri"/>
          </w:rPr>
          <w:t>4.23</w:t>
        </w:r>
        <w:r w:rsidRPr="00EC2D97">
          <w:rPr>
            <w:rFonts w:asciiTheme="minorHAnsi" w:hAnsiTheme="minorHAnsi" w:cstheme="minorBidi"/>
            <w:sz w:val="22"/>
            <w:szCs w:val="22"/>
            <w:lang w:eastAsia="en-GB"/>
          </w:rPr>
          <w:tab/>
        </w:r>
        <w:r w:rsidRPr="00EC2D97">
          <w:rPr>
            <w:rStyle w:val="Hyperlink"/>
            <w:rFonts w:eastAsia="Calibri"/>
          </w:rPr>
          <w:t>Logical channel access</w:t>
        </w:r>
        <w:r w:rsidRPr="00EC2D97">
          <w:rPr>
            <w:webHidden/>
          </w:rPr>
          <w:tab/>
        </w:r>
        <w:r w:rsidRPr="00EC2D97">
          <w:rPr>
            <w:webHidden/>
          </w:rPr>
          <w:tab/>
        </w:r>
        <w:r w:rsidRPr="00EC2D97">
          <w:rPr>
            <w:webHidden/>
          </w:rPr>
          <w:fldChar w:fldCharType="begin"/>
        </w:r>
        <w:r w:rsidRPr="00EC2D97">
          <w:rPr>
            <w:webHidden/>
          </w:rPr>
          <w:instrText xml:space="preserve"> PAGEREF _Toc89870978 \h </w:instrText>
        </w:r>
        <w:r w:rsidRPr="00EC2D97">
          <w:rPr>
            <w:webHidden/>
          </w:rPr>
        </w:r>
        <w:r w:rsidRPr="00EC2D97">
          <w:rPr>
            <w:webHidden/>
          </w:rPr>
          <w:fldChar w:fldCharType="separate"/>
        </w:r>
        <w:r w:rsidRPr="00EC2D97">
          <w:rPr>
            <w:webHidden/>
          </w:rPr>
          <w:t>99</w:t>
        </w:r>
        <w:r w:rsidRPr="00EC2D97">
          <w:rPr>
            <w:webHidden/>
          </w:rPr>
          <w:fldChar w:fldCharType="end"/>
        </w:r>
      </w:hyperlink>
    </w:p>
    <w:p w14:paraId="5F36FD4F" w14:textId="77777777" w:rsidR="00947DD7" w:rsidRPr="00EC2D97" w:rsidRDefault="00947DD7" w:rsidP="00864804">
      <w:pPr>
        <w:pStyle w:val="TOC2"/>
        <w:rPr>
          <w:rFonts w:asciiTheme="minorHAnsi" w:hAnsiTheme="minorHAnsi" w:cstheme="minorBidi"/>
          <w:sz w:val="22"/>
          <w:szCs w:val="22"/>
          <w:lang w:eastAsia="en-GB"/>
        </w:rPr>
      </w:pPr>
      <w:hyperlink w:anchor="_Toc89870979" w:history="1">
        <w:r w:rsidRPr="00EC2D97">
          <w:rPr>
            <w:rStyle w:val="Hyperlink"/>
            <w:rFonts w:eastAsia="Calibri"/>
          </w:rPr>
          <w:t>4.24</w:t>
        </w:r>
        <w:r w:rsidRPr="00EC2D97">
          <w:rPr>
            <w:rFonts w:asciiTheme="minorHAnsi" w:hAnsiTheme="minorHAnsi" w:cstheme="minorBidi"/>
            <w:sz w:val="22"/>
            <w:szCs w:val="22"/>
            <w:lang w:eastAsia="en-GB"/>
          </w:rPr>
          <w:tab/>
        </w:r>
        <w:r w:rsidRPr="00EC2D97">
          <w:rPr>
            <w:rStyle w:val="Hyperlink"/>
            <w:rFonts w:eastAsia="Calibri"/>
            <w:lang w:eastAsia="en-GB"/>
          </w:rPr>
          <w:t>Logical channel use map</w:t>
        </w:r>
        <w:r w:rsidRPr="00EC2D97">
          <w:rPr>
            <w:webHidden/>
          </w:rPr>
          <w:tab/>
        </w:r>
        <w:r w:rsidRPr="00EC2D97">
          <w:rPr>
            <w:webHidden/>
          </w:rPr>
          <w:tab/>
        </w:r>
        <w:r w:rsidRPr="00EC2D97">
          <w:rPr>
            <w:webHidden/>
          </w:rPr>
          <w:fldChar w:fldCharType="begin"/>
        </w:r>
        <w:r w:rsidRPr="00EC2D97">
          <w:rPr>
            <w:webHidden/>
          </w:rPr>
          <w:instrText xml:space="preserve"> PAGEREF _Toc89870979 \h </w:instrText>
        </w:r>
        <w:r w:rsidRPr="00EC2D97">
          <w:rPr>
            <w:webHidden/>
          </w:rPr>
        </w:r>
        <w:r w:rsidRPr="00EC2D97">
          <w:rPr>
            <w:webHidden/>
          </w:rPr>
          <w:fldChar w:fldCharType="separate"/>
        </w:r>
        <w:r w:rsidRPr="00EC2D97">
          <w:rPr>
            <w:webHidden/>
          </w:rPr>
          <w:t>99</w:t>
        </w:r>
        <w:r w:rsidRPr="00EC2D97">
          <w:rPr>
            <w:webHidden/>
          </w:rPr>
          <w:fldChar w:fldCharType="end"/>
        </w:r>
      </w:hyperlink>
    </w:p>
    <w:p w14:paraId="5BA0B2DD" w14:textId="77777777" w:rsidR="00947DD7" w:rsidRPr="00EC2D97" w:rsidRDefault="00947DD7" w:rsidP="00864804">
      <w:pPr>
        <w:pStyle w:val="TOC2"/>
        <w:rPr>
          <w:rFonts w:asciiTheme="minorHAnsi" w:hAnsiTheme="minorHAnsi" w:cstheme="minorBidi"/>
          <w:sz w:val="22"/>
          <w:szCs w:val="22"/>
          <w:lang w:eastAsia="en-GB"/>
        </w:rPr>
      </w:pPr>
      <w:hyperlink w:anchor="_Toc89870980" w:history="1">
        <w:r w:rsidRPr="00EC2D97">
          <w:rPr>
            <w:rStyle w:val="Hyperlink"/>
            <w:rFonts w:eastAsia="Calibri"/>
          </w:rPr>
          <w:t>4.25</w:t>
        </w:r>
        <w:r w:rsidRPr="00EC2D97">
          <w:rPr>
            <w:rFonts w:asciiTheme="minorHAnsi" w:hAnsiTheme="minorHAnsi" w:cstheme="minorBidi"/>
            <w:sz w:val="22"/>
            <w:szCs w:val="22"/>
            <w:lang w:eastAsia="en-GB"/>
          </w:rPr>
          <w:tab/>
        </w:r>
        <w:r w:rsidRPr="00EC2D97">
          <w:rPr>
            <w:rStyle w:val="Hyperlink"/>
            <w:rFonts w:eastAsia="Calibri"/>
          </w:rPr>
          <w:t>Unused logical channel slots as random access channel slots</w:t>
        </w:r>
        <w:r w:rsidRPr="00EC2D97">
          <w:rPr>
            <w:webHidden/>
          </w:rPr>
          <w:tab/>
        </w:r>
        <w:r w:rsidRPr="00EC2D97">
          <w:rPr>
            <w:webHidden/>
          </w:rPr>
          <w:tab/>
        </w:r>
        <w:r w:rsidRPr="00EC2D97">
          <w:rPr>
            <w:webHidden/>
          </w:rPr>
          <w:fldChar w:fldCharType="begin"/>
        </w:r>
        <w:r w:rsidRPr="00EC2D97">
          <w:rPr>
            <w:webHidden/>
          </w:rPr>
          <w:instrText xml:space="preserve"> PAGEREF _Toc89870980 \h </w:instrText>
        </w:r>
        <w:r w:rsidRPr="00EC2D97">
          <w:rPr>
            <w:webHidden/>
          </w:rPr>
        </w:r>
        <w:r w:rsidRPr="00EC2D97">
          <w:rPr>
            <w:webHidden/>
          </w:rPr>
          <w:fldChar w:fldCharType="separate"/>
        </w:r>
        <w:r w:rsidRPr="00EC2D97">
          <w:rPr>
            <w:webHidden/>
          </w:rPr>
          <w:t>100</w:t>
        </w:r>
        <w:r w:rsidRPr="00EC2D97">
          <w:rPr>
            <w:webHidden/>
          </w:rPr>
          <w:fldChar w:fldCharType="end"/>
        </w:r>
      </w:hyperlink>
    </w:p>
    <w:p w14:paraId="3EFAA918" w14:textId="77777777" w:rsidR="00947DD7" w:rsidRPr="00EC2D97" w:rsidRDefault="00947DD7" w:rsidP="00864804">
      <w:pPr>
        <w:pStyle w:val="TOC2"/>
        <w:rPr>
          <w:rFonts w:asciiTheme="minorHAnsi" w:hAnsiTheme="minorHAnsi" w:cstheme="minorBidi"/>
          <w:sz w:val="22"/>
          <w:szCs w:val="22"/>
          <w:lang w:eastAsia="en-GB"/>
        </w:rPr>
      </w:pPr>
      <w:hyperlink w:anchor="_Toc89870981" w:history="1">
        <w:r w:rsidRPr="00EC2D97">
          <w:rPr>
            <w:rStyle w:val="Hyperlink"/>
            <w:rFonts w:eastAsia="Calibri"/>
          </w:rPr>
          <w:t>4.26</w:t>
        </w:r>
        <w:r w:rsidRPr="00EC2D97">
          <w:rPr>
            <w:rFonts w:asciiTheme="minorHAnsi" w:hAnsiTheme="minorHAnsi" w:cstheme="minorBidi"/>
            <w:sz w:val="22"/>
            <w:szCs w:val="22"/>
            <w:lang w:eastAsia="en-GB"/>
          </w:rPr>
          <w:tab/>
        </w:r>
        <w:r w:rsidRPr="00EC2D97">
          <w:rPr>
            <w:rStyle w:val="Hyperlink"/>
            <w:rFonts w:eastAsia="Calibri"/>
          </w:rPr>
          <w:t>Logical channel assignment</w:t>
        </w:r>
        <w:r w:rsidRPr="00EC2D97">
          <w:rPr>
            <w:webHidden/>
          </w:rPr>
          <w:tab/>
        </w:r>
        <w:r w:rsidRPr="00EC2D97">
          <w:rPr>
            <w:webHidden/>
          </w:rPr>
          <w:tab/>
        </w:r>
        <w:r w:rsidRPr="00EC2D97">
          <w:rPr>
            <w:webHidden/>
          </w:rPr>
          <w:fldChar w:fldCharType="begin"/>
        </w:r>
        <w:r w:rsidRPr="00EC2D97">
          <w:rPr>
            <w:webHidden/>
          </w:rPr>
          <w:instrText xml:space="preserve"> PAGEREF _Toc89870981 \h </w:instrText>
        </w:r>
        <w:r w:rsidRPr="00EC2D97">
          <w:rPr>
            <w:webHidden/>
          </w:rPr>
        </w:r>
        <w:r w:rsidRPr="00EC2D97">
          <w:rPr>
            <w:webHidden/>
          </w:rPr>
          <w:fldChar w:fldCharType="separate"/>
        </w:r>
        <w:r w:rsidRPr="00EC2D97">
          <w:rPr>
            <w:webHidden/>
          </w:rPr>
          <w:t>100</w:t>
        </w:r>
        <w:r w:rsidRPr="00EC2D97">
          <w:rPr>
            <w:webHidden/>
          </w:rPr>
          <w:fldChar w:fldCharType="end"/>
        </w:r>
      </w:hyperlink>
    </w:p>
    <w:p w14:paraId="3135CB45" w14:textId="77777777" w:rsidR="00947DD7" w:rsidRPr="00EC2D97" w:rsidRDefault="00947DD7" w:rsidP="00864804">
      <w:pPr>
        <w:pStyle w:val="TOC2"/>
        <w:rPr>
          <w:rFonts w:asciiTheme="minorHAnsi" w:hAnsiTheme="minorHAnsi" w:cstheme="minorBidi"/>
          <w:sz w:val="22"/>
          <w:szCs w:val="22"/>
          <w:lang w:eastAsia="en-GB"/>
        </w:rPr>
      </w:pPr>
      <w:hyperlink w:anchor="_Toc89870982" w:history="1">
        <w:r w:rsidRPr="00EC2D97">
          <w:rPr>
            <w:rStyle w:val="Hyperlink"/>
            <w:rFonts w:eastAsia="Calibri"/>
          </w:rPr>
          <w:t>4.27</w:t>
        </w:r>
        <w:r w:rsidRPr="00EC2D97">
          <w:rPr>
            <w:rFonts w:asciiTheme="minorHAnsi" w:hAnsiTheme="minorHAnsi" w:cstheme="minorBidi"/>
            <w:sz w:val="22"/>
            <w:szCs w:val="22"/>
            <w:lang w:eastAsia="en-GB"/>
          </w:rPr>
          <w:tab/>
        </w:r>
        <w:r w:rsidRPr="00EC2D97">
          <w:rPr>
            <w:rStyle w:val="Hyperlink"/>
            <w:rFonts w:eastAsia="Calibri"/>
          </w:rPr>
          <w:t>Retry mechanism</w:t>
        </w:r>
        <w:r w:rsidRPr="00EC2D97">
          <w:rPr>
            <w:webHidden/>
          </w:rPr>
          <w:tab/>
        </w:r>
        <w:r w:rsidRPr="00EC2D97">
          <w:rPr>
            <w:webHidden/>
          </w:rPr>
          <w:tab/>
        </w:r>
        <w:r w:rsidRPr="00EC2D97">
          <w:rPr>
            <w:webHidden/>
          </w:rPr>
          <w:fldChar w:fldCharType="begin"/>
        </w:r>
        <w:r w:rsidRPr="00EC2D97">
          <w:rPr>
            <w:webHidden/>
          </w:rPr>
          <w:instrText xml:space="preserve"> PAGEREF _Toc89870982 \h </w:instrText>
        </w:r>
        <w:r w:rsidRPr="00EC2D97">
          <w:rPr>
            <w:webHidden/>
          </w:rPr>
        </w:r>
        <w:r w:rsidRPr="00EC2D97">
          <w:rPr>
            <w:webHidden/>
          </w:rPr>
          <w:fldChar w:fldCharType="separate"/>
        </w:r>
        <w:r w:rsidRPr="00EC2D97">
          <w:rPr>
            <w:webHidden/>
          </w:rPr>
          <w:t>100</w:t>
        </w:r>
        <w:r w:rsidRPr="00EC2D97">
          <w:rPr>
            <w:webHidden/>
          </w:rPr>
          <w:fldChar w:fldCharType="end"/>
        </w:r>
      </w:hyperlink>
    </w:p>
    <w:p w14:paraId="77C3EFD4" w14:textId="77777777" w:rsidR="00947DD7" w:rsidRPr="00EC2D97" w:rsidRDefault="00947DD7" w:rsidP="00864804">
      <w:pPr>
        <w:pStyle w:val="TOC2"/>
        <w:rPr>
          <w:rFonts w:asciiTheme="minorHAnsi" w:hAnsiTheme="minorHAnsi" w:cstheme="minorBidi"/>
          <w:sz w:val="22"/>
          <w:szCs w:val="22"/>
          <w:lang w:eastAsia="en-GB"/>
        </w:rPr>
      </w:pPr>
      <w:hyperlink w:anchor="_Toc89870983" w:history="1">
        <w:r w:rsidRPr="00EC2D97">
          <w:rPr>
            <w:rStyle w:val="Hyperlink"/>
            <w:rFonts w:eastAsia="Calibri"/>
          </w:rPr>
          <w:t>4.28</w:t>
        </w:r>
        <w:r w:rsidRPr="00EC2D97">
          <w:rPr>
            <w:rFonts w:asciiTheme="minorHAnsi" w:hAnsiTheme="minorHAnsi" w:cstheme="minorBidi"/>
            <w:sz w:val="22"/>
            <w:szCs w:val="22"/>
            <w:lang w:eastAsia="en-GB"/>
          </w:rPr>
          <w:tab/>
        </w:r>
        <w:r w:rsidRPr="00EC2D97">
          <w:rPr>
            <w:rStyle w:val="Hyperlink"/>
            <w:rFonts w:eastAsia="Calibri"/>
          </w:rPr>
          <w:t>Data transfer protocol detail</w:t>
        </w:r>
        <w:r w:rsidRPr="00EC2D97">
          <w:rPr>
            <w:webHidden/>
          </w:rPr>
          <w:tab/>
        </w:r>
        <w:r w:rsidRPr="00EC2D97">
          <w:rPr>
            <w:webHidden/>
          </w:rPr>
          <w:tab/>
        </w:r>
        <w:r w:rsidRPr="00EC2D97">
          <w:rPr>
            <w:webHidden/>
          </w:rPr>
          <w:fldChar w:fldCharType="begin"/>
        </w:r>
        <w:r w:rsidRPr="00EC2D97">
          <w:rPr>
            <w:webHidden/>
          </w:rPr>
          <w:instrText xml:space="preserve"> PAGEREF _Toc89870983 \h </w:instrText>
        </w:r>
        <w:r w:rsidRPr="00EC2D97">
          <w:rPr>
            <w:webHidden/>
          </w:rPr>
        </w:r>
        <w:r w:rsidRPr="00EC2D97">
          <w:rPr>
            <w:webHidden/>
          </w:rPr>
          <w:fldChar w:fldCharType="separate"/>
        </w:r>
        <w:r w:rsidRPr="00EC2D97">
          <w:rPr>
            <w:webHidden/>
          </w:rPr>
          <w:t>100</w:t>
        </w:r>
        <w:r w:rsidRPr="00EC2D97">
          <w:rPr>
            <w:webHidden/>
          </w:rPr>
          <w:fldChar w:fldCharType="end"/>
        </w:r>
      </w:hyperlink>
    </w:p>
    <w:p w14:paraId="32D48915" w14:textId="77777777" w:rsidR="00947DD7" w:rsidRPr="00EC2D97" w:rsidRDefault="00947DD7" w:rsidP="00864804">
      <w:pPr>
        <w:pStyle w:val="TOC2"/>
        <w:rPr>
          <w:rFonts w:asciiTheme="minorHAnsi" w:hAnsiTheme="minorHAnsi" w:cstheme="minorBidi"/>
          <w:sz w:val="22"/>
          <w:szCs w:val="22"/>
          <w:lang w:eastAsia="en-GB"/>
        </w:rPr>
      </w:pPr>
      <w:hyperlink w:anchor="_Toc89870984" w:history="1">
        <w:r w:rsidRPr="00EC2D97">
          <w:rPr>
            <w:rStyle w:val="Hyperlink"/>
            <w:rFonts w:eastAsia="Calibri"/>
          </w:rPr>
          <w:t>4.29</w:t>
        </w:r>
        <w:r w:rsidRPr="00EC2D97">
          <w:rPr>
            <w:rFonts w:asciiTheme="minorHAnsi" w:hAnsiTheme="minorHAnsi" w:cstheme="minorBidi"/>
            <w:sz w:val="22"/>
            <w:szCs w:val="22"/>
            <w:lang w:eastAsia="en-GB"/>
          </w:rPr>
          <w:tab/>
        </w:r>
        <w:r w:rsidRPr="00EC2D97">
          <w:rPr>
            <w:rStyle w:val="Hyperlink"/>
            <w:rFonts w:eastAsia="Calibri"/>
          </w:rPr>
          <w:t>Data transfer protocol state diagrams</w:t>
        </w:r>
        <w:r w:rsidRPr="00EC2D97">
          <w:rPr>
            <w:webHidden/>
          </w:rPr>
          <w:tab/>
        </w:r>
        <w:r w:rsidRPr="00EC2D97">
          <w:rPr>
            <w:webHidden/>
          </w:rPr>
          <w:tab/>
        </w:r>
        <w:r w:rsidRPr="00EC2D97">
          <w:rPr>
            <w:webHidden/>
          </w:rPr>
          <w:fldChar w:fldCharType="begin"/>
        </w:r>
        <w:r w:rsidRPr="00EC2D97">
          <w:rPr>
            <w:webHidden/>
          </w:rPr>
          <w:instrText xml:space="preserve"> PAGEREF _Toc89870984 \h </w:instrText>
        </w:r>
        <w:r w:rsidRPr="00EC2D97">
          <w:rPr>
            <w:webHidden/>
          </w:rPr>
        </w:r>
        <w:r w:rsidRPr="00EC2D97">
          <w:rPr>
            <w:webHidden/>
          </w:rPr>
          <w:fldChar w:fldCharType="separate"/>
        </w:r>
        <w:r w:rsidRPr="00EC2D97">
          <w:rPr>
            <w:webHidden/>
          </w:rPr>
          <w:t>111</w:t>
        </w:r>
        <w:r w:rsidRPr="00EC2D97">
          <w:rPr>
            <w:webHidden/>
          </w:rPr>
          <w:fldChar w:fldCharType="end"/>
        </w:r>
      </w:hyperlink>
    </w:p>
    <w:p w14:paraId="1E9BC837" w14:textId="77777777" w:rsidR="00947DD7" w:rsidRPr="00EC2D97" w:rsidRDefault="00947DD7" w:rsidP="00864804">
      <w:pPr>
        <w:pStyle w:val="TOC2"/>
        <w:rPr>
          <w:rFonts w:asciiTheme="minorHAnsi" w:hAnsiTheme="minorHAnsi" w:cstheme="minorBidi"/>
          <w:sz w:val="22"/>
          <w:szCs w:val="22"/>
          <w:lang w:eastAsia="en-GB"/>
        </w:rPr>
      </w:pPr>
      <w:hyperlink w:anchor="_Toc89870985" w:history="1">
        <w:r w:rsidRPr="00EC2D97">
          <w:rPr>
            <w:rStyle w:val="Hyperlink"/>
            <w:rFonts w:eastAsia="Calibri"/>
          </w:rPr>
          <w:t>4.30</w:t>
        </w:r>
        <w:r w:rsidRPr="00EC2D97">
          <w:rPr>
            <w:rFonts w:asciiTheme="minorHAnsi" w:hAnsiTheme="minorHAnsi" w:cstheme="minorBidi"/>
            <w:sz w:val="22"/>
            <w:szCs w:val="22"/>
            <w:lang w:eastAsia="en-GB"/>
          </w:rPr>
          <w:tab/>
        </w:r>
        <w:r w:rsidRPr="00EC2D97">
          <w:rPr>
            <w:rStyle w:val="Hyperlink"/>
            <w:rFonts w:eastAsia="Calibri"/>
          </w:rPr>
          <w:t>Segmentation of VHF data exchange payload</w:t>
        </w:r>
        <w:r w:rsidRPr="00EC2D97">
          <w:rPr>
            <w:webHidden/>
          </w:rPr>
          <w:tab/>
        </w:r>
        <w:r w:rsidRPr="00EC2D97">
          <w:rPr>
            <w:webHidden/>
          </w:rPr>
          <w:tab/>
        </w:r>
        <w:r w:rsidRPr="00EC2D97">
          <w:rPr>
            <w:webHidden/>
          </w:rPr>
          <w:fldChar w:fldCharType="begin"/>
        </w:r>
        <w:r w:rsidRPr="00EC2D97">
          <w:rPr>
            <w:webHidden/>
          </w:rPr>
          <w:instrText xml:space="preserve"> PAGEREF _Toc89870985 \h </w:instrText>
        </w:r>
        <w:r w:rsidRPr="00EC2D97">
          <w:rPr>
            <w:webHidden/>
          </w:rPr>
        </w:r>
        <w:r w:rsidRPr="00EC2D97">
          <w:rPr>
            <w:webHidden/>
          </w:rPr>
          <w:fldChar w:fldCharType="separate"/>
        </w:r>
        <w:r w:rsidRPr="00EC2D97">
          <w:rPr>
            <w:webHidden/>
          </w:rPr>
          <w:t>114</w:t>
        </w:r>
        <w:r w:rsidRPr="00EC2D97">
          <w:rPr>
            <w:webHidden/>
          </w:rPr>
          <w:fldChar w:fldCharType="end"/>
        </w:r>
      </w:hyperlink>
    </w:p>
    <w:p w14:paraId="595CBACC" w14:textId="77777777" w:rsidR="00947DD7" w:rsidRPr="00EC2D97" w:rsidRDefault="00947DD7" w:rsidP="00E15EC0">
      <w:pPr>
        <w:pStyle w:val="TOC1"/>
        <w:spacing w:before="120"/>
        <w:rPr>
          <w:rFonts w:asciiTheme="minorHAnsi" w:hAnsiTheme="minorHAnsi" w:cstheme="minorBidi"/>
          <w:sz w:val="22"/>
          <w:szCs w:val="22"/>
          <w:lang w:eastAsia="en-GB"/>
        </w:rPr>
      </w:pPr>
      <w:hyperlink w:anchor="_Toc89870986" w:history="1">
        <w:r w:rsidRPr="00EC2D97">
          <w:rPr>
            <w:rStyle w:val="Hyperlink"/>
            <w:rFonts w:eastAsia="Calibri"/>
          </w:rPr>
          <w:t>5</w:t>
        </w:r>
        <w:r w:rsidRPr="00EC2D97">
          <w:rPr>
            <w:rFonts w:asciiTheme="minorHAnsi" w:hAnsiTheme="minorHAnsi" w:cstheme="minorBidi"/>
            <w:sz w:val="22"/>
            <w:szCs w:val="22"/>
            <w:lang w:eastAsia="en-GB"/>
          </w:rPr>
          <w:tab/>
        </w:r>
        <w:r w:rsidRPr="00EC2D97">
          <w:rPr>
            <w:rStyle w:val="Hyperlink"/>
            <w:rFonts w:eastAsia="Calibri"/>
          </w:rPr>
          <w:t>Network layer</w:t>
        </w:r>
        <w:r w:rsidRPr="00EC2D97">
          <w:rPr>
            <w:webHidden/>
          </w:rPr>
          <w:tab/>
        </w:r>
        <w:r w:rsidRPr="00EC2D97">
          <w:rPr>
            <w:webHidden/>
          </w:rPr>
          <w:tab/>
        </w:r>
        <w:r w:rsidRPr="00EC2D97">
          <w:rPr>
            <w:webHidden/>
          </w:rPr>
          <w:fldChar w:fldCharType="begin"/>
        </w:r>
        <w:r w:rsidRPr="00EC2D97">
          <w:rPr>
            <w:webHidden/>
          </w:rPr>
          <w:instrText xml:space="preserve"> PAGEREF _Toc89870986 \h </w:instrText>
        </w:r>
        <w:r w:rsidRPr="00EC2D97">
          <w:rPr>
            <w:webHidden/>
          </w:rPr>
        </w:r>
        <w:r w:rsidRPr="00EC2D97">
          <w:rPr>
            <w:webHidden/>
          </w:rPr>
          <w:fldChar w:fldCharType="separate"/>
        </w:r>
        <w:r w:rsidRPr="00EC2D97">
          <w:rPr>
            <w:webHidden/>
          </w:rPr>
          <w:t>115</w:t>
        </w:r>
        <w:r w:rsidRPr="00EC2D97">
          <w:rPr>
            <w:webHidden/>
          </w:rPr>
          <w:fldChar w:fldCharType="end"/>
        </w:r>
      </w:hyperlink>
    </w:p>
    <w:p w14:paraId="557715A0" w14:textId="77777777" w:rsidR="00947DD7" w:rsidRPr="00EC2D97" w:rsidRDefault="00947DD7" w:rsidP="00E15EC0">
      <w:pPr>
        <w:pStyle w:val="TOC1"/>
        <w:spacing w:before="120"/>
        <w:rPr>
          <w:rFonts w:asciiTheme="minorHAnsi" w:hAnsiTheme="minorHAnsi" w:cstheme="minorBidi"/>
          <w:sz w:val="22"/>
          <w:szCs w:val="22"/>
          <w:lang w:eastAsia="en-GB"/>
        </w:rPr>
      </w:pPr>
      <w:hyperlink w:anchor="_Toc89870987" w:history="1">
        <w:r w:rsidRPr="00EC2D97">
          <w:rPr>
            <w:rStyle w:val="Hyperlink"/>
            <w:rFonts w:eastAsia="Calibri"/>
          </w:rPr>
          <w:t>6</w:t>
        </w:r>
        <w:r w:rsidRPr="00EC2D97">
          <w:rPr>
            <w:rFonts w:asciiTheme="minorHAnsi" w:hAnsiTheme="minorHAnsi" w:cstheme="minorBidi"/>
            <w:sz w:val="22"/>
            <w:szCs w:val="22"/>
            <w:lang w:eastAsia="en-GB"/>
          </w:rPr>
          <w:tab/>
        </w:r>
        <w:r w:rsidRPr="00EC2D97">
          <w:rPr>
            <w:rStyle w:val="Hyperlink"/>
            <w:rFonts w:eastAsia="Calibri"/>
          </w:rPr>
          <w:t>Transport layer</w:t>
        </w:r>
        <w:r w:rsidRPr="00EC2D97">
          <w:rPr>
            <w:webHidden/>
          </w:rPr>
          <w:tab/>
        </w:r>
        <w:r w:rsidRPr="00EC2D97">
          <w:rPr>
            <w:webHidden/>
          </w:rPr>
          <w:tab/>
        </w:r>
        <w:r w:rsidRPr="00EC2D97">
          <w:rPr>
            <w:webHidden/>
          </w:rPr>
          <w:fldChar w:fldCharType="begin"/>
        </w:r>
        <w:r w:rsidRPr="00EC2D97">
          <w:rPr>
            <w:webHidden/>
          </w:rPr>
          <w:instrText xml:space="preserve"> PAGEREF _Toc89870987 \h </w:instrText>
        </w:r>
        <w:r w:rsidRPr="00EC2D97">
          <w:rPr>
            <w:webHidden/>
          </w:rPr>
        </w:r>
        <w:r w:rsidRPr="00EC2D97">
          <w:rPr>
            <w:webHidden/>
          </w:rPr>
          <w:fldChar w:fldCharType="separate"/>
        </w:r>
        <w:r w:rsidRPr="00EC2D97">
          <w:rPr>
            <w:webHidden/>
          </w:rPr>
          <w:t>115</w:t>
        </w:r>
        <w:r w:rsidRPr="00EC2D97">
          <w:rPr>
            <w:webHidden/>
          </w:rPr>
          <w:fldChar w:fldCharType="end"/>
        </w:r>
      </w:hyperlink>
    </w:p>
    <w:p w14:paraId="54857C15" w14:textId="77777777" w:rsidR="00947DD7" w:rsidRPr="00EC2D97" w:rsidRDefault="00947DD7" w:rsidP="00864804">
      <w:pPr>
        <w:pStyle w:val="TOC1"/>
        <w:rPr>
          <w:rFonts w:asciiTheme="minorHAnsi" w:hAnsiTheme="minorHAnsi" w:cstheme="minorBidi"/>
          <w:sz w:val="22"/>
          <w:szCs w:val="22"/>
          <w:lang w:eastAsia="en-GB"/>
        </w:rPr>
      </w:pPr>
      <w:hyperlink w:anchor="_Toc89870988" w:history="1">
        <w:r w:rsidRPr="00EC2D97">
          <w:rPr>
            <w:rStyle w:val="Hyperlink"/>
            <w:rFonts w:eastAsia="Calibri"/>
          </w:rPr>
          <w:t>7</w:t>
        </w:r>
        <w:r w:rsidRPr="00EC2D97">
          <w:rPr>
            <w:rFonts w:asciiTheme="minorHAnsi" w:hAnsiTheme="minorHAnsi" w:cstheme="minorBidi"/>
            <w:sz w:val="22"/>
            <w:szCs w:val="22"/>
            <w:lang w:eastAsia="en-GB"/>
          </w:rPr>
          <w:tab/>
        </w:r>
        <w:r w:rsidRPr="00EC2D97">
          <w:rPr>
            <w:rStyle w:val="Hyperlink"/>
            <w:rFonts w:eastAsia="Calibri"/>
          </w:rPr>
          <w:t>Presentation interface layer</w:t>
        </w:r>
        <w:r w:rsidRPr="00EC2D97">
          <w:rPr>
            <w:webHidden/>
          </w:rPr>
          <w:tab/>
        </w:r>
        <w:r w:rsidRPr="00EC2D97">
          <w:rPr>
            <w:webHidden/>
          </w:rPr>
          <w:tab/>
        </w:r>
        <w:r w:rsidRPr="00EC2D97">
          <w:rPr>
            <w:webHidden/>
          </w:rPr>
          <w:fldChar w:fldCharType="begin"/>
        </w:r>
        <w:r w:rsidRPr="00EC2D97">
          <w:rPr>
            <w:webHidden/>
          </w:rPr>
          <w:instrText xml:space="preserve"> PAGEREF _Toc89870988 \h </w:instrText>
        </w:r>
        <w:r w:rsidRPr="00EC2D97">
          <w:rPr>
            <w:webHidden/>
          </w:rPr>
        </w:r>
        <w:r w:rsidRPr="00EC2D97">
          <w:rPr>
            <w:webHidden/>
          </w:rPr>
          <w:fldChar w:fldCharType="separate"/>
        </w:r>
        <w:r w:rsidRPr="00EC2D97">
          <w:rPr>
            <w:webHidden/>
          </w:rPr>
          <w:t>115</w:t>
        </w:r>
        <w:r w:rsidRPr="00EC2D97">
          <w:rPr>
            <w:webHidden/>
          </w:rPr>
          <w:fldChar w:fldCharType="end"/>
        </w:r>
      </w:hyperlink>
    </w:p>
    <w:p w14:paraId="1FF60D1E" w14:textId="77777777" w:rsidR="00947DD7" w:rsidRPr="00EC2D97" w:rsidRDefault="00947DD7" w:rsidP="00864804">
      <w:r w:rsidRPr="00EC2D97">
        <w:fldChar w:fldCharType="end"/>
      </w:r>
    </w:p>
    <w:p w14:paraId="3D62096C" w14:textId="10A6F09E" w:rsidR="00947DD7" w:rsidRPr="00EC2D97" w:rsidRDefault="00507275" w:rsidP="00864804">
      <w:pPr>
        <w:pStyle w:val="Heading1"/>
        <w:rPr>
          <w:rFonts w:eastAsia="Calibri"/>
        </w:rPr>
      </w:pPr>
      <w:bookmarkStart w:id="2321" w:name="_Toc35545358"/>
      <w:bookmarkStart w:id="2322" w:name="_Toc89869287"/>
      <w:bookmarkStart w:id="2323" w:name="_Toc89870065"/>
      <w:bookmarkStart w:id="2324" w:name="_Toc89870429"/>
      <w:bookmarkStart w:id="2325" w:name="_Toc89870943"/>
      <w:ins w:id="2326" w:author="USA new" w:date="2025-07-22T13:05:00Z" w16du:dateUtc="2025-07-22T17:05:00Z">
        <w:r>
          <w:rPr>
            <w:rFonts w:eastAsia="Calibri"/>
          </w:rPr>
          <w:t>A4-</w:t>
        </w:r>
      </w:ins>
      <w:r w:rsidR="00947DD7" w:rsidRPr="00EC2D97">
        <w:rPr>
          <w:rFonts w:eastAsia="Calibri"/>
        </w:rPr>
        <w:t>1</w:t>
      </w:r>
      <w:r w:rsidR="00947DD7" w:rsidRPr="00EC2D97">
        <w:rPr>
          <w:rFonts w:eastAsia="Calibri"/>
        </w:rPr>
        <w:tab/>
        <w:t>Introduction</w:t>
      </w:r>
      <w:bookmarkEnd w:id="2321"/>
      <w:bookmarkEnd w:id="2322"/>
      <w:bookmarkEnd w:id="2323"/>
      <w:bookmarkEnd w:id="2324"/>
      <w:bookmarkEnd w:id="2325"/>
    </w:p>
    <w:p w14:paraId="75103FAF" w14:textId="77777777" w:rsidR="00947DD7" w:rsidRPr="00EC2D97" w:rsidRDefault="00947DD7" w:rsidP="00864804">
      <w:r w:rsidRPr="00EC2D97">
        <w:t>This section describes those elements of the VDE-TER that are unique to VDE-TER operation. For those elements that are common, the cross reference into Annex 2 is provided. It contains a description of the different protocols according to the OSI layer model and recommends implementation details for each layer.</w:t>
      </w:r>
    </w:p>
    <w:p w14:paraId="0B681969" w14:textId="5873A437" w:rsidR="00947DD7" w:rsidRPr="00EC2D97" w:rsidRDefault="00947DD7" w:rsidP="00864804">
      <w:r w:rsidRPr="00EC2D97">
        <w:t xml:space="preserve">Data transmission is made in the VHF maritime mobile band within the spectrum identified in § </w:t>
      </w:r>
      <w:ins w:id="2327" w:author="USA new" w:date="2025-07-22T13:05:00Z" w16du:dateUtc="2025-07-22T17:05:00Z">
        <w:r w:rsidR="00B53EDA" w:rsidRPr="00B53EDA">
          <w:rPr>
            <w:highlight w:val="cyan"/>
          </w:rPr>
          <w:t>A1-</w:t>
        </w:r>
      </w:ins>
      <w:r w:rsidRPr="00EC2D97">
        <w:t>2.3</w:t>
      </w:r>
      <w:del w:id="2328" w:author="USA new" w:date="2025-07-22T13:06:00Z" w16du:dateUtc="2025-07-22T17:06:00Z">
        <w:r w:rsidRPr="00B53EDA" w:rsidDel="00B53EDA">
          <w:rPr>
            <w:highlight w:val="cyan"/>
          </w:rPr>
          <w:delText>, Annex 1</w:delText>
        </w:r>
      </w:del>
      <w:r w:rsidRPr="00EC2D97">
        <w:t>. The spectrum may be used as 25 kHz, 50 kHz or 100 kHz channels.</w:t>
      </w:r>
    </w:p>
    <w:p w14:paraId="33A375EF" w14:textId="77777777" w:rsidR="00947DD7" w:rsidRPr="00EC2D97" w:rsidRDefault="00947DD7" w:rsidP="00864804">
      <w:r w:rsidRPr="00EC2D97">
        <w:t>The system should use TDMA techniques in a synchronized manner.</w:t>
      </w:r>
    </w:p>
    <w:p w14:paraId="20F032C9" w14:textId="6D414A19" w:rsidR="00947DD7" w:rsidRPr="00EC2D97" w:rsidRDefault="00B53EDA" w:rsidP="00864804">
      <w:pPr>
        <w:pStyle w:val="Heading1"/>
        <w:rPr>
          <w:rFonts w:eastAsia="Calibri"/>
        </w:rPr>
      </w:pPr>
      <w:bookmarkStart w:id="2329" w:name="_Toc35545359"/>
      <w:bookmarkStart w:id="2330" w:name="_Toc89869288"/>
      <w:bookmarkStart w:id="2331" w:name="_Toc89870066"/>
      <w:bookmarkStart w:id="2332" w:name="_Toc89870430"/>
      <w:bookmarkStart w:id="2333" w:name="_Toc89870944"/>
      <w:ins w:id="2334" w:author="USA new" w:date="2025-07-22T13:06:00Z" w16du:dateUtc="2025-07-22T17:06:00Z">
        <w:r w:rsidRPr="00B53EDA">
          <w:rPr>
            <w:rFonts w:eastAsia="Calibri"/>
            <w:highlight w:val="cyan"/>
          </w:rPr>
          <w:t>A4-</w:t>
        </w:r>
      </w:ins>
      <w:r w:rsidR="00947DD7" w:rsidRPr="00EC2D97">
        <w:rPr>
          <w:rFonts w:eastAsia="Calibri"/>
        </w:rPr>
        <w:t>2</w:t>
      </w:r>
      <w:r w:rsidR="00947DD7" w:rsidRPr="00EC2D97">
        <w:rPr>
          <w:rFonts w:eastAsia="Calibri"/>
        </w:rPr>
        <w:tab/>
        <w:t>Open systems interconnection layer</w:t>
      </w:r>
      <w:bookmarkEnd w:id="2329"/>
      <w:bookmarkEnd w:id="2330"/>
      <w:bookmarkEnd w:id="2331"/>
      <w:bookmarkEnd w:id="2332"/>
      <w:bookmarkEnd w:id="2333"/>
    </w:p>
    <w:p w14:paraId="39D8FE25" w14:textId="77777777" w:rsidR="00947DD7" w:rsidRPr="00EC2D97" w:rsidRDefault="00947DD7" w:rsidP="00864804">
      <w:r w:rsidRPr="00EC2D97">
        <w:t>Refer to Annex 2.</w:t>
      </w:r>
    </w:p>
    <w:p w14:paraId="549AA2F6" w14:textId="009BAD52" w:rsidR="00947DD7" w:rsidRPr="00EC2D97" w:rsidRDefault="00B53EDA" w:rsidP="00864804">
      <w:pPr>
        <w:pStyle w:val="Heading1"/>
        <w:rPr>
          <w:rFonts w:eastAsia="Calibri"/>
        </w:rPr>
      </w:pPr>
      <w:bookmarkStart w:id="2335" w:name="_Toc35545360"/>
      <w:bookmarkStart w:id="2336" w:name="_Toc89869289"/>
      <w:bookmarkStart w:id="2337" w:name="_Toc89870067"/>
      <w:bookmarkStart w:id="2338" w:name="_Toc89870431"/>
      <w:bookmarkStart w:id="2339" w:name="_Toc89870945"/>
      <w:ins w:id="2340" w:author="USA new" w:date="2025-07-22T13:06:00Z" w16du:dateUtc="2025-07-22T17:06:00Z">
        <w:r w:rsidRPr="00B53EDA">
          <w:rPr>
            <w:rFonts w:eastAsia="Calibri"/>
            <w:highlight w:val="cyan"/>
          </w:rPr>
          <w:t>A4-</w:t>
        </w:r>
      </w:ins>
      <w:r w:rsidR="00947DD7" w:rsidRPr="00EC2D97">
        <w:rPr>
          <w:rFonts w:eastAsia="Calibri"/>
        </w:rPr>
        <w:t>3</w:t>
      </w:r>
      <w:r w:rsidR="00947DD7" w:rsidRPr="00EC2D97">
        <w:rPr>
          <w:rFonts w:eastAsia="Calibri"/>
        </w:rPr>
        <w:tab/>
        <w:t>Physical layer</w:t>
      </w:r>
      <w:bookmarkEnd w:id="2335"/>
      <w:bookmarkEnd w:id="2336"/>
      <w:bookmarkEnd w:id="2337"/>
      <w:bookmarkEnd w:id="2338"/>
      <w:bookmarkEnd w:id="2339"/>
    </w:p>
    <w:p w14:paraId="4B6AA92F" w14:textId="7AACF814" w:rsidR="00947DD7" w:rsidRPr="00EC2D97" w:rsidRDefault="00B53EDA" w:rsidP="00864804">
      <w:pPr>
        <w:pStyle w:val="Heading2"/>
        <w:rPr>
          <w:rFonts w:eastAsia="Calibri"/>
        </w:rPr>
      </w:pPr>
      <w:bookmarkStart w:id="2341" w:name="_Toc35545361"/>
      <w:bookmarkStart w:id="2342" w:name="_Toc89869290"/>
      <w:bookmarkStart w:id="2343" w:name="_Toc89870068"/>
      <w:bookmarkStart w:id="2344" w:name="_Toc89870432"/>
      <w:bookmarkStart w:id="2345" w:name="_Toc89870946"/>
      <w:ins w:id="2346" w:author="USA new" w:date="2025-07-22T13:06:00Z" w16du:dateUtc="2025-07-22T17:06:00Z">
        <w:r w:rsidRPr="00B53EDA">
          <w:rPr>
            <w:rFonts w:eastAsia="Calibri"/>
            <w:highlight w:val="cyan"/>
          </w:rPr>
          <w:t>A4-</w:t>
        </w:r>
      </w:ins>
      <w:r w:rsidR="00947DD7" w:rsidRPr="00EC2D97">
        <w:rPr>
          <w:rFonts w:eastAsia="Calibri"/>
        </w:rPr>
        <w:t>3.1</w:t>
      </w:r>
      <w:r w:rsidR="00947DD7" w:rsidRPr="00EC2D97">
        <w:rPr>
          <w:rFonts w:eastAsia="Calibri"/>
        </w:rPr>
        <w:tab/>
        <w:t>Range</w:t>
      </w:r>
      <w:bookmarkEnd w:id="2341"/>
      <w:bookmarkEnd w:id="2342"/>
      <w:bookmarkEnd w:id="2343"/>
      <w:bookmarkEnd w:id="2344"/>
      <w:bookmarkEnd w:id="2345"/>
    </w:p>
    <w:p w14:paraId="55E9468A" w14:textId="77777777" w:rsidR="00947DD7" w:rsidRPr="00EC2D97" w:rsidRDefault="00947DD7" w:rsidP="00864804">
      <w:r w:rsidRPr="00EC2D97">
        <w:t>The communication range of terrestrial VDE is typically 20−50 NM.</w:t>
      </w:r>
    </w:p>
    <w:p w14:paraId="71440D7F" w14:textId="5C2D010B" w:rsidR="00947DD7" w:rsidRPr="00EC2D97" w:rsidRDefault="00B53EDA" w:rsidP="00864804">
      <w:pPr>
        <w:pStyle w:val="Heading2"/>
        <w:rPr>
          <w:rFonts w:eastAsia="Calibri"/>
        </w:rPr>
      </w:pPr>
      <w:bookmarkStart w:id="2347" w:name="_Toc35545362"/>
      <w:bookmarkStart w:id="2348" w:name="_Toc89869291"/>
      <w:bookmarkStart w:id="2349" w:name="_Toc89870069"/>
      <w:bookmarkStart w:id="2350" w:name="_Toc89870433"/>
      <w:bookmarkStart w:id="2351" w:name="_Toc89870947"/>
      <w:ins w:id="2352" w:author="USA new" w:date="2025-07-22T13:06:00Z" w16du:dateUtc="2025-07-22T17:06:00Z">
        <w:r w:rsidRPr="00B53EDA">
          <w:rPr>
            <w:rFonts w:eastAsia="Calibri"/>
            <w:highlight w:val="cyan"/>
          </w:rPr>
          <w:t>A4-</w:t>
        </w:r>
      </w:ins>
      <w:r w:rsidR="00947DD7" w:rsidRPr="00EC2D97">
        <w:rPr>
          <w:rFonts w:eastAsia="Calibri"/>
          <w:szCs w:val="24"/>
        </w:rPr>
        <w:t>3.2</w:t>
      </w:r>
      <w:r w:rsidR="00947DD7" w:rsidRPr="00EC2D97">
        <w:rPr>
          <w:rFonts w:eastAsia="Calibri"/>
          <w:szCs w:val="24"/>
        </w:rPr>
        <w:tab/>
      </w:r>
      <w:r w:rsidR="00947DD7" w:rsidRPr="00EC2D97">
        <w:rPr>
          <w:rFonts w:eastAsia="Calibri"/>
        </w:rPr>
        <w:t>Transmitter parameter settings</w:t>
      </w:r>
      <w:bookmarkEnd w:id="2347"/>
      <w:bookmarkEnd w:id="2348"/>
      <w:bookmarkEnd w:id="2349"/>
      <w:bookmarkEnd w:id="2350"/>
      <w:bookmarkEnd w:id="2351"/>
    </w:p>
    <w:p w14:paraId="5AC6BA85" w14:textId="77777777" w:rsidR="00947DD7" w:rsidRPr="00EC2D97" w:rsidRDefault="00947DD7" w:rsidP="00864804">
      <w:r w:rsidRPr="00EC2D97">
        <w:t xml:space="preserve">Refer to Annex 2 for transmitter parameter settings for mobile stations. </w:t>
      </w:r>
    </w:p>
    <w:p w14:paraId="14EE640D" w14:textId="6BC27684" w:rsidR="00947DD7" w:rsidRPr="00EC2D97" w:rsidRDefault="00B53EDA" w:rsidP="00864804">
      <w:pPr>
        <w:pStyle w:val="Heading2"/>
        <w:rPr>
          <w:rFonts w:eastAsia="Calibri"/>
        </w:rPr>
      </w:pPr>
      <w:bookmarkStart w:id="2353" w:name="_Toc35545363"/>
      <w:bookmarkStart w:id="2354" w:name="_Toc89869292"/>
      <w:bookmarkStart w:id="2355" w:name="_Toc89870070"/>
      <w:bookmarkStart w:id="2356" w:name="_Toc89870434"/>
      <w:bookmarkStart w:id="2357" w:name="_Toc89870948"/>
      <w:ins w:id="2358" w:author="USA new" w:date="2025-07-22T13:06:00Z" w16du:dateUtc="2025-07-22T17:06:00Z">
        <w:r w:rsidRPr="00B53EDA">
          <w:rPr>
            <w:rFonts w:eastAsia="Calibri"/>
            <w:highlight w:val="cyan"/>
          </w:rPr>
          <w:t>A4-</w:t>
        </w:r>
      </w:ins>
      <w:r w:rsidR="00947DD7" w:rsidRPr="00EC2D97">
        <w:rPr>
          <w:rFonts w:eastAsia="Calibri"/>
          <w:szCs w:val="24"/>
        </w:rPr>
        <w:t>3.3</w:t>
      </w:r>
      <w:r w:rsidR="00947DD7" w:rsidRPr="00EC2D97">
        <w:rPr>
          <w:rFonts w:eastAsia="Calibri"/>
          <w:szCs w:val="24"/>
        </w:rPr>
        <w:tab/>
      </w:r>
      <w:r w:rsidR="00947DD7" w:rsidRPr="00EC2D97">
        <w:rPr>
          <w:rFonts w:eastAsia="Calibri"/>
        </w:rPr>
        <w:t>Antenna</w:t>
      </w:r>
      <w:bookmarkEnd w:id="2353"/>
      <w:bookmarkEnd w:id="2354"/>
      <w:bookmarkEnd w:id="2355"/>
      <w:bookmarkEnd w:id="2356"/>
      <w:bookmarkEnd w:id="2357"/>
    </w:p>
    <w:p w14:paraId="1880F123" w14:textId="77777777" w:rsidR="00947DD7" w:rsidRPr="00EC2D97" w:rsidRDefault="00947DD7" w:rsidP="00864804">
      <w:r w:rsidRPr="00EC2D97">
        <w:t>Refer to Annex 2.</w:t>
      </w:r>
    </w:p>
    <w:p w14:paraId="25AF77D9" w14:textId="05105490" w:rsidR="00947DD7" w:rsidRPr="00EC2D97" w:rsidRDefault="00B53EDA" w:rsidP="00864804">
      <w:pPr>
        <w:pStyle w:val="Heading2"/>
        <w:rPr>
          <w:rFonts w:eastAsia="Calibri"/>
        </w:rPr>
      </w:pPr>
      <w:bookmarkStart w:id="2359" w:name="_Toc35545364"/>
      <w:bookmarkStart w:id="2360" w:name="_Toc89869293"/>
      <w:bookmarkStart w:id="2361" w:name="_Toc89870071"/>
      <w:bookmarkStart w:id="2362" w:name="_Toc89870435"/>
      <w:bookmarkStart w:id="2363" w:name="_Toc89870949"/>
      <w:ins w:id="2364" w:author="USA new" w:date="2025-07-22T13:06:00Z" w16du:dateUtc="2025-07-22T17:06:00Z">
        <w:r w:rsidRPr="00B53EDA">
          <w:rPr>
            <w:rFonts w:eastAsia="Calibri"/>
            <w:highlight w:val="cyan"/>
          </w:rPr>
          <w:t>A4-</w:t>
        </w:r>
      </w:ins>
      <w:r w:rsidR="00947DD7" w:rsidRPr="00EC2D97">
        <w:rPr>
          <w:rFonts w:eastAsia="Calibri"/>
          <w:szCs w:val="24"/>
        </w:rPr>
        <w:t>3.4</w:t>
      </w:r>
      <w:r w:rsidR="00947DD7" w:rsidRPr="00EC2D97">
        <w:rPr>
          <w:rFonts w:eastAsia="Calibri"/>
          <w:szCs w:val="24"/>
        </w:rPr>
        <w:tab/>
      </w:r>
      <w:r w:rsidR="00947DD7" w:rsidRPr="00EC2D97">
        <w:rPr>
          <w:rFonts w:eastAsia="Calibri"/>
        </w:rPr>
        <w:t>Modulation</w:t>
      </w:r>
      <w:bookmarkEnd w:id="2359"/>
      <w:bookmarkEnd w:id="2360"/>
      <w:bookmarkEnd w:id="2361"/>
      <w:bookmarkEnd w:id="2362"/>
      <w:bookmarkEnd w:id="2363"/>
    </w:p>
    <w:p w14:paraId="57959925" w14:textId="63EDEA95" w:rsidR="00947DD7" w:rsidRPr="00EC2D97" w:rsidRDefault="00B53EDA" w:rsidP="00864804">
      <w:pPr>
        <w:pStyle w:val="Heading3"/>
        <w:rPr>
          <w:rFonts w:eastAsia="Calibri"/>
        </w:rPr>
      </w:pPr>
      <w:bookmarkStart w:id="2365" w:name="_Toc35545365"/>
      <w:ins w:id="2366" w:author="USA new" w:date="2025-07-22T13:07:00Z" w16du:dateUtc="2025-07-22T17:07:00Z">
        <w:r w:rsidRPr="00B53EDA">
          <w:rPr>
            <w:rFonts w:eastAsia="Calibri"/>
            <w:highlight w:val="cyan"/>
          </w:rPr>
          <w:t>A4-</w:t>
        </w:r>
      </w:ins>
      <w:r w:rsidR="00947DD7" w:rsidRPr="00EC2D97">
        <w:rPr>
          <w:rFonts w:eastAsia="Calibri"/>
          <w:caps/>
        </w:rPr>
        <w:t>3.4.1</w:t>
      </w:r>
      <w:r w:rsidR="00947DD7" w:rsidRPr="00EC2D97">
        <w:rPr>
          <w:rFonts w:eastAsia="Calibri"/>
          <w:caps/>
        </w:rPr>
        <w:tab/>
      </w:r>
      <w:r w:rsidR="00947DD7" w:rsidRPr="00EC2D97">
        <w:rPr>
          <w:rFonts w:eastAsia="Calibri"/>
        </w:rPr>
        <w:t>Waveforms</w:t>
      </w:r>
      <w:bookmarkEnd w:id="2365"/>
    </w:p>
    <w:p w14:paraId="21210E10" w14:textId="77777777" w:rsidR="00947DD7" w:rsidRPr="00EC2D97" w:rsidRDefault="00947DD7" w:rsidP="00864804">
      <w:r w:rsidRPr="00EC2D97">
        <w:t>The waveforms are defined in Annex 2.</w:t>
      </w:r>
    </w:p>
    <w:p w14:paraId="0C254BB1" w14:textId="57AA163C" w:rsidR="00947DD7" w:rsidRPr="00EC2D97" w:rsidRDefault="00B53EDA" w:rsidP="00864804">
      <w:pPr>
        <w:pStyle w:val="Heading3"/>
        <w:rPr>
          <w:rFonts w:eastAsia="Calibri"/>
        </w:rPr>
      </w:pPr>
      <w:bookmarkStart w:id="2367" w:name="_Toc35545366"/>
      <w:ins w:id="2368" w:author="USA new" w:date="2025-07-22T13:07:00Z" w16du:dateUtc="2025-07-22T17:07:00Z">
        <w:r w:rsidRPr="00B53EDA">
          <w:rPr>
            <w:rFonts w:eastAsia="Calibri"/>
            <w:highlight w:val="cyan"/>
          </w:rPr>
          <w:t>A4-</w:t>
        </w:r>
      </w:ins>
      <w:r w:rsidR="00947DD7" w:rsidRPr="00EC2D97">
        <w:rPr>
          <w:rFonts w:eastAsia="Calibri"/>
          <w:caps/>
        </w:rPr>
        <w:t>3.4.2</w:t>
      </w:r>
      <w:r w:rsidR="00947DD7" w:rsidRPr="00EC2D97">
        <w:rPr>
          <w:rFonts w:eastAsia="Calibri"/>
          <w:caps/>
        </w:rPr>
        <w:tab/>
      </w:r>
      <w:r w:rsidR="00947DD7" w:rsidRPr="00EC2D97">
        <w:rPr>
          <w:rFonts w:eastAsia="Calibri"/>
        </w:rPr>
        <w:t>Bit mapping</w:t>
      </w:r>
      <w:bookmarkEnd w:id="2367"/>
    </w:p>
    <w:p w14:paraId="0DD56A8B" w14:textId="77777777" w:rsidR="00947DD7" w:rsidRPr="00EC2D97" w:rsidRDefault="00947DD7" w:rsidP="00864804">
      <w:r w:rsidRPr="00EC2D97">
        <w:t>For bit mappings, see Annex 2.</w:t>
      </w:r>
    </w:p>
    <w:p w14:paraId="4F651489" w14:textId="3E33D4D7" w:rsidR="00947DD7" w:rsidRPr="00EC2D97" w:rsidRDefault="00B53EDA" w:rsidP="00864804">
      <w:pPr>
        <w:pStyle w:val="Heading2"/>
        <w:rPr>
          <w:rFonts w:eastAsia="Calibri"/>
        </w:rPr>
      </w:pPr>
      <w:bookmarkStart w:id="2369" w:name="_Toc89869294"/>
      <w:bookmarkStart w:id="2370" w:name="_Toc89870072"/>
      <w:bookmarkStart w:id="2371" w:name="_Toc89870436"/>
      <w:bookmarkStart w:id="2372" w:name="_Toc89870950"/>
      <w:bookmarkStart w:id="2373" w:name="_Toc35545367"/>
      <w:ins w:id="2374" w:author="USA new" w:date="2025-07-22T13:07:00Z" w16du:dateUtc="2025-07-22T17:07:00Z">
        <w:r w:rsidRPr="00B53EDA">
          <w:rPr>
            <w:rFonts w:eastAsia="Calibri"/>
            <w:highlight w:val="cyan"/>
          </w:rPr>
          <w:lastRenderedPageBreak/>
          <w:t>A4-</w:t>
        </w:r>
      </w:ins>
      <w:r w:rsidR="00947DD7" w:rsidRPr="00EC2D97">
        <w:rPr>
          <w:rFonts w:eastAsia="Calibri"/>
          <w:szCs w:val="24"/>
        </w:rPr>
        <w:t>3.5</w:t>
      </w:r>
      <w:r w:rsidR="00947DD7" w:rsidRPr="00EC2D97">
        <w:rPr>
          <w:rFonts w:eastAsia="Calibri"/>
          <w:szCs w:val="24"/>
        </w:rPr>
        <w:tab/>
      </w:r>
      <w:r w:rsidR="00947DD7" w:rsidRPr="00EC2D97">
        <w:rPr>
          <w:rFonts w:eastAsia="Calibri"/>
        </w:rPr>
        <w:t>Sensitivity</w:t>
      </w:r>
      <w:bookmarkEnd w:id="2369"/>
      <w:bookmarkEnd w:id="2370"/>
      <w:bookmarkEnd w:id="2371"/>
      <w:bookmarkEnd w:id="2372"/>
      <w:bookmarkEnd w:id="2373"/>
    </w:p>
    <w:p w14:paraId="73D1B4E4" w14:textId="1BBECECA" w:rsidR="00947DD7" w:rsidRPr="00EC2D97" w:rsidRDefault="00947DD7" w:rsidP="00864804">
      <w:r w:rsidRPr="00EC2D97">
        <w:t xml:space="preserve">VDE uses adaptive modulation and coding to maximise spectral efficiency and throughput. Sensitivity for the supported modulation methods are given in Table </w:t>
      </w:r>
      <w:ins w:id="2375" w:author="USA new" w:date="2025-07-22T13:08:00Z" w16du:dateUtc="2025-07-22T17:08:00Z">
        <w:r w:rsidR="00B53EDA" w:rsidRPr="00B53EDA">
          <w:rPr>
            <w:rFonts w:eastAsia="Calibri"/>
            <w:highlight w:val="cyan"/>
          </w:rPr>
          <w:t>A4-1</w:t>
        </w:r>
      </w:ins>
      <w:del w:id="2376" w:author="USA new" w:date="2025-07-22T13:08:00Z" w16du:dateUtc="2025-07-22T17:08:00Z">
        <w:r w:rsidRPr="00B53EDA" w:rsidDel="00B53EDA">
          <w:rPr>
            <w:highlight w:val="cyan"/>
          </w:rPr>
          <w:delText>3</w:delText>
        </w:r>
      </w:del>
      <w:ins w:id="2377" w:author="USA" w:date="2024-08-05T14:20:00Z" w16du:dateUtc="2024-08-05T18:20:00Z">
        <w:del w:id="2378" w:author="USA new" w:date="2025-07-22T13:08:00Z" w16du:dateUtc="2025-07-22T17:08:00Z">
          <w:r w:rsidRPr="00B53EDA" w:rsidDel="00B53EDA">
            <w:rPr>
              <w:highlight w:val="cyan"/>
            </w:rPr>
            <w:delText>4</w:delText>
          </w:r>
        </w:del>
      </w:ins>
      <w:del w:id="2379" w:author="USA" w:date="2024-08-05T14:20:00Z" w16du:dateUtc="2024-08-05T18:20:00Z">
        <w:r w:rsidRPr="00EC2D97" w:rsidDel="007F4C20">
          <w:delText>2</w:delText>
        </w:r>
      </w:del>
      <w:r w:rsidRPr="00EC2D97">
        <w:t>.</w:t>
      </w:r>
    </w:p>
    <w:p w14:paraId="4F1588F6" w14:textId="65F5E8A4" w:rsidR="00947DD7" w:rsidRPr="00EC2D97" w:rsidRDefault="00947DD7" w:rsidP="00864804">
      <w:pPr>
        <w:pStyle w:val="TableNo"/>
      </w:pPr>
      <w:bookmarkStart w:id="2380" w:name="_Ref528688130"/>
      <w:bookmarkStart w:id="2381" w:name="_Toc35546131"/>
      <w:r w:rsidRPr="00EC2D97">
        <w:t xml:space="preserve">Table </w:t>
      </w:r>
      <w:ins w:id="2382" w:author="USA new" w:date="2025-07-22T13:08:00Z" w16du:dateUtc="2025-07-22T17:08:00Z">
        <w:r w:rsidR="00B53EDA" w:rsidRPr="00B53EDA">
          <w:rPr>
            <w:rFonts w:eastAsia="Calibri"/>
            <w:highlight w:val="cyan"/>
          </w:rPr>
          <w:t>A4-1</w:t>
        </w:r>
      </w:ins>
      <w:del w:id="2383" w:author="USA new" w:date="2025-07-22T13:08:00Z" w16du:dateUtc="2025-07-22T17:08:00Z">
        <w:r w:rsidRPr="00B53EDA" w:rsidDel="00B53EDA">
          <w:rPr>
            <w:highlight w:val="cyan"/>
          </w:rPr>
          <w:delText>3</w:delText>
        </w:r>
      </w:del>
      <w:ins w:id="2384" w:author="USA" w:date="2024-08-05T14:20:00Z" w16du:dateUtc="2024-08-05T18:20:00Z">
        <w:del w:id="2385" w:author="USA new" w:date="2025-07-22T13:08:00Z" w16du:dateUtc="2025-07-22T17:08:00Z">
          <w:r w:rsidRPr="00B53EDA" w:rsidDel="00B53EDA">
            <w:rPr>
              <w:highlight w:val="cyan"/>
            </w:rPr>
            <w:delText>4</w:delText>
          </w:r>
        </w:del>
      </w:ins>
      <w:del w:id="2386" w:author="USA" w:date="2024-08-05T14:20:00Z" w16du:dateUtc="2024-08-05T18:20:00Z">
        <w:r w:rsidRPr="00EC2D97" w:rsidDel="007F4C20">
          <w:delText>2</w:delText>
        </w:r>
      </w:del>
      <w:bookmarkEnd w:id="2380"/>
    </w:p>
    <w:p w14:paraId="08342235" w14:textId="77777777" w:rsidR="00947DD7" w:rsidRPr="00EC2D97" w:rsidRDefault="00947DD7" w:rsidP="00864804">
      <w:pPr>
        <w:pStyle w:val="Tabletitle"/>
      </w:pPr>
      <w:r w:rsidRPr="00EC2D97">
        <w:t xml:space="preserve">Sensitivity </w:t>
      </w:r>
      <w:bookmarkEnd w:id="2381"/>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6"/>
        <w:gridCol w:w="1193"/>
        <w:gridCol w:w="1293"/>
        <w:gridCol w:w="1392"/>
        <w:gridCol w:w="1392"/>
        <w:gridCol w:w="1392"/>
        <w:gridCol w:w="1591"/>
      </w:tblGrid>
      <w:tr w:rsidR="00947DD7" w:rsidRPr="00EC2D97" w14:paraId="702EC7BE" w14:textId="77777777" w:rsidTr="008D23D4">
        <w:trPr>
          <w:cantSplit/>
          <w:tblHeader/>
          <w:jc w:val="center"/>
        </w:trPr>
        <w:tc>
          <w:tcPr>
            <w:tcW w:w="1255" w:type="dxa"/>
            <w:vMerge w:val="restart"/>
            <w:vAlign w:val="center"/>
          </w:tcPr>
          <w:p w14:paraId="531100C0" w14:textId="77777777" w:rsidR="00947DD7" w:rsidRPr="00EC2D97" w:rsidRDefault="00947DD7" w:rsidP="008D23D4">
            <w:pPr>
              <w:pStyle w:val="Tablehead"/>
            </w:pPr>
            <w:r w:rsidRPr="00EC2D97">
              <w:t>Receiver parameters</w:t>
            </w:r>
          </w:p>
        </w:tc>
        <w:tc>
          <w:tcPr>
            <w:tcW w:w="7470" w:type="dxa"/>
            <w:gridSpan w:val="6"/>
            <w:vAlign w:val="center"/>
          </w:tcPr>
          <w:p w14:paraId="4E56BA1D" w14:textId="77777777" w:rsidR="00947DD7" w:rsidRPr="00EC2D97" w:rsidRDefault="00947DD7" w:rsidP="008D23D4">
            <w:pPr>
              <w:pStyle w:val="Tablehead"/>
            </w:pPr>
            <w:r w:rsidRPr="00EC2D97">
              <w:t>Requirements</w:t>
            </w:r>
          </w:p>
        </w:tc>
      </w:tr>
      <w:tr w:rsidR="00947DD7" w:rsidRPr="00EC2D97" w14:paraId="7FFDB1F4" w14:textId="77777777" w:rsidTr="008D23D4">
        <w:trPr>
          <w:cantSplit/>
          <w:tblHeader/>
          <w:jc w:val="center"/>
        </w:trPr>
        <w:tc>
          <w:tcPr>
            <w:tcW w:w="1255" w:type="dxa"/>
            <w:vMerge/>
            <w:vAlign w:val="center"/>
          </w:tcPr>
          <w:p w14:paraId="4DB1C2BA" w14:textId="77777777" w:rsidR="00947DD7" w:rsidRPr="00EC2D97" w:rsidRDefault="00947DD7" w:rsidP="008D23D4">
            <w:pPr>
              <w:pStyle w:val="Tablehead"/>
            </w:pPr>
          </w:p>
        </w:tc>
        <w:tc>
          <w:tcPr>
            <w:tcW w:w="1080" w:type="dxa"/>
            <w:vAlign w:val="center"/>
          </w:tcPr>
          <w:p w14:paraId="37883968" w14:textId="77777777" w:rsidR="00947DD7" w:rsidRPr="00EC2D97" w:rsidRDefault="00947DD7" w:rsidP="008D23D4">
            <w:pPr>
              <w:pStyle w:val="Tablehead"/>
            </w:pPr>
            <w:proofErr w:type="spellStart"/>
            <w:r w:rsidRPr="00EC2D97">
              <w:t>LinkID</w:t>
            </w:r>
            <w:proofErr w:type="spellEnd"/>
            <w:r w:rsidRPr="00EC2D97">
              <w:t xml:space="preserve"> 11</w:t>
            </w:r>
          </w:p>
        </w:tc>
        <w:tc>
          <w:tcPr>
            <w:tcW w:w="1170" w:type="dxa"/>
            <w:vAlign w:val="center"/>
          </w:tcPr>
          <w:p w14:paraId="000F0A79" w14:textId="77777777" w:rsidR="00947DD7" w:rsidRPr="00EC2D97" w:rsidRDefault="00947DD7" w:rsidP="008D23D4">
            <w:pPr>
              <w:pStyle w:val="Tablehead"/>
            </w:pPr>
            <w:proofErr w:type="spellStart"/>
            <w:r w:rsidRPr="00EC2D97">
              <w:t>LinkID</w:t>
            </w:r>
            <w:proofErr w:type="spellEnd"/>
            <w:r w:rsidRPr="00EC2D97">
              <w:t xml:space="preserve"> 13</w:t>
            </w:r>
          </w:p>
        </w:tc>
        <w:tc>
          <w:tcPr>
            <w:tcW w:w="1260" w:type="dxa"/>
            <w:vAlign w:val="center"/>
          </w:tcPr>
          <w:p w14:paraId="5C118691" w14:textId="77777777" w:rsidR="00947DD7" w:rsidRPr="00EC2D97" w:rsidRDefault="00947DD7" w:rsidP="008D23D4">
            <w:pPr>
              <w:pStyle w:val="Tablehead"/>
            </w:pPr>
            <w:proofErr w:type="spellStart"/>
            <w:r w:rsidRPr="00EC2D97">
              <w:t>LinkID</w:t>
            </w:r>
            <w:proofErr w:type="spellEnd"/>
            <w:r w:rsidRPr="00EC2D97">
              <w:t xml:space="preserve"> 14</w:t>
            </w:r>
          </w:p>
        </w:tc>
        <w:tc>
          <w:tcPr>
            <w:tcW w:w="1260" w:type="dxa"/>
            <w:vAlign w:val="center"/>
          </w:tcPr>
          <w:p w14:paraId="276454E0" w14:textId="77777777" w:rsidR="00947DD7" w:rsidRPr="00EC2D97" w:rsidRDefault="00947DD7" w:rsidP="008D23D4">
            <w:pPr>
              <w:pStyle w:val="Tablehead"/>
            </w:pPr>
            <w:proofErr w:type="spellStart"/>
            <w:r w:rsidRPr="00EC2D97">
              <w:t>LinkID</w:t>
            </w:r>
            <w:proofErr w:type="spellEnd"/>
            <w:r w:rsidRPr="00EC2D97">
              <w:t xml:space="preserve"> 16</w:t>
            </w:r>
          </w:p>
        </w:tc>
        <w:tc>
          <w:tcPr>
            <w:tcW w:w="1260" w:type="dxa"/>
            <w:vAlign w:val="center"/>
          </w:tcPr>
          <w:p w14:paraId="4F18E194" w14:textId="77777777" w:rsidR="00947DD7" w:rsidRPr="00EC2D97" w:rsidRDefault="00947DD7" w:rsidP="008D23D4">
            <w:pPr>
              <w:pStyle w:val="Tablehead"/>
            </w:pPr>
            <w:proofErr w:type="spellStart"/>
            <w:r w:rsidRPr="00EC2D97">
              <w:t>LinkID</w:t>
            </w:r>
            <w:proofErr w:type="spellEnd"/>
            <w:r w:rsidRPr="00EC2D97">
              <w:t xml:space="preserve"> 17</w:t>
            </w:r>
          </w:p>
        </w:tc>
        <w:tc>
          <w:tcPr>
            <w:tcW w:w="1440" w:type="dxa"/>
            <w:vAlign w:val="center"/>
          </w:tcPr>
          <w:p w14:paraId="0892BA31" w14:textId="77777777" w:rsidR="00947DD7" w:rsidRPr="00EC2D97" w:rsidRDefault="00947DD7" w:rsidP="008D23D4">
            <w:pPr>
              <w:pStyle w:val="Tablehead"/>
            </w:pPr>
            <w:proofErr w:type="spellStart"/>
            <w:r w:rsidRPr="00EC2D97">
              <w:t>LinkID</w:t>
            </w:r>
            <w:proofErr w:type="spellEnd"/>
            <w:r w:rsidRPr="00EC2D97">
              <w:t xml:space="preserve"> 19</w:t>
            </w:r>
          </w:p>
        </w:tc>
      </w:tr>
      <w:tr w:rsidR="00947DD7" w:rsidRPr="00EC2D97" w14:paraId="6D8B26C9" w14:textId="77777777" w:rsidTr="008D23D4">
        <w:trPr>
          <w:cantSplit/>
          <w:jc w:val="center"/>
        </w:trPr>
        <w:tc>
          <w:tcPr>
            <w:tcW w:w="1255" w:type="dxa"/>
            <w:vAlign w:val="center"/>
          </w:tcPr>
          <w:p w14:paraId="42A0DAC5" w14:textId="77777777" w:rsidR="00947DD7" w:rsidRPr="00EC2D97" w:rsidRDefault="00947DD7" w:rsidP="008D23D4">
            <w:pPr>
              <w:pStyle w:val="Tabletext"/>
              <w:jc w:val="center"/>
            </w:pPr>
            <w:r w:rsidRPr="00EC2D97">
              <w:t>Sensitivity</w:t>
            </w:r>
          </w:p>
        </w:tc>
        <w:tc>
          <w:tcPr>
            <w:tcW w:w="1080" w:type="dxa"/>
            <w:vAlign w:val="center"/>
          </w:tcPr>
          <w:p w14:paraId="2FF59E98" w14:textId="77777777" w:rsidR="00947DD7" w:rsidRPr="00EC2D97" w:rsidRDefault="00947DD7" w:rsidP="008D23D4">
            <w:pPr>
              <w:pStyle w:val="Tabletext"/>
              <w:jc w:val="center"/>
            </w:pPr>
            <w:r w:rsidRPr="00EC2D97">
              <w:t>1% PER @ −111 dBm</w:t>
            </w:r>
          </w:p>
        </w:tc>
        <w:tc>
          <w:tcPr>
            <w:tcW w:w="1170" w:type="dxa"/>
            <w:vAlign w:val="center"/>
          </w:tcPr>
          <w:p w14:paraId="7CD1FDB0" w14:textId="77777777" w:rsidR="00947DD7" w:rsidRPr="00EC2D97" w:rsidRDefault="00947DD7" w:rsidP="008D23D4">
            <w:pPr>
              <w:pStyle w:val="Tabletext"/>
              <w:jc w:val="center"/>
            </w:pPr>
            <w:r w:rsidRPr="00EC2D97">
              <w:t>1% PER @ −108 dBm</w:t>
            </w:r>
          </w:p>
        </w:tc>
        <w:tc>
          <w:tcPr>
            <w:tcW w:w="1260" w:type="dxa"/>
            <w:vAlign w:val="center"/>
          </w:tcPr>
          <w:p w14:paraId="1EFE4C4A" w14:textId="77777777" w:rsidR="00947DD7" w:rsidRPr="00EC2D97" w:rsidRDefault="00947DD7" w:rsidP="008D23D4">
            <w:pPr>
              <w:pStyle w:val="Tabletext"/>
              <w:jc w:val="center"/>
            </w:pPr>
            <w:r w:rsidRPr="00EC2D97">
              <w:t>1% PER @ −108 dBm</w:t>
            </w:r>
          </w:p>
        </w:tc>
        <w:tc>
          <w:tcPr>
            <w:tcW w:w="1260" w:type="dxa"/>
            <w:vAlign w:val="center"/>
          </w:tcPr>
          <w:p w14:paraId="1CC17665" w14:textId="77777777" w:rsidR="00947DD7" w:rsidRPr="00EC2D97" w:rsidRDefault="00947DD7" w:rsidP="008D23D4">
            <w:pPr>
              <w:pStyle w:val="Tabletext"/>
              <w:jc w:val="center"/>
            </w:pPr>
            <w:r w:rsidRPr="00EC2D97">
              <w:t>1% PER @ −105 dBm</w:t>
            </w:r>
          </w:p>
        </w:tc>
        <w:tc>
          <w:tcPr>
            <w:tcW w:w="1260" w:type="dxa"/>
            <w:vAlign w:val="center"/>
          </w:tcPr>
          <w:p w14:paraId="44E7CD6B" w14:textId="77777777" w:rsidR="00947DD7" w:rsidRPr="00EC2D97" w:rsidRDefault="00947DD7" w:rsidP="008D23D4">
            <w:pPr>
              <w:pStyle w:val="Tabletext"/>
              <w:jc w:val="center"/>
            </w:pPr>
            <w:r w:rsidRPr="00EC2D97">
              <w:t>1% PER @ −105 dBm</w:t>
            </w:r>
          </w:p>
        </w:tc>
        <w:tc>
          <w:tcPr>
            <w:tcW w:w="1440" w:type="dxa"/>
            <w:vAlign w:val="center"/>
          </w:tcPr>
          <w:p w14:paraId="0BC05BB7" w14:textId="77777777" w:rsidR="00947DD7" w:rsidRPr="00EC2D97" w:rsidRDefault="00947DD7" w:rsidP="008D23D4">
            <w:pPr>
              <w:pStyle w:val="Tabletext"/>
              <w:jc w:val="center"/>
            </w:pPr>
            <w:r w:rsidRPr="00EC2D97">
              <w:t>1% PER @ −102 dBm</w:t>
            </w:r>
          </w:p>
        </w:tc>
      </w:tr>
    </w:tbl>
    <w:p w14:paraId="0E5BECC7" w14:textId="77777777" w:rsidR="00947DD7" w:rsidRPr="00EC2D97" w:rsidRDefault="00947DD7" w:rsidP="00864804">
      <w:pPr>
        <w:pStyle w:val="Tablefin"/>
      </w:pPr>
    </w:p>
    <w:p w14:paraId="7797363A" w14:textId="47F6DF78" w:rsidR="00947DD7" w:rsidRPr="00EC2D97" w:rsidRDefault="00B53EDA" w:rsidP="00864804">
      <w:pPr>
        <w:pStyle w:val="Heading2"/>
        <w:rPr>
          <w:rFonts w:eastAsia="Calibri"/>
        </w:rPr>
      </w:pPr>
      <w:bookmarkStart w:id="2387" w:name="_Toc35545368"/>
      <w:bookmarkStart w:id="2388" w:name="_Toc89869295"/>
      <w:bookmarkStart w:id="2389" w:name="_Toc89870073"/>
      <w:bookmarkStart w:id="2390" w:name="_Toc89870437"/>
      <w:bookmarkStart w:id="2391" w:name="_Toc89870951"/>
      <w:ins w:id="2392" w:author="USA new" w:date="2025-07-22T13:09:00Z" w16du:dateUtc="2025-07-22T17:09:00Z">
        <w:r w:rsidRPr="00B53EDA">
          <w:rPr>
            <w:rFonts w:eastAsia="Calibri"/>
            <w:highlight w:val="cyan"/>
          </w:rPr>
          <w:t>A4-</w:t>
        </w:r>
      </w:ins>
      <w:r w:rsidR="00947DD7" w:rsidRPr="00EC2D97">
        <w:rPr>
          <w:rFonts w:eastAsia="Calibri"/>
          <w:szCs w:val="24"/>
        </w:rPr>
        <w:t>3.6</w:t>
      </w:r>
      <w:r w:rsidR="00947DD7" w:rsidRPr="00EC2D97">
        <w:rPr>
          <w:rFonts w:eastAsia="Calibri"/>
          <w:szCs w:val="24"/>
        </w:rPr>
        <w:tab/>
      </w:r>
      <w:r w:rsidR="00947DD7" w:rsidRPr="00EC2D97">
        <w:rPr>
          <w:rFonts w:eastAsia="Calibri"/>
        </w:rPr>
        <w:t>Symbol timing accuracy</w:t>
      </w:r>
      <w:bookmarkEnd w:id="2387"/>
      <w:bookmarkEnd w:id="2388"/>
      <w:bookmarkEnd w:id="2389"/>
      <w:bookmarkEnd w:id="2390"/>
      <w:bookmarkEnd w:id="2391"/>
    </w:p>
    <w:p w14:paraId="7F084827" w14:textId="77777777" w:rsidR="00947DD7" w:rsidRPr="00EC2D97" w:rsidRDefault="00947DD7" w:rsidP="00864804">
      <w:r w:rsidRPr="00EC2D97">
        <w:t>Refer to Annex 2.</w:t>
      </w:r>
    </w:p>
    <w:p w14:paraId="7BC4EE62" w14:textId="540A7A5F" w:rsidR="00947DD7" w:rsidRPr="00EC2D97" w:rsidRDefault="00B53EDA" w:rsidP="00864804">
      <w:pPr>
        <w:pStyle w:val="Heading2"/>
        <w:rPr>
          <w:rFonts w:eastAsia="Calibri"/>
        </w:rPr>
      </w:pPr>
      <w:bookmarkStart w:id="2393" w:name="_Toc35545369"/>
      <w:bookmarkStart w:id="2394" w:name="_Toc89869296"/>
      <w:bookmarkStart w:id="2395" w:name="_Toc89870074"/>
      <w:bookmarkStart w:id="2396" w:name="_Toc89870438"/>
      <w:bookmarkStart w:id="2397" w:name="_Toc89870952"/>
      <w:ins w:id="2398" w:author="USA new" w:date="2025-07-22T13:09:00Z" w16du:dateUtc="2025-07-22T17:09:00Z">
        <w:r w:rsidRPr="00B53EDA">
          <w:rPr>
            <w:rFonts w:eastAsia="Calibri"/>
            <w:highlight w:val="cyan"/>
          </w:rPr>
          <w:t>A4-</w:t>
        </w:r>
      </w:ins>
      <w:r w:rsidR="00947DD7" w:rsidRPr="00EC2D97">
        <w:rPr>
          <w:rFonts w:eastAsia="Calibri"/>
          <w:szCs w:val="24"/>
        </w:rPr>
        <w:t>3.7</w:t>
      </w:r>
      <w:r w:rsidR="00947DD7" w:rsidRPr="00EC2D97">
        <w:rPr>
          <w:rFonts w:eastAsia="Calibri"/>
          <w:szCs w:val="24"/>
        </w:rPr>
        <w:tab/>
      </w:r>
      <w:r w:rsidR="00947DD7" w:rsidRPr="00EC2D97">
        <w:rPr>
          <w:rFonts w:eastAsia="Calibri"/>
        </w:rPr>
        <w:t>Transmitter timing jitter</w:t>
      </w:r>
      <w:bookmarkEnd w:id="2393"/>
      <w:bookmarkEnd w:id="2394"/>
      <w:bookmarkEnd w:id="2395"/>
      <w:bookmarkEnd w:id="2396"/>
      <w:bookmarkEnd w:id="2397"/>
    </w:p>
    <w:p w14:paraId="4CFA2D4C" w14:textId="77777777" w:rsidR="00947DD7" w:rsidRPr="00EC2D97" w:rsidRDefault="00947DD7" w:rsidP="00864804">
      <w:r w:rsidRPr="00EC2D97">
        <w:t>Refer to Annex 2.</w:t>
      </w:r>
    </w:p>
    <w:p w14:paraId="34A894A7" w14:textId="57B15BBF" w:rsidR="00947DD7" w:rsidRPr="00EC2D97" w:rsidRDefault="00B53EDA" w:rsidP="00864804">
      <w:pPr>
        <w:pStyle w:val="Heading2"/>
        <w:rPr>
          <w:rFonts w:eastAsia="Calibri"/>
        </w:rPr>
      </w:pPr>
      <w:bookmarkStart w:id="2399" w:name="_Toc35545370"/>
      <w:bookmarkStart w:id="2400" w:name="_Toc89869297"/>
      <w:bookmarkStart w:id="2401" w:name="_Toc89870075"/>
      <w:bookmarkStart w:id="2402" w:name="_Toc89870439"/>
      <w:bookmarkStart w:id="2403" w:name="_Toc89870953"/>
      <w:ins w:id="2404" w:author="USA new" w:date="2025-07-22T13:09:00Z" w16du:dateUtc="2025-07-22T17:09:00Z">
        <w:r w:rsidRPr="00B53EDA">
          <w:rPr>
            <w:rFonts w:eastAsia="Calibri"/>
            <w:highlight w:val="cyan"/>
          </w:rPr>
          <w:t>A4-</w:t>
        </w:r>
      </w:ins>
      <w:r w:rsidR="00947DD7" w:rsidRPr="00EC2D97">
        <w:rPr>
          <w:rFonts w:eastAsia="Calibri"/>
          <w:szCs w:val="24"/>
        </w:rPr>
        <w:t>3.8</w:t>
      </w:r>
      <w:r w:rsidR="00947DD7" w:rsidRPr="00EC2D97">
        <w:rPr>
          <w:rFonts w:eastAsia="Calibri"/>
          <w:szCs w:val="24"/>
        </w:rPr>
        <w:tab/>
      </w:r>
      <w:r w:rsidR="00947DD7" w:rsidRPr="00EC2D97">
        <w:rPr>
          <w:rFonts w:eastAsia="Calibri"/>
        </w:rPr>
        <w:t>Slot transmission accuracy at the output</w:t>
      </w:r>
      <w:bookmarkEnd w:id="2399"/>
      <w:bookmarkEnd w:id="2400"/>
      <w:bookmarkEnd w:id="2401"/>
      <w:bookmarkEnd w:id="2402"/>
      <w:bookmarkEnd w:id="2403"/>
    </w:p>
    <w:p w14:paraId="425B8E8E" w14:textId="77777777" w:rsidR="00947DD7" w:rsidRPr="00EC2D97" w:rsidRDefault="00947DD7" w:rsidP="00864804">
      <w:r w:rsidRPr="00EC2D97">
        <w:t>Refer to Annex 2.</w:t>
      </w:r>
    </w:p>
    <w:p w14:paraId="4D78A6CA" w14:textId="4FA97240" w:rsidR="00947DD7" w:rsidRPr="00EC2D97" w:rsidRDefault="00B53EDA" w:rsidP="00864804">
      <w:pPr>
        <w:pStyle w:val="Heading2"/>
        <w:rPr>
          <w:rFonts w:eastAsia="Calibri"/>
        </w:rPr>
      </w:pPr>
      <w:bookmarkStart w:id="2405" w:name="_Toc35545371"/>
      <w:bookmarkStart w:id="2406" w:name="_Toc89869298"/>
      <w:bookmarkStart w:id="2407" w:name="_Toc89870076"/>
      <w:bookmarkStart w:id="2408" w:name="_Toc89870440"/>
      <w:bookmarkStart w:id="2409" w:name="_Toc89870954"/>
      <w:ins w:id="2410" w:author="USA new" w:date="2025-07-22T13:09:00Z" w16du:dateUtc="2025-07-22T17:09:00Z">
        <w:r w:rsidRPr="00B53EDA">
          <w:rPr>
            <w:rFonts w:eastAsia="Calibri"/>
            <w:highlight w:val="cyan"/>
          </w:rPr>
          <w:t>A4-</w:t>
        </w:r>
      </w:ins>
      <w:r w:rsidR="00947DD7" w:rsidRPr="00EC2D97">
        <w:rPr>
          <w:rFonts w:eastAsia="Calibri"/>
          <w:szCs w:val="24"/>
        </w:rPr>
        <w:t>3.9</w:t>
      </w:r>
      <w:r w:rsidR="00947DD7" w:rsidRPr="00EC2D97">
        <w:rPr>
          <w:rFonts w:eastAsia="Calibri"/>
          <w:szCs w:val="24"/>
        </w:rPr>
        <w:tab/>
      </w:r>
      <w:r w:rsidR="00947DD7" w:rsidRPr="00EC2D97">
        <w:rPr>
          <w:rFonts w:eastAsia="Calibri"/>
        </w:rPr>
        <w:t>Frame structure</w:t>
      </w:r>
      <w:bookmarkEnd w:id="2405"/>
      <w:bookmarkEnd w:id="2406"/>
      <w:bookmarkEnd w:id="2407"/>
      <w:bookmarkEnd w:id="2408"/>
      <w:bookmarkEnd w:id="2409"/>
    </w:p>
    <w:p w14:paraId="28A37EFB" w14:textId="77777777" w:rsidR="00947DD7" w:rsidRPr="00EC2D97" w:rsidRDefault="00947DD7" w:rsidP="00864804">
      <w:r w:rsidRPr="00EC2D97">
        <w:t>Refer to Annex 2.</w:t>
      </w:r>
    </w:p>
    <w:p w14:paraId="234B36BB" w14:textId="15441A68" w:rsidR="00947DD7" w:rsidRPr="00EC2D97" w:rsidRDefault="00B53EDA" w:rsidP="00864804">
      <w:pPr>
        <w:pStyle w:val="Heading1"/>
        <w:rPr>
          <w:rFonts w:eastAsia="Calibri"/>
        </w:rPr>
      </w:pPr>
      <w:bookmarkStart w:id="2411" w:name="_Toc35545372"/>
      <w:bookmarkStart w:id="2412" w:name="_Ref35450339"/>
      <w:bookmarkStart w:id="2413" w:name="_Toc89869299"/>
      <w:bookmarkStart w:id="2414" w:name="_Toc89870077"/>
      <w:bookmarkStart w:id="2415" w:name="_Toc89870441"/>
      <w:bookmarkStart w:id="2416" w:name="_Toc89870955"/>
      <w:ins w:id="2417" w:author="USA new" w:date="2025-07-22T13:09:00Z" w16du:dateUtc="2025-07-22T17:09:00Z">
        <w:r w:rsidRPr="00B53EDA">
          <w:rPr>
            <w:rFonts w:eastAsia="Calibri"/>
            <w:highlight w:val="cyan"/>
          </w:rPr>
          <w:t>A4-</w:t>
        </w:r>
      </w:ins>
      <w:r w:rsidR="00947DD7" w:rsidRPr="00EC2D97">
        <w:rPr>
          <w:rFonts w:eastAsia="Calibri"/>
        </w:rPr>
        <w:t>4</w:t>
      </w:r>
      <w:r w:rsidR="00947DD7" w:rsidRPr="00EC2D97">
        <w:rPr>
          <w:rFonts w:eastAsia="Calibri"/>
        </w:rPr>
        <w:tab/>
        <w:t>Link layer</w:t>
      </w:r>
      <w:bookmarkEnd w:id="2411"/>
      <w:bookmarkEnd w:id="2412"/>
      <w:bookmarkEnd w:id="2413"/>
      <w:bookmarkEnd w:id="2414"/>
      <w:bookmarkEnd w:id="2415"/>
      <w:bookmarkEnd w:id="2416"/>
    </w:p>
    <w:p w14:paraId="177F6BB8" w14:textId="68251552" w:rsidR="00947DD7" w:rsidRPr="00EC2D97" w:rsidRDefault="00B53EDA" w:rsidP="00864804">
      <w:pPr>
        <w:pStyle w:val="Heading2"/>
        <w:rPr>
          <w:rFonts w:eastAsia="Calibri"/>
        </w:rPr>
      </w:pPr>
      <w:bookmarkStart w:id="2418" w:name="_Toc35545373"/>
      <w:bookmarkStart w:id="2419" w:name="_Toc89869300"/>
      <w:bookmarkStart w:id="2420" w:name="_Toc89870078"/>
      <w:bookmarkStart w:id="2421" w:name="_Toc89870442"/>
      <w:bookmarkStart w:id="2422" w:name="_Toc89870956"/>
      <w:ins w:id="2423" w:author="USA new" w:date="2025-07-22T13:09:00Z" w16du:dateUtc="2025-07-22T17:09:00Z">
        <w:r w:rsidRPr="00B53EDA">
          <w:rPr>
            <w:rFonts w:eastAsia="Calibri"/>
            <w:highlight w:val="cyan"/>
          </w:rPr>
          <w:t>A4-</w:t>
        </w:r>
      </w:ins>
      <w:r w:rsidR="00947DD7" w:rsidRPr="00EC2D97">
        <w:rPr>
          <w:rFonts w:eastAsia="Calibri"/>
        </w:rPr>
        <w:t>4.1</w:t>
      </w:r>
      <w:r w:rsidR="00947DD7" w:rsidRPr="00EC2D97">
        <w:rPr>
          <w:rFonts w:eastAsia="Calibri"/>
        </w:rPr>
        <w:tab/>
        <w:t>Time division multiple access hierarchy</w:t>
      </w:r>
      <w:bookmarkEnd w:id="2418"/>
      <w:bookmarkEnd w:id="2419"/>
      <w:bookmarkEnd w:id="2420"/>
      <w:bookmarkEnd w:id="2421"/>
      <w:bookmarkEnd w:id="2422"/>
    </w:p>
    <w:p w14:paraId="0E5425C6" w14:textId="7C983137" w:rsidR="00947DD7" w:rsidRPr="00EC2D97" w:rsidRDefault="00947DD7" w:rsidP="00864804">
      <w:r w:rsidRPr="00EC2D97">
        <w:t xml:space="preserve">TDMA hierarchy describes the use of slots in a time interleaved pattern, thus non-continuous in time. Figure </w:t>
      </w:r>
      <w:ins w:id="2424" w:author="USA new" w:date="2025-07-22T13:09:00Z" w16du:dateUtc="2025-07-22T17:09:00Z">
        <w:r w:rsidR="00B53EDA" w:rsidRPr="00B53EDA">
          <w:rPr>
            <w:rFonts w:eastAsia="Calibri"/>
            <w:highlight w:val="cyan"/>
          </w:rPr>
          <w:t>A4-1</w:t>
        </w:r>
      </w:ins>
      <w:del w:id="2425" w:author="USA new" w:date="2025-07-22T13:09:00Z" w16du:dateUtc="2025-07-22T17:09:00Z">
        <w:r w:rsidRPr="00B53EDA" w:rsidDel="00B53EDA">
          <w:rPr>
            <w:highlight w:val="cyan"/>
          </w:rPr>
          <w:delText>2</w:delText>
        </w:r>
      </w:del>
      <w:ins w:id="2426" w:author="USA" w:date="2024-08-05T14:41:00Z" w16du:dateUtc="2024-08-05T18:41:00Z">
        <w:del w:id="2427" w:author="USA new" w:date="2025-07-22T13:09:00Z" w16du:dateUtc="2025-07-22T17:09:00Z">
          <w:r w:rsidRPr="00B53EDA" w:rsidDel="00B53EDA">
            <w:rPr>
              <w:highlight w:val="cyan"/>
            </w:rPr>
            <w:delText>3</w:delText>
          </w:r>
        </w:del>
      </w:ins>
      <w:del w:id="2428" w:author="USA" w:date="2024-08-05T14:41:00Z" w16du:dateUtc="2024-08-05T18:41:00Z">
        <w:r w:rsidRPr="00EC2D97" w:rsidDel="00751026">
          <w:delText>1</w:delText>
        </w:r>
      </w:del>
      <w:r w:rsidRPr="00EC2D97">
        <w:t xml:space="preserve"> details the TDMA layout. Note that the numbers inside each block indicate the slot number. Time runs from top to bottom from left to right.</w:t>
      </w:r>
    </w:p>
    <w:p w14:paraId="4D39CBAF" w14:textId="75906182" w:rsidR="00947DD7" w:rsidRPr="00EC2D97" w:rsidRDefault="00947DD7" w:rsidP="00864804">
      <w:pPr>
        <w:pStyle w:val="FigureNo"/>
      </w:pPr>
      <w:bookmarkStart w:id="2429" w:name="_Toc35546205"/>
      <w:r w:rsidRPr="00EC2D97">
        <w:t xml:space="preserve">Figure </w:t>
      </w:r>
      <w:ins w:id="2430" w:author="USA new" w:date="2025-07-22T13:09:00Z" w16du:dateUtc="2025-07-22T17:09:00Z">
        <w:r w:rsidR="00B53EDA" w:rsidRPr="00B53EDA">
          <w:rPr>
            <w:rFonts w:eastAsia="Calibri"/>
            <w:highlight w:val="cyan"/>
          </w:rPr>
          <w:t>A4-1</w:t>
        </w:r>
      </w:ins>
      <w:del w:id="2431" w:author="USA new" w:date="2025-07-22T13:09:00Z" w16du:dateUtc="2025-07-22T17:09:00Z">
        <w:r w:rsidRPr="00B53EDA" w:rsidDel="00B53EDA">
          <w:rPr>
            <w:highlight w:val="cyan"/>
          </w:rPr>
          <w:delText>2</w:delText>
        </w:r>
      </w:del>
      <w:ins w:id="2432" w:author="USA" w:date="2024-08-05T14:42:00Z" w16du:dateUtc="2024-08-05T18:42:00Z">
        <w:del w:id="2433" w:author="USA new" w:date="2025-07-22T13:09:00Z" w16du:dateUtc="2025-07-22T17:09:00Z">
          <w:r w:rsidRPr="00B53EDA" w:rsidDel="00B53EDA">
            <w:rPr>
              <w:highlight w:val="cyan"/>
            </w:rPr>
            <w:delText>3</w:delText>
          </w:r>
        </w:del>
      </w:ins>
      <w:del w:id="2434" w:author="USA" w:date="2024-08-05T14:42:00Z" w16du:dateUtc="2024-08-05T18:42:00Z">
        <w:r w:rsidRPr="00EC2D97" w:rsidDel="00751026">
          <w:delText>1</w:delText>
        </w:r>
      </w:del>
    </w:p>
    <w:p w14:paraId="3D47DF9A" w14:textId="77777777" w:rsidR="00947DD7" w:rsidRPr="00EC2D97" w:rsidRDefault="00947DD7" w:rsidP="00864804">
      <w:pPr>
        <w:pStyle w:val="Figuretitle"/>
        <w:rPr>
          <w:lang w:eastAsia="en-GB"/>
        </w:rPr>
      </w:pPr>
      <w:r w:rsidRPr="00EC2D97">
        <w:rPr>
          <w:lang w:eastAsia="en-GB"/>
        </w:rPr>
        <w:t>Time division multiple access hierarchy</w:t>
      </w:r>
      <w:bookmarkEnd w:id="2429"/>
    </w:p>
    <w:p w14:paraId="0959E76C" w14:textId="77777777" w:rsidR="00947DD7" w:rsidRPr="00EC2D97" w:rsidRDefault="00947DD7" w:rsidP="00864804">
      <w:pPr>
        <w:pStyle w:val="Figure"/>
        <w:rPr>
          <w:noProof w:val="0"/>
          <w:lang w:eastAsia="en-GB"/>
        </w:rPr>
      </w:pPr>
      <w:r w:rsidRPr="00EC2D97">
        <w:rPr>
          <w:lang w:eastAsia="en-GB"/>
        </w:rPr>
        <w:drawing>
          <wp:inline distT="0" distB="0" distL="0" distR="0" wp14:anchorId="4789E6E0" wp14:editId="106AFF5D">
            <wp:extent cx="6120765" cy="1419860"/>
            <wp:effectExtent l="0" t="0" r="0" b="8890"/>
            <wp:docPr id="1697882178" name="Picture 169788217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8" name="Picture 1697882178" descr="Tabl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0765" cy="1419860"/>
                    </a:xfrm>
                    <a:prstGeom prst="rect">
                      <a:avLst/>
                    </a:prstGeom>
                  </pic:spPr>
                </pic:pic>
              </a:graphicData>
            </a:graphic>
          </wp:inline>
        </w:drawing>
      </w:r>
    </w:p>
    <w:p w14:paraId="590FD0DB" w14:textId="388C2C0B" w:rsidR="00947DD7" w:rsidRPr="00EC2D97" w:rsidRDefault="00B53EDA" w:rsidP="00864804">
      <w:pPr>
        <w:pStyle w:val="Heading3"/>
        <w:rPr>
          <w:rFonts w:eastAsia="Calibri"/>
        </w:rPr>
      </w:pPr>
      <w:bookmarkStart w:id="2435" w:name="_Toc35545374"/>
      <w:ins w:id="2436" w:author="USA new" w:date="2025-07-22T13:10:00Z" w16du:dateUtc="2025-07-22T17:10:00Z">
        <w:r w:rsidRPr="00B53EDA">
          <w:rPr>
            <w:rFonts w:eastAsia="Calibri"/>
            <w:highlight w:val="cyan"/>
          </w:rPr>
          <w:t>A4-</w:t>
        </w:r>
      </w:ins>
      <w:r w:rsidR="00947DD7" w:rsidRPr="00EC2D97">
        <w:rPr>
          <w:rFonts w:eastAsia="Calibri"/>
        </w:rPr>
        <w:t>4.1.1</w:t>
      </w:r>
      <w:r w:rsidR="00947DD7" w:rsidRPr="00EC2D97">
        <w:rPr>
          <w:rFonts w:eastAsia="Calibri"/>
        </w:rPr>
        <w:tab/>
      </w:r>
      <w:proofErr w:type="spellStart"/>
      <w:r w:rsidR="00947DD7" w:rsidRPr="00EC2D97">
        <w:rPr>
          <w:rFonts w:eastAsia="Calibri"/>
        </w:rPr>
        <w:t>Hexslot</w:t>
      </w:r>
      <w:bookmarkEnd w:id="2435"/>
      <w:proofErr w:type="spellEnd"/>
    </w:p>
    <w:p w14:paraId="4ECC4B5B" w14:textId="77777777" w:rsidR="00947DD7" w:rsidRPr="00EC2D97" w:rsidRDefault="00947DD7" w:rsidP="00864804">
      <w:r w:rsidRPr="00EC2D97">
        <w:t xml:space="preserve">Six slots numbered from 0 to 5 form a </w:t>
      </w:r>
      <w:proofErr w:type="spellStart"/>
      <w:r w:rsidRPr="00EC2D97">
        <w:t>hexslot</w:t>
      </w:r>
      <w:proofErr w:type="spellEnd"/>
      <w:r w:rsidRPr="00EC2D97">
        <w:t xml:space="preserve">. The </w:t>
      </w:r>
      <w:proofErr w:type="spellStart"/>
      <w:r w:rsidRPr="00EC2D97">
        <w:t>hexslot</w:t>
      </w:r>
      <w:proofErr w:type="spellEnd"/>
      <w:r w:rsidRPr="00EC2D97">
        <w:t xml:space="preserve"> has duration of 160 </w:t>
      </w:r>
      <w:proofErr w:type="spellStart"/>
      <w:r w:rsidRPr="00EC2D97">
        <w:t>ms</w:t>
      </w:r>
      <w:proofErr w:type="spellEnd"/>
      <w:r w:rsidRPr="00EC2D97">
        <w:t xml:space="preserve"> with each slot having a duration of 26.7 </w:t>
      </w:r>
      <w:proofErr w:type="spellStart"/>
      <w:r w:rsidRPr="00EC2D97">
        <w:t>ms</w:t>
      </w:r>
      <w:proofErr w:type="spellEnd"/>
      <w:r w:rsidRPr="00EC2D97">
        <w:t xml:space="preserve">. The </w:t>
      </w:r>
      <w:proofErr w:type="spellStart"/>
      <w:r w:rsidRPr="00EC2D97">
        <w:t>hexslot</w:t>
      </w:r>
      <w:proofErr w:type="spellEnd"/>
      <w:r w:rsidRPr="00EC2D97">
        <w:t xml:space="preserve"> should be incremented after every 6 slots.</w:t>
      </w:r>
    </w:p>
    <w:p w14:paraId="0E73CE2F" w14:textId="20385059" w:rsidR="00947DD7" w:rsidRPr="00EC2D97" w:rsidRDefault="00B53EDA" w:rsidP="00864804">
      <w:pPr>
        <w:pStyle w:val="Heading3"/>
        <w:rPr>
          <w:rFonts w:eastAsia="Calibri"/>
        </w:rPr>
      </w:pPr>
      <w:bookmarkStart w:id="2437" w:name="_Toc35545375"/>
      <w:ins w:id="2438" w:author="USA new" w:date="2025-07-22T13:10:00Z" w16du:dateUtc="2025-07-22T17:10:00Z">
        <w:r w:rsidRPr="00B53EDA">
          <w:rPr>
            <w:rFonts w:eastAsia="Calibri"/>
            <w:highlight w:val="cyan"/>
          </w:rPr>
          <w:lastRenderedPageBreak/>
          <w:t>A4-</w:t>
        </w:r>
      </w:ins>
      <w:r w:rsidR="00947DD7" w:rsidRPr="00EC2D97">
        <w:rPr>
          <w:rFonts w:eastAsia="Calibri"/>
          <w:caps/>
          <w:szCs w:val="22"/>
        </w:rPr>
        <w:t>4.1.2</w:t>
      </w:r>
      <w:r w:rsidR="00947DD7" w:rsidRPr="00EC2D97">
        <w:rPr>
          <w:rFonts w:eastAsia="Calibri"/>
          <w:caps/>
          <w:szCs w:val="22"/>
        </w:rPr>
        <w:tab/>
      </w:r>
      <w:r w:rsidR="00947DD7" w:rsidRPr="00EC2D97">
        <w:rPr>
          <w:rFonts w:eastAsia="Calibri"/>
        </w:rPr>
        <w:t>Time division multiple access channel</w:t>
      </w:r>
      <w:bookmarkEnd w:id="2437"/>
    </w:p>
    <w:p w14:paraId="0BB998AD" w14:textId="25F6F4AA" w:rsidR="00947DD7" w:rsidRPr="00EC2D97" w:rsidRDefault="00947DD7" w:rsidP="00864804">
      <w:r w:rsidRPr="00EC2D97">
        <w:t xml:space="preserve">A TDMA channel refers to all the slots with the same offset in the </w:t>
      </w:r>
      <w:proofErr w:type="spellStart"/>
      <w:r w:rsidRPr="00EC2D97">
        <w:t>hexslot</w:t>
      </w:r>
      <w:proofErr w:type="spellEnd"/>
      <w:r w:rsidRPr="00EC2D97">
        <w:t>. Every 6</w:t>
      </w:r>
      <w:r w:rsidRPr="00EC2D97">
        <w:rPr>
          <w:vertAlign w:val="superscript"/>
        </w:rPr>
        <w:t>th</w:t>
      </w:r>
      <w:r w:rsidRPr="00EC2D97">
        <w:t xml:space="preserve"> slot is part of the same TDMA channel. Six TDMA channels are defined. Figure </w:t>
      </w:r>
      <w:ins w:id="2439" w:author="USA new" w:date="2025-07-22T13:10:00Z" w16du:dateUtc="2025-07-22T17:10:00Z">
        <w:r w:rsidR="00B53EDA" w:rsidRPr="00B53EDA">
          <w:rPr>
            <w:rFonts w:eastAsia="Calibri"/>
            <w:highlight w:val="cyan"/>
          </w:rPr>
          <w:t>A4-1</w:t>
        </w:r>
      </w:ins>
      <w:del w:id="2440" w:author="USA new" w:date="2025-07-22T13:10:00Z" w16du:dateUtc="2025-07-22T17:10:00Z">
        <w:r w:rsidRPr="00B53EDA" w:rsidDel="00B53EDA">
          <w:rPr>
            <w:highlight w:val="cyan"/>
          </w:rPr>
          <w:delText>2</w:delText>
        </w:r>
      </w:del>
      <w:ins w:id="2441" w:author="USA" w:date="2024-08-05T14:42:00Z" w16du:dateUtc="2024-08-05T18:42:00Z">
        <w:del w:id="2442" w:author="USA new" w:date="2025-07-22T13:10:00Z" w16du:dateUtc="2025-07-22T17:10:00Z">
          <w:r w:rsidRPr="00B53EDA" w:rsidDel="00B53EDA">
            <w:rPr>
              <w:highlight w:val="cyan"/>
            </w:rPr>
            <w:delText>3</w:delText>
          </w:r>
        </w:del>
      </w:ins>
      <w:del w:id="2443" w:author="USA" w:date="2024-08-05T14:42:00Z" w16du:dateUtc="2024-08-05T18:42:00Z">
        <w:r w:rsidRPr="00EC2D97" w:rsidDel="00751026">
          <w:delText>1</w:delText>
        </w:r>
      </w:del>
      <w:r w:rsidRPr="00EC2D97">
        <w:t xml:space="preserve"> shows each TDMA channel as a horizontal line of slots.</w:t>
      </w:r>
    </w:p>
    <w:p w14:paraId="6A22CFC8" w14:textId="61790379" w:rsidR="00947DD7" w:rsidRPr="00EC2D97" w:rsidRDefault="00B53EDA" w:rsidP="00864804">
      <w:pPr>
        <w:pStyle w:val="Heading3"/>
        <w:rPr>
          <w:rFonts w:eastAsia="Calibri"/>
        </w:rPr>
      </w:pPr>
      <w:bookmarkStart w:id="2444" w:name="_Toc35545376"/>
      <w:ins w:id="2445" w:author="USA new" w:date="2025-07-22T13:10:00Z" w16du:dateUtc="2025-07-22T17:10:00Z">
        <w:r w:rsidRPr="00B53EDA">
          <w:rPr>
            <w:rFonts w:eastAsia="Calibri"/>
            <w:highlight w:val="cyan"/>
          </w:rPr>
          <w:t>A4-</w:t>
        </w:r>
      </w:ins>
      <w:r w:rsidR="00947DD7" w:rsidRPr="00EC2D97">
        <w:rPr>
          <w:rFonts w:eastAsia="Calibri"/>
          <w:caps/>
          <w:szCs w:val="22"/>
        </w:rPr>
        <w:t>4.1.3</w:t>
      </w:r>
      <w:r w:rsidR="00947DD7" w:rsidRPr="00EC2D97">
        <w:rPr>
          <w:rFonts w:eastAsia="Calibri"/>
          <w:caps/>
          <w:szCs w:val="22"/>
        </w:rPr>
        <w:tab/>
      </w:r>
      <w:r w:rsidR="00947DD7" w:rsidRPr="00EC2D97">
        <w:rPr>
          <w:rFonts w:eastAsia="Calibri"/>
        </w:rPr>
        <w:t>Time division multiple access frame</w:t>
      </w:r>
      <w:bookmarkEnd w:id="2444"/>
    </w:p>
    <w:p w14:paraId="548A0891" w14:textId="77777777" w:rsidR="00947DD7" w:rsidRPr="00EC2D97" w:rsidRDefault="00947DD7" w:rsidP="00864804">
      <w:r w:rsidRPr="00EC2D97">
        <w:t xml:space="preserve">A TDMA channel is divided into TDMA frames. The default total time duration of a TDMA frame is defined as 15 </w:t>
      </w:r>
      <w:proofErr w:type="spellStart"/>
      <w:r w:rsidRPr="00EC2D97">
        <w:t>hexslots</w:t>
      </w:r>
      <w:proofErr w:type="spellEnd"/>
      <w:r w:rsidRPr="00EC2D97">
        <w:t xml:space="preserve"> within a TDMA channel. TDMA frames are numbered from 0 to 24.</w:t>
      </w:r>
    </w:p>
    <w:p w14:paraId="4E778581" w14:textId="77777777" w:rsidR="00947DD7" w:rsidRPr="00EC2D97" w:rsidRDefault="00947DD7" w:rsidP="00864804">
      <w:r w:rsidRPr="00EC2D97">
        <w:t xml:space="preserve">The functionality to configure a TDMA frame length by a shore station </w:t>
      </w:r>
      <w:proofErr w:type="gramStart"/>
      <w:r w:rsidRPr="00EC2D97">
        <w:t>exists, but</w:t>
      </w:r>
      <w:proofErr w:type="gramEnd"/>
      <w:r w:rsidRPr="00EC2D97">
        <w:t xml:space="preserve"> is reserved for future use. The frame length would be changed by increasing or decreasing the number of </w:t>
      </w:r>
      <w:proofErr w:type="spellStart"/>
      <w:r w:rsidRPr="00EC2D97">
        <w:t>hexslots</w:t>
      </w:r>
      <w:proofErr w:type="spellEnd"/>
      <w:r w:rsidRPr="00EC2D97">
        <w:t xml:space="preserve"> in a frame.</w:t>
      </w:r>
    </w:p>
    <w:p w14:paraId="5A49961B" w14:textId="3B86C84B" w:rsidR="00947DD7" w:rsidRPr="00EC2D97" w:rsidRDefault="00B53EDA" w:rsidP="00864804">
      <w:pPr>
        <w:pStyle w:val="Heading3"/>
        <w:rPr>
          <w:rFonts w:eastAsia="Calibri"/>
        </w:rPr>
      </w:pPr>
      <w:bookmarkStart w:id="2446" w:name="_Toc35545377"/>
      <w:ins w:id="2447" w:author="USA new" w:date="2025-07-22T13:11:00Z" w16du:dateUtc="2025-07-22T17:11:00Z">
        <w:r w:rsidRPr="00B53EDA">
          <w:rPr>
            <w:rFonts w:eastAsia="Calibri"/>
            <w:highlight w:val="cyan"/>
          </w:rPr>
          <w:t>A4-</w:t>
        </w:r>
      </w:ins>
      <w:r w:rsidR="00947DD7" w:rsidRPr="00EC2D97">
        <w:rPr>
          <w:rFonts w:eastAsia="Calibri"/>
          <w:caps/>
          <w:szCs w:val="22"/>
        </w:rPr>
        <w:t>4.1.4</w:t>
      </w:r>
      <w:r w:rsidR="00947DD7" w:rsidRPr="00EC2D97">
        <w:rPr>
          <w:rFonts w:eastAsia="Calibri"/>
          <w:caps/>
          <w:szCs w:val="22"/>
        </w:rPr>
        <w:tab/>
      </w:r>
      <w:r w:rsidR="00947DD7" w:rsidRPr="00EC2D97">
        <w:rPr>
          <w:rFonts w:eastAsia="Calibri"/>
        </w:rPr>
        <w:t>Time division multiple access slot</w:t>
      </w:r>
      <w:bookmarkEnd w:id="2446"/>
    </w:p>
    <w:p w14:paraId="54106765" w14:textId="77777777" w:rsidR="00947DD7" w:rsidRPr="00EC2D97" w:rsidRDefault="00947DD7" w:rsidP="00864804">
      <w:r w:rsidRPr="00EC2D97">
        <w:t>A TDMA slot defines the slot number within a TDMA frame. With the TDMA frame length of 15 slots, the TDMA slots will be cyclically numbered from 0 to 14.</w:t>
      </w:r>
    </w:p>
    <w:p w14:paraId="145B6283" w14:textId="35867488" w:rsidR="00947DD7" w:rsidRPr="00EC2D97" w:rsidRDefault="00B53EDA" w:rsidP="00864804">
      <w:pPr>
        <w:pStyle w:val="Heading2"/>
        <w:rPr>
          <w:rFonts w:eastAsia="Calibri"/>
        </w:rPr>
      </w:pPr>
      <w:bookmarkStart w:id="2448" w:name="_Toc35545378"/>
      <w:bookmarkStart w:id="2449" w:name="_Toc89869301"/>
      <w:bookmarkStart w:id="2450" w:name="_Toc89870079"/>
      <w:bookmarkStart w:id="2451" w:name="_Toc89870443"/>
      <w:bookmarkStart w:id="2452" w:name="_Toc89870957"/>
      <w:ins w:id="2453" w:author="USA new" w:date="2025-07-22T13:11:00Z" w16du:dateUtc="2025-07-22T17:11:00Z">
        <w:r w:rsidRPr="00B53EDA">
          <w:rPr>
            <w:rFonts w:eastAsia="Calibri"/>
            <w:highlight w:val="cyan"/>
          </w:rPr>
          <w:t>A4-</w:t>
        </w:r>
      </w:ins>
      <w:r w:rsidR="00947DD7" w:rsidRPr="00EC2D97">
        <w:rPr>
          <w:rFonts w:eastAsia="Calibri"/>
        </w:rPr>
        <w:t>4.2</w:t>
      </w:r>
      <w:r w:rsidR="00947DD7" w:rsidRPr="00EC2D97">
        <w:rPr>
          <w:rFonts w:eastAsia="Calibri"/>
        </w:rPr>
        <w:tab/>
        <w:t>Link layer definitions</w:t>
      </w:r>
      <w:bookmarkEnd w:id="2448"/>
      <w:bookmarkEnd w:id="2449"/>
      <w:bookmarkEnd w:id="2450"/>
      <w:bookmarkEnd w:id="2451"/>
      <w:bookmarkEnd w:id="2452"/>
    </w:p>
    <w:p w14:paraId="10DF06BF" w14:textId="66C33ED7" w:rsidR="00947DD7" w:rsidRPr="00EC2D97" w:rsidRDefault="00B53EDA" w:rsidP="00864804">
      <w:pPr>
        <w:pStyle w:val="Heading3"/>
        <w:rPr>
          <w:rFonts w:eastAsia="Calibri"/>
        </w:rPr>
      </w:pPr>
      <w:bookmarkStart w:id="2454" w:name="_Toc35545379"/>
      <w:ins w:id="2455" w:author="USA new" w:date="2025-07-22T13:11:00Z" w16du:dateUtc="2025-07-22T17:11:00Z">
        <w:r w:rsidRPr="00B53EDA">
          <w:rPr>
            <w:rFonts w:eastAsia="Calibri"/>
            <w:highlight w:val="cyan"/>
          </w:rPr>
          <w:t>A4-</w:t>
        </w:r>
      </w:ins>
      <w:r w:rsidR="00947DD7" w:rsidRPr="00EC2D97">
        <w:rPr>
          <w:rFonts w:eastAsia="Calibri"/>
          <w:caps/>
          <w:szCs w:val="22"/>
        </w:rPr>
        <w:t>4.2.1</w:t>
      </w:r>
      <w:r w:rsidR="00947DD7" w:rsidRPr="00EC2D97">
        <w:rPr>
          <w:rFonts w:eastAsia="Calibri"/>
          <w:caps/>
          <w:szCs w:val="22"/>
        </w:rPr>
        <w:tab/>
      </w:r>
      <w:r w:rsidR="00947DD7" w:rsidRPr="00EC2D97">
        <w:rPr>
          <w:rFonts w:eastAsia="Calibri"/>
        </w:rPr>
        <w:t>Logical channel</w:t>
      </w:r>
      <w:bookmarkEnd w:id="2454"/>
    </w:p>
    <w:p w14:paraId="571287FB" w14:textId="7818E04C" w:rsidR="00947DD7" w:rsidRPr="00EC2D97" w:rsidRDefault="00947DD7" w:rsidP="00864804">
      <w:r w:rsidRPr="00EC2D97">
        <w:t xml:space="preserve">Logical channels (LC) define functions for a set of continuous slots within a TDMA channel and may repeat in a TDMA channel. See § </w:t>
      </w:r>
      <w:ins w:id="2456" w:author="USA new" w:date="2025-07-22T13:11:00Z" w16du:dateUtc="2025-07-22T17:11:00Z">
        <w:r w:rsidR="00B53EDA" w:rsidRPr="00B53EDA">
          <w:rPr>
            <w:rFonts w:eastAsia="Calibri"/>
            <w:highlight w:val="cyan"/>
          </w:rPr>
          <w:t>A4-</w:t>
        </w:r>
      </w:ins>
      <w:r w:rsidRPr="00EC2D97">
        <w:t>4.12.</w:t>
      </w:r>
    </w:p>
    <w:p w14:paraId="7CF783AB" w14:textId="5A2A0457" w:rsidR="00947DD7" w:rsidRPr="00EC2D97" w:rsidRDefault="00B53EDA" w:rsidP="00864804">
      <w:pPr>
        <w:pStyle w:val="Heading3"/>
        <w:rPr>
          <w:rFonts w:eastAsia="Calibri"/>
        </w:rPr>
      </w:pPr>
      <w:bookmarkStart w:id="2457" w:name="_Toc35545380"/>
      <w:ins w:id="2458" w:author="USA new" w:date="2025-07-22T13:11:00Z" w16du:dateUtc="2025-07-22T17:11:00Z">
        <w:r w:rsidRPr="00B53EDA">
          <w:rPr>
            <w:rFonts w:eastAsia="Calibri"/>
            <w:highlight w:val="cyan"/>
          </w:rPr>
          <w:t>A4-</w:t>
        </w:r>
      </w:ins>
      <w:r w:rsidR="00947DD7" w:rsidRPr="00EC2D97">
        <w:rPr>
          <w:rFonts w:eastAsia="Calibri"/>
          <w:caps/>
          <w:szCs w:val="22"/>
        </w:rPr>
        <w:t>4.2.2</w:t>
      </w:r>
      <w:r w:rsidR="00947DD7" w:rsidRPr="00EC2D97">
        <w:rPr>
          <w:rFonts w:eastAsia="Calibri"/>
          <w:caps/>
          <w:szCs w:val="22"/>
        </w:rPr>
        <w:tab/>
      </w:r>
      <w:r w:rsidR="00947DD7" w:rsidRPr="00EC2D97">
        <w:rPr>
          <w:rFonts w:eastAsia="Calibri"/>
        </w:rPr>
        <w:t>Physical channel</w:t>
      </w:r>
      <w:bookmarkEnd w:id="2457"/>
    </w:p>
    <w:p w14:paraId="3E832F02" w14:textId="77777777" w:rsidR="00947DD7" w:rsidRPr="00EC2D97" w:rsidRDefault="00947DD7" w:rsidP="00864804">
      <w:r w:rsidRPr="00EC2D97">
        <w:t>A Physical Channel is defined by a frequency and bandwidth.</w:t>
      </w:r>
    </w:p>
    <w:p w14:paraId="49AF2B2E" w14:textId="374A9235" w:rsidR="00947DD7" w:rsidRPr="00EC2D97" w:rsidRDefault="00B53EDA" w:rsidP="00864804">
      <w:pPr>
        <w:pStyle w:val="Heading3"/>
        <w:rPr>
          <w:rFonts w:eastAsia="Calibri"/>
        </w:rPr>
      </w:pPr>
      <w:bookmarkStart w:id="2459" w:name="_Toc35545381"/>
      <w:ins w:id="2460" w:author="USA new" w:date="2025-07-22T13:11:00Z" w16du:dateUtc="2025-07-22T17:11:00Z">
        <w:r w:rsidRPr="00B53EDA">
          <w:rPr>
            <w:rFonts w:eastAsia="Calibri"/>
            <w:highlight w:val="cyan"/>
          </w:rPr>
          <w:t>A4-</w:t>
        </w:r>
      </w:ins>
      <w:r w:rsidR="00947DD7" w:rsidRPr="00EC2D97">
        <w:rPr>
          <w:rFonts w:eastAsia="Calibri"/>
          <w:caps/>
          <w:szCs w:val="22"/>
        </w:rPr>
        <w:t>4.2.3</w:t>
      </w:r>
      <w:r w:rsidR="00947DD7" w:rsidRPr="00EC2D97">
        <w:rPr>
          <w:rFonts w:eastAsia="Calibri"/>
          <w:caps/>
          <w:szCs w:val="22"/>
        </w:rPr>
        <w:tab/>
      </w:r>
      <w:r w:rsidR="00947DD7" w:rsidRPr="00EC2D97">
        <w:rPr>
          <w:rFonts w:eastAsia="Calibri"/>
        </w:rPr>
        <w:t xml:space="preserve">VHF data exchange </w:t>
      </w:r>
      <w:proofErr w:type="spellStart"/>
      <w:r w:rsidR="00947DD7" w:rsidRPr="00EC2D97">
        <w:rPr>
          <w:rFonts w:eastAsia="Calibri"/>
        </w:rPr>
        <w:t>slotmap</w:t>
      </w:r>
      <w:bookmarkEnd w:id="2459"/>
      <w:proofErr w:type="spellEnd"/>
    </w:p>
    <w:p w14:paraId="60185A2D" w14:textId="77777777" w:rsidR="00947DD7" w:rsidRPr="00EC2D97" w:rsidRDefault="00947DD7" w:rsidP="00864804">
      <w:r w:rsidRPr="00EC2D97">
        <w:t xml:space="preserve">Each physical channel is associated with one VDE </w:t>
      </w:r>
      <w:proofErr w:type="spellStart"/>
      <w:r w:rsidRPr="00EC2D97">
        <w:t>slotmap</w:t>
      </w:r>
      <w:proofErr w:type="spellEnd"/>
      <w:r w:rsidRPr="00EC2D97">
        <w:t xml:space="preserve"> to map LC to slots for one frame.</w:t>
      </w:r>
    </w:p>
    <w:p w14:paraId="214861B7" w14:textId="70E6E910" w:rsidR="00947DD7" w:rsidRPr="00EC2D97" w:rsidRDefault="00B53EDA" w:rsidP="00864804">
      <w:pPr>
        <w:pStyle w:val="Heading3"/>
        <w:rPr>
          <w:rFonts w:eastAsia="Calibri"/>
        </w:rPr>
      </w:pPr>
      <w:bookmarkStart w:id="2461" w:name="_Toc35545382"/>
      <w:ins w:id="2462" w:author="USA new" w:date="2025-07-22T13:11:00Z" w16du:dateUtc="2025-07-22T17:11:00Z">
        <w:r w:rsidRPr="00B53EDA">
          <w:rPr>
            <w:rFonts w:eastAsia="Calibri"/>
            <w:highlight w:val="cyan"/>
          </w:rPr>
          <w:t>A4-</w:t>
        </w:r>
      </w:ins>
      <w:r w:rsidR="00947DD7" w:rsidRPr="00EC2D97">
        <w:rPr>
          <w:rFonts w:eastAsia="Calibri"/>
          <w:caps/>
          <w:szCs w:val="22"/>
        </w:rPr>
        <w:t>4.2.4</w:t>
      </w:r>
      <w:r w:rsidR="00947DD7" w:rsidRPr="00EC2D97">
        <w:rPr>
          <w:rFonts w:eastAsia="Calibri"/>
          <w:caps/>
          <w:szCs w:val="22"/>
        </w:rPr>
        <w:tab/>
      </w:r>
      <w:r w:rsidR="00947DD7" w:rsidRPr="00EC2D97">
        <w:rPr>
          <w:rFonts w:eastAsia="Calibri"/>
        </w:rPr>
        <w:t>Bulletin board</w:t>
      </w:r>
      <w:bookmarkEnd w:id="2461"/>
    </w:p>
    <w:p w14:paraId="70D97C80" w14:textId="3C801093" w:rsidR="00947DD7" w:rsidRPr="00EC2D97" w:rsidRDefault="00947DD7" w:rsidP="00864804">
      <w:r w:rsidRPr="00EC2D97">
        <w:t xml:space="preserve">The bulletin board message is sent by a control station to define the physical channels with their VDE </w:t>
      </w:r>
      <w:proofErr w:type="spellStart"/>
      <w:r w:rsidRPr="00EC2D97">
        <w:t>slotmap</w:t>
      </w:r>
      <w:proofErr w:type="spellEnd"/>
      <w:r w:rsidRPr="00EC2D97">
        <w:t xml:space="preserve"> for a control station service area. See § </w:t>
      </w:r>
      <w:ins w:id="2463" w:author="USA new" w:date="2025-07-22T13:12:00Z" w16du:dateUtc="2025-07-22T17:12:00Z">
        <w:r w:rsidR="00B53EDA" w:rsidRPr="00B53EDA">
          <w:rPr>
            <w:rFonts w:eastAsia="Calibri"/>
            <w:highlight w:val="cyan"/>
          </w:rPr>
          <w:t>A4-</w:t>
        </w:r>
      </w:ins>
      <w:r w:rsidRPr="00EC2D97">
        <w:t>4.13.</w:t>
      </w:r>
    </w:p>
    <w:p w14:paraId="628A1E3A" w14:textId="52C2E79E" w:rsidR="00947DD7" w:rsidRPr="00EC2D97" w:rsidRDefault="00B53EDA" w:rsidP="00864804">
      <w:pPr>
        <w:pStyle w:val="Heading3"/>
        <w:rPr>
          <w:rFonts w:eastAsia="Calibri"/>
        </w:rPr>
      </w:pPr>
      <w:bookmarkStart w:id="2464" w:name="_Ref35447927"/>
      <w:bookmarkStart w:id="2465" w:name="_Toc35545383"/>
      <w:ins w:id="2466" w:author="USA new" w:date="2025-07-22T13:12:00Z" w16du:dateUtc="2025-07-22T17:12:00Z">
        <w:r w:rsidRPr="00B53EDA">
          <w:rPr>
            <w:rFonts w:eastAsia="Calibri"/>
            <w:highlight w:val="cyan"/>
          </w:rPr>
          <w:t>A4-</w:t>
        </w:r>
      </w:ins>
      <w:r w:rsidR="00947DD7" w:rsidRPr="00EC2D97">
        <w:rPr>
          <w:rFonts w:eastAsia="Calibri"/>
          <w:caps/>
          <w:szCs w:val="22"/>
        </w:rPr>
        <w:t>4.2.5</w:t>
      </w:r>
      <w:r w:rsidR="00947DD7" w:rsidRPr="00EC2D97">
        <w:rPr>
          <w:rFonts w:eastAsia="Calibri"/>
          <w:caps/>
          <w:szCs w:val="22"/>
        </w:rPr>
        <w:tab/>
      </w:r>
      <w:r w:rsidR="00947DD7" w:rsidRPr="00EC2D97">
        <w:rPr>
          <w:rFonts w:eastAsia="Calibri"/>
        </w:rPr>
        <w:t>Short data message</w:t>
      </w:r>
      <w:bookmarkEnd w:id="2464"/>
      <w:bookmarkEnd w:id="2465"/>
    </w:p>
    <w:p w14:paraId="67B68E47" w14:textId="77777777" w:rsidR="00947DD7" w:rsidRPr="00EC2D97" w:rsidRDefault="00947DD7" w:rsidP="00864804">
      <w:r w:rsidRPr="00EC2D97">
        <w:t>The short data message refers to the data transfer protocol used for transmission of payload in one slot only.</w:t>
      </w:r>
    </w:p>
    <w:p w14:paraId="617D399E" w14:textId="1192D812" w:rsidR="00947DD7" w:rsidRPr="00EC2D97" w:rsidRDefault="00B53EDA" w:rsidP="00864804">
      <w:pPr>
        <w:pStyle w:val="Heading3"/>
        <w:rPr>
          <w:rFonts w:eastAsia="Calibri"/>
        </w:rPr>
      </w:pPr>
      <w:bookmarkStart w:id="2467" w:name="_Toc35545384"/>
      <w:ins w:id="2468" w:author="USA new" w:date="2025-07-22T13:12:00Z" w16du:dateUtc="2025-07-22T17:12:00Z">
        <w:r w:rsidRPr="00B53EDA">
          <w:rPr>
            <w:rFonts w:eastAsia="Calibri"/>
            <w:highlight w:val="cyan"/>
          </w:rPr>
          <w:t>A4-</w:t>
        </w:r>
      </w:ins>
      <w:r w:rsidR="00947DD7" w:rsidRPr="00EC2D97">
        <w:rPr>
          <w:rFonts w:eastAsia="Calibri"/>
          <w:caps/>
          <w:szCs w:val="22"/>
        </w:rPr>
        <w:t>4.2.6</w:t>
      </w:r>
      <w:r w:rsidR="00947DD7" w:rsidRPr="00EC2D97">
        <w:rPr>
          <w:rFonts w:eastAsia="Calibri"/>
          <w:caps/>
          <w:szCs w:val="22"/>
        </w:rPr>
        <w:tab/>
      </w:r>
      <w:r w:rsidR="00947DD7" w:rsidRPr="00EC2D97">
        <w:rPr>
          <w:rFonts w:eastAsia="Calibri"/>
        </w:rPr>
        <w:t>Data session</w:t>
      </w:r>
      <w:bookmarkEnd w:id="2467"/>
    </w:p>
    <w:p w14:paraId="1C185DF5" w14:textId="1DBCC630" w:rsidR="00947DD7" w:rsidRPr="00EC2D97" w:rsidRDefault="00947DD7" w:rsidP="00864804">
      <w:pPr>
        <w:rPr>
          <w:szCs w:val="24"/>
        </w:rPr>
      </w:pPr>
      <w:r w:rsidRPr="00EC2D97">
        <w:rPr>
          <w:szCs w:val="24"/>
        </w:rPr>
        <w:t xml:space="preserve">A data session refers to the </w:t>
      </w:r>
      <w:ins w:id="2469" w:author="USA" w:date="2023-02-13T16:07:00Z">
        <w:r w:rsidRPr="00EC2D97">
          <w:rPr>
            <w:szCs w:val="24"/>
          </w:rPr>
          <w:t xml:space="preserve">period of </w:t>
        </w:r>
      </w:ins>
      <w:ins w:id="2470" w:author="USA" w:date="2023-02-13T16:08:00Z">
        <w:r w:rsidRPr="00EC2D97">
          <w:rPr>
            <w:szCs w:val="24"/>
          </w:rPr>
          <w:tab/>
        </w:r>
      </w:ins>
      <w:r w:rsidRPr="00EC2D97">
        <w:rPr>
          <w:szCs w:val="24"/>
        </w:rPr>
        <w:t>data transfer</w:t>
      </w:r>
      <w:ins w:id="2471" w:author="USA" w:date="2023-02-13T16:08:00Z">
        <w:r w:rsidRPr="00EC2D97">
          <w:rPr>
            <w:szCs w:val="24"/>
          </w:rPr>
          <w:t>,</w:t>
        </w:r>
      </w:ins>
      <w:del w:id="2472" w:author="USA" w:date="2023-02-13T16:08:00Z">
        <w:r w:rsidRPr="00EC2D97" w:rsidDel="00BA36E1">
          <w:rPr>
            <w:szCs w:val="24"/>
          </w:rPr>
          <w:delText xml:space="preserve"> protocol used for transmission of payload in a</w:delText>
        </w:r>
      </w:del>
      <w:ins w:id="2473" w:author="USA" w:date="2023-02-13T16:08:00Z">
        <w:r w:rsidRPr="00EC2D97">
          <w:rPr>
            <w:szCs w:val="24"/>
          </w:rPr>
          <w:t xml:space="preserve"> starting with the first </w:t>
        </w:r>
        <w:proofErr w:type="gramStart"/>
        <w:r w:rsidRPr="00EC2D97">
          <w:rPr>
            <w:szCs w:val="24"/>
          </w:rPr>
          <w:t>fragment, and</w:t>
        </w:r>
        <w:proofErr w:type="gramEnd"/>
        <w:r w:rsidRPr="00EC2D97">
          <w:rPr>
            <w:szCs w:val="24"/>
          </w:rPr>
          <w:t xml:space="preserve"> ending with a fragment that </w:t>
        </w:r>
      </w:ins>
      <w:ins w:id="2474" w:author="USA" w:date="2024-07-31T11:00:00Z" w16du:dateUtc="2024-07-31T15:00:00Z">
        <w:r w:rsidRPr="00EC2D97">
          <w:rPr>
            <w:szCs w:val="24"/>
          </w:rPr>
          <w:t>indicate</w:t>
        </w:r>
      </w:ins>
      <w:ins w:id="2475" w:author="USA" w:date="2024-07-31T11:01:00Z" w16du:dateUtc="2024-07-31T15:01:00Z">
        <w:r w:rsidRPr="00EC2D97">
          <w:rPr>
            <w:szCs w:val="24"/>
          </w:rPr>
          <w:t>s</w:t>
        </w:r>
      </w:ins>
      <w:ins w:id="2476" w:author="USA" w:date="2024-07-31T11:00:00Z" w16du:dateUtc="2024-07-31T15:00:00Z">
        <w:r w:rsidRPr="00EC2D97">
          <w:rPr>
            <w:szCs w:val="24"/>
          </w:rPr>
          <w:t xml:space="preserve"> </w:t>
        </w:r>
      </w:ins>
      <w:ins w:id="2477" w:author="USA" w:date="2023-02-13T16:09:00Z">
        <w:r w:rsidRPr="00EC2D97">
          <w:rPr>
            <w:bCs/>
            <w:szCs w:val="24"/>
          </w:rPr>
          <w:t>“End data session”</w:t>
        </w:r>
      </w:ins>
      <w:ins w:id="2478" w:author="USA" w:date="2024-07-31T11:01:00Z" w16du:dateUtc="2024-07-31T15:01:00Z">
        <w:r w:rsidRPr="00EC2D97">
          <w:rPr>
            <w:bCs/>
            <w:szCs w:val="24"/>
          </w:rPr>
          <w:t xml:space="preserve">. A data session </w:t>
        </w:r>
      </w:ins>
      <w:ins w:id="2479" w:author="USA" w:date="2023-02-13T16:09:00Z">
        <w:r w:rsidRPr="00EC2D97">
          <w:rPr>
            <w:bCs/>
            <w:szCs w:val="24"/>
          </w:rPr>
          <w:t>may span multiple</w:t>
        </w:r>
      </w:ins>
      <w:r w:rsidRPr="00EC2D97">
        <w:rPr>
          <w:szCs w:val="24"/>
        </w:rPr>
        <w:t xml:space="preserve"> TDMA frame</w:t>
      </w:r>
      <w:ins w:id="2480" w:author="USA" w:date="2023-02-13T16:09:00Z">
        <w:r w:rsidRPr="00EC2D97">
          <w:rPr>
            <w:szCs w:val="24"/>
          </w:rPr>
          <w:t>s</w:t>
        </w:r>
      </w:ins>
      <w:r w:rsidRPr="00EC2D97">
        <w:rPr>
          <w:szCs w:val="24"/>
        </w:rPr>
        <w:t xml:space="preserve">. See § </w:t>
      </w:r>
      <w:ins w:id="2481" w:author="USA new" w:date="2025-07-22T13:12:00Z" w16du:dateUtc="2025-07-22T17:12:00Z">
        <w:r w:rsidR="00B53EDA" w:rsidRPr="00B53EDA">
          <w:rPr>
            <w:rFonts w:eastAsia="Calibri"/>
            <w:highlight w:val="cyan"/>
          </w:rPr>
          <w:t>A4-</w:t>
        </w:r>
      </w:ins>
      <w:r w:rsidRPr="00EC2D97">
        <w:rPr>
          <w:szCs w:val="24"/>
        </w:rPr>
        <w:t>4.17.</w:t>
      </w:r>
    </w:p>
    <w:p w14:paraId="6DD947A2" w14:textId="77777777" w:rsidR="00947DD7" w:rsidRPr="00EC2D97" w:rsidDel="000A164F" w:rsidRDefault="00947DD7" w:rsidP="00864804">
      <w:pPr>
        <w:pStyle w:val="Heading3"/>
        <w:rPr>
          <w:del w:id="2482" w:author="USA" w:date="2023-02-13T16:11:00Z"/>
          <w:rFonts w:eastAsia="Calibri"/>
        </w:rPr>
      </w:pPr>
      <w:bookmarkStart w:id="2483" w:name="_Toc35545385"/>
      <w:del w:id="2484" w:author="USA" w:date="2023-02-13T16:11:00Z">
        <w:r w:rsidRPr="00EC2D97" w:rsidDel="000A164F">
          <w:rPr>
            <w:rFonts w:eastAsia="Calibri"/>
            <w:caps/>
            <w:szCs w:val="22"/>
          </w:rPr>
          <w:delText>4.2.7</w:delText>
        </w:r>
        <w:r w:rsidRPr="00EC2D97" w:rsidDel="000A164F">
          <w:rPr>
            <w:rFonts w:eastAsia="Calibri"/>
            <w:caps/>
            <w:szCs w:val="22"/>
          </w:rPr>
          <w:tab/>
        </w:r>
        <w:r w:rsidRPr="00EC2D97" w:rsidDel="000A164F">
          <w:rPr>
            <w:rFonts w:eastAsia="Calibri"/>
          </w:rPr>
          <w:delText>Multisession data transfer</w:delText>
        </w:r>
        <w:bookmarkEnd w:id="2483"/>
      </w:del>
    </w:p>
    <w:p w14:paraId="439E0491" w14:textId="77777777" w:rsidR="00947DD7" w:rsidRPr="00EC2D97" w:rsidDel="000A164F" w:rsidRDefault="00947DD7" w:rsidP="00864804">
      <w:pPr>
        <w:rPr>
          <w:del w:id="2485" w:author="USA" w:date="2023-02-13T16:11:00Z"/>
        </w:rPr>
      </w:pPr>
      <w:del w:id="2486" w:author="USA" w:date="2023-02-13T16:11:00Z">
        <w:r w:rsidRPr="00EC2D97" w:rsidDel="000A164F">
          <w:delText>Multisession data transfer, refers to multiple data sessions chained together to be able to transmit arbitrary payloads. See § 4.17.</w:delText>
        </w:r>
      </w:del>
    </w:p>
    <w:p w14:paraId="20220C1D" w14:textId="1DEE8649" w:rsidR="00947DD7" w:rsidRPr="00EC2D97" w:rsidRDefault="00B53EDA" w:rsidP="00864804">
      <w:pPr>
        <w:pStyle w:val="Heading3"/>
        <w:rPr>
          <w:rFonts w:eastAsia="Calibri"/>
        </w:rPr>
      </w:pPr>
      <w:bookmarkStart w:id="2487" w:name="_Ref35447942"/>
      <w:bookmarkStart w:id="2488" w:name="_Toc35545386"/>
      <w:ins w:id="2489" w:author="USA new" w:date="2025-07-22T13:12:00Z" w16du:dateUtc="2025-07-22T17:12:00Z">
        <w:r w:rsidRPr="00B53EDA">
          <w:rPr>
            <w:rFonts w:eastAsia="Calibri"/>
            <w:highlight w:val="cyan"/>
          </w:rPr>
          <w:lastRenderedPageBreak/>
          <w:t>A4-</w:t>
        </w:r>
      </w:ins>
      <w:r w:rsidR="00947DD7" w:rsidRPr="00EC2D97">
        <w:rPr>
          <w:rFonts w:eastAsia="Calibri"/>
          <w:caps/>
          <w:szCs w:val="22"/>
        </w:rPr>
        <w:t>4.2.</w:t>
      </w:r>
      <w:ins w:id="2490" w:author="USA" w:date="2023-02-13T16:11:00Z">
        <w:r w:rsidR="00947DD7" w:rsidRPr="00EC2D97">
          <w:rPr>
            <w:rFonts w:eastAsia="Calibri"/>
            <w:caps/>
            <w:szCs w:val="22"/>
          </w:rPr>
          <w:t>7</w:t>
        </w:r>
      </w:ins>
      <w:del w:id="2491" w:author="USA" w:date="2023-02-13T16:11:00Z">
        <w:r w:rsidR="00947DD7" w:rsidRPr="00EC2D97" w:rsidDel="000A164F">
          <w:rPr>
            <w:rFonts w:eastAsia="Calibri"/>
            <w:caps/>
            <w:szCs w:val="22"/>
          </w:rPr>
          <w:delText>8</w:delText>
        </w:r>
      </w:del>
      <w:r w:rsidR="00947DD7" w:rsidRPr="00EC2D97">
        <w:rPr>
          <w:rFonts w:eastAsia="Calibri"/>
          <w:caps/>
          <w:szCs w:val="22"/>
        </w:rPr>
        <w:tab/>
      </w:r>
      <w:r w:rsidR="00947DD7" w:rsidRPr="00EC2D97">
        <w:rPr>
          <w:rFonts w:eastAsia="Calibri"/>
        </w:rPr>
        <w:t>Data fragment</w:t>
      </w:r>
      <w:bookmarkEnd w:id="2487"/>
      <w:bookmarkEnd w:id="2488"/>
    </w:p>
    <w:p w14:paraId="55377B6B" w14:textId="600642FA" w:rsidR="00947DD7" w:rsidRPr="00EC2D97" w:rsidRDefault="00947DD7" w:rsidP="00864804">
      <w:pPr>
        <w:rPr>
          <w:szCs w:val="24"/>
          <w:lang w:eastAsia="en-GB"/>
        </w:rPr>
      </w:pPr>
      <w:r w:rsidRPr="00EC2D97">
        <w:t>During</w:t>
      </w:r>
      <w:r w:rsidRPr="00EC2D97">
        <w:rPr>
          <w:szCs w:val="24"/>
          <w:lang w:eastAsia="en-GB"/>
        </w:rPr>
        <w:t xml:space="preserve"> a data session, the data may be broken into multiple data fragments to be transmitted in separate slots. The data fragments refer to the start fragment, continuation fragment and end fragment VDE messages. See </w:t>
      </w:r>
      <w:r w:rsidRPr="00EC2D97">
        <w:t>§</w:t>
      </w:r>
      <w:r w:rsidRPr="00EC2D97">
        <w:rPr>
          <w:szCs w:val="24"/>
          <w:lang w:eastAsia="en-GB"/>
        </w:rPr>
        <w:t xml:space="preserve"> </w:t>
      </w:r>
      <w:ins w:id="2492" w:author="USA new" w:date="2025-07-22T13:14:00Z" w16du:dateUtc="2025-07-22T17:14:00Z">
        <w:r w:rsidR="00B53EDA" w:rsidRPr="00B53EDA">
          <w:rPr>
            <w:rFonts w:eastAsia="Calibri"/>
            <w:highlight w:val="cyan"/>
          </w:rPr>
          <w:t>A4-</w:t>
        </w:r>
      </w:ins>
      <w:r w:rsidRPr="00EC2D97">
        <w:rPr>
          <w:szCs w:val="24"/>
          <w:lang w:eastAsia="en-GB"/>
        </w:rPr>
        <w:t>4.17.</w:t>
      </w:r>
    </w:p>
    <w:p w14:paraId="4C868B44" w14:textId="0D52848C" w:rsidR="00947DD7" w:rsidRPr="00EC2D97" w:rsidRDefault="00B53EDA" w:rsidP="00864804">
      <w:pPr>
        <w:pStyle w:val="Heading2"/>
        <w:rPr>
          <w:rFonts w:eastAsia="Calibri"/>
        </w:rPr>
      </w:pPr>
      <w:bookmarkStart w:id="2493" w:name="_Toc35545387"/>
      <w:bookmarkStart w:id="2494" w:name="_Toc89869302"/>
      <w:bookmarkStart w:id="2495" w:name="_Toc89870080"/>
      <w:bookmarkStart w:id="2496" w:name="_Toc89870444"/>
      <w:bookmarkStart w:id="2497" w:name="_Toc89870958"/>
      <w:ins w:id="2498" w:author="USA new" w:date="2025-07-22T13:14:00Z" w16du:dateUtc="2025-07-22T17:14:00Z">
        <w:r w:rsidRPr="00B53EDA">
          <w:rPr>
            <w:rFonts w:eastAsia="Calibri"/>
            <w:highlight w:val="cyan"/>
          </w:rPr>
          <w:t>A4-</w:t>
        </w:r>
      </w:ins>
      <w:r w:rsidR="00947DD7" w:rsidRPr="00EC2D97">
        <w:rPr>
          <w:rFonts w:eastAsia="Calibri"/>
        </w:rPr>
        <w:t>4.3</w:t>
      </w:r>
      <w:r w:rsidR="00947DD7" w:rsidRPr="00EC2D97">
        <w:rPr>
          <w:rFonts w:eastAsia="Calibri"/>
        </w:rPr>
        <w:tab/>
        <w:t>Control station service area</w:t>
      </w:r>
      <w:bookmarkEnd w:id="2493"/>
      <w:bookmarkEnd w:id="2494"/>
      <w:bookmarkEnd w:id="2495"/>
      <w:bookmarkEnd w:id="2496"/>
      <w:bookmarkEnd w:id="2497"/>
    </w:p>
    <w:p w14:paraId="60998FE9" w14:textId="77777777" w:rsidR="00947DD7" w:rsidRPr="00EC2D97" w:rsidRDefault="00947DD7" w:rsidP="00864804">
      <w:r w:rsidRPr="00EC2D97">
        <w:t>Control stations may transmit a bulletin board message with its control station service area on logical channel 0. The bulletin board content only applies to vessels inside the control station service area. While vessels are inside a control station service area, all data session transmissions between ships should take place via the control station.</w:t>
      </w:r>
    </w:p>
    <w:p w14:paraId="7E32C02C" w14:textId="77777777" w:rsidR="00947DD7" w:rsidRPr="00EC2D97" w:rsidRDefault="00947DD7" w:rsidP="00864804">
      <w:r w:rsidRPr="00EC2D97">
        <w:t>Ships outside the control station service area may communicate directly. In this case AIS receptions may be used to determine if a ship is within range.</w:t>
      </w:r>
    </w:p>
    <w:p w14:paraId="7C0352B7" w14:textId="77777777" w:rsidR="00947DD7" w:rsidRPr="00EC2D97" w:rsidRDefault="00947DD7" w:rsidP="00864804">
      <w:r w:rsidRPr="00EC2D97">
        <w:t>Coordination is required between control stations to establish mutually exclusive service areas and to ensure that LC are shared appropriately between them, in particular the timing of the broadcast of the bulletin board on logical channel 0.</w:t>
      </w:r>
    </w:p>
    <w:p w14:paraId="268924B4" w14:textId="77777777" w:rsidR="00947DD7" w:rsidRPr="00EC2D97" w:rsidRDefault="00947DD7" w:rsidP="00864804">
      <w:r w:rsidRPr="00EC2D97">
        <w:t>If a VDE vessel unit detects that it is not within any controlling station service area, it should start using the default bulletin board to communicate, as defined in § 4.14 unless instructed otherwise.</w:t>
      </w:r>
    </w:p>
    <w:p w14:paraId="7651C85B" w14:textId="32A4F1FC" w:rsidR="00947DD7" w:rsidRPr="00EC2D97" w:rsidRDefault="00B53EDA" w:rsidP="00864804">
      <w:pPr>
        <w:pStyle w:val="Heading2"/>
        <w:rPr>
          <w:rFonts w:eastAsia="Calibri"/>
        </w:rPr>
      </w:pPr>
      <w:bookmarkStart w:id="2499" w:name="_Toc35545388"/>
      <w:bookmarkStart w:id="2500" w:name="_Toc35545389"/>
      <w:bookmarkStart w:id="2501" w:name="_Toc89869303"/>
      <w:bookmarkStart w:id="2502" w:name="_Toc89870081"/>
      <w:bookmarkStart w:id="2503" w:name="_Toc89870445"/>
      <w:bookmarkStart w:id="2504" w:name="_Toc89870959"/>
      <w:bookmarkEnd w:id="2499"/>
      <w:ins w:id="2505" w:author="USA new" w:date="2025-07-22T13:15:00Z" w16du:dateUtc="2025-07-22T17:15:00Z">
        <w:r w:rsidRPr="00B53EDA">
          <w:rPr>
            <w:rFonts w:eastAsia="Calibri"/>
            <w:highlight w:val="cyan"/>
          </w:rPr>
          <w:t>A4-</w:t>
        </w:r>
      </w:ins>
      <w:r w:rsidR="00947DD7" w:rsidRPr="00EC2D97">
        <w:rPr>
          <w:rFonts w:eastAsia="Calibri"/>
        </w:rPr>
        <w:t>4.4</w:t>
      </w:r>
      <w:r w:rsidR="00947DD7" w:rsidRPr="00EC2D97">
        <w:rPr>
          <w:rFonts w:eastAsia="Calibri"/>
        </w:rPr>
        <w:tab/>
        <w:t>Resource management</w:t>
      </w:r>
      <w:bookmarkEnd w:id="2500"/>
      <w:bookmarkEnd w:id="2501"/>
      <w:bookmarkEnd w:id="2502"/>
      <w:bookmarkEnd w:id="2503"/>
      <w:bookmarkEnd w:id="2504"/>
    </w:p>
    <w:p w14:paraId="3A804963" w14:textId="77777777" w:rsidR="00947DD7" w:rsidRPr="00EC2D97" w:rsidRDefault="00947DD7" w:rsidP="00864804">
      <w:pPr>
        <w:spacing w:after="120"/>
      </w:pPr>
      <w:r w:rsidRPr="00EC2D97">
        <w:t>The connection between ship and shore is session oriented with a logical channel being reserved, upon request, for a particular ship for a given time by the control station.</w:t>
      </w:r>
    </w:p>
    <w:p w14:paraId="668C3E65" w14:textId="77777777" w:rsidR="00947DD7" w:rsidRPr="00EC2D97" w:rsidRDefault="00947DD7" w:rsidP="00864804">
      <w:pPr>
        <w:spacing w:after="120"/>
      </w:pPr>
      <w:r w:rsidRPr="00EC2D97">
        <w:t xml:space="preserve">Ship originated short data messages can be sent on the </w:t>
      </w:r>
      <w:proofErr w:type="gramStart"/>
      <w:r w:rsidRPr="00EC2D97">
        <w:t>random access</w:t>
      </w:r>
      <w:proofErr w:type="gramEnd"/>
      <w:r w:rsidRPr="00EC2D97">
        <w:t xml:space="preserve"> channels without resource allocation.</w:t>
      </w:r>
    </w:p>
    <w:p w14:paraId="2D4283F5" w14:textId="77777777" w:rsidR="00947DD7" w:rsidRPr="00EC2D97" w:rsidRDefault="00947DD7" w:rsidP="00864804">
      <w:pPr>
        <w:spacing w:after="120"/>
      </w:pPr>
      <w:r w:rsidRPr="00EC2D97">
        <w:t xml:space="preserve">During heavy network loading, the network control may introduce time dispersion for resource requests, modify the maximum allowed number of </w:t>
      </w:r>
      <w:proofErr w:type="gramStart"/>
      <w:r w:rsidRPr="00EC2D97">
        <w:t>ship</w:t>
      </w:r>
      <w:proofErr w:type="gramEnd"/>
      <w:r w:rsidRPr="00EC2D97">
        <w:t xml:space="preserve"> originated short data messages or only allow traffic with high priority levels.</w:t>
      </w:r>
    </w:p>
    <w:p w14:paraId="6BCD0A9E" w14:textId="6A840DA4" w:rsidR="00947DD7" w:rsidRPr="00EC2D97" w:rsidRDefault="00B53EDA" w:rsidP="00864804">
      <w:pPr>
        <w:pStyle w:val="Heading2"/>
        <w:rPr>
          <w:rFonts w:eastAsia="Calibri"/>
        </w:rPr>
      </w:pPr>
      <w:bookmarkStart w:id="2506" w:name="_Ref35447986"/>
      <w:bookmarkStart w:id="2507" w:name="_Toc35545390"/>
      <w:bookmarkStart w:id="2508" w:name="_Toc89869304"/>
      <w:bookmarkStart w:id="2509" w:name="_Toc89870082"/>
      <w:bookmarkStart w:id="2510" w:name="_Toc89870446"/>
      <w:bookmarkStart w:id="2511" w:name="_Toc89870960"/>
      <w:ins w:id="2512" w:author="USA new" w:date="2025-07-22T13:15:00Z" w16du:dateUtc="2025-07-22T17:15:00Z">
        <w:r w:rsidRPr="00B53EDA">
          <w:rPr>
            <w:rFonts w:eastAsia="Calibri"/>
            <w:highlight w:val="cyan"/>
          </w:rPr>
          <w:t>A4-</w:t>
        </w:r>
      </w:ins>
      <w:r w:rsidR="00947DD7" w:rsidRPr="00EC2D97">
        <w:rPr>
          <w:rFonts w:eastAsia="Calibri"/>
        </w:rPr>
        <w:t>4.5</w:t>
      </w:r>
      <w:r w:rsidR="00947DD7" w:rsidRPr="00EC2D97">
        <w:rPr>
          <w:rFonts w:eastAsia="Calibri"/>
        </w:rPr>
        <w:tab/>
        <w:t>Endianness</w:t>
      </w:r>
      <w:bookmarkEnd w:id="2506"/>
      <w:bookmarkEnd w:id="2507"/>
      <w:bookmarkEnd w:id="2508"/>
      <w:bookmarkEnd w:id="2509"/>
      <w:bookmarkEnd w:id="2510"/>
      <w:bookmarkEnd w:id="2511"/>
    </w:p>
    <w:p w14:paraId="341D4D94" w14:textId="77777777" w:rsidR="00947DD7" w:rsidRPr="00EC2D97" w:rsidRDefault="00947DD7" w:rsidP="00864804">
      <w:r w:rsidRPr="00EC2D97">
        <w:t>The order of bytes within a binary representation of a number is referred to as the endianness.</w:t>
      </w:r>
    </w:p>
    <w:p w14:paraId="6335FC1B" w14:textId="77777777" w:rsidR="00947DD7" w:rsidRPr="00EC2D97" w:rsidRDefault="00947DD7" w:rsidP="00864804">
      <w:r w:rsidRPr="00EC2D97">
        <w:t>With regards to the message structure, the same endianness is used as in AIS. See Recommendation ITU-R M.1371-5, § 3.3.7, Annex 1.</w:t>
      </w:r>
    </w:p>
    <w:p w14:paraId="291593BE" w14:textId="77777777" w:rsidR="00947DD7" w:rsidRPr="00EC2D97" w:rsidRDefault="00947DD7" w:rsidP="00864804">
      <w:r w:rsidRPr="00EC2D97">
        <w:t xml:space="preserve">When a message is </w:t>
      </w:r>
      <w:proofErr w:type="gramStart"/>
      <w:r w:rsidRPr="00EC2D97">
        <w:t>constructed</w:t>
      </w:r>
      <w:proofErr w:type="gramEnd"/>
      <w:r w:rsidRPr="00EC2D97">
        <w:t xml:space="preserve"> it should be grouped in bytes of 8 bits from top to bottom of the table associated with each message. Multi-byte words are packed most significant byte first in the message.</w:t>
      </w:r>
    </w:p>
    <w:p w14:paraId="3BD1A422" w14:textId="5435CF0F" w:rsidR="00947DD7" w:rsidRPr="00EC2D97" w:rsidRDefault="00B53EDA" w:rsidP="00864804">
      <w:pPr>
        <w:pStyle w:val="Heading2"/>
        <w:rPr>
          <w:rFonts w:eastAsia="Calibri"/>
        </w:rPr>
      </w:pPr>
      <w:bookmarkStart w:id="2513" w:name="_Toc35545391"/>
      <w:bookmarkStart w:id="2514" w:name="_Toc89869305"/>
      <w:bookmarkStart w:id="2515" w:name="_Toc89870083"/>
      <w:bookmarkStart w:id="2516" w:name="_Toc89870447"/>
      <w:bookmarkStart w:id="2517" w:name="_Toc89870961"/>
      <w:ins w:id="2518" w:author="USA new" w:date="2025-07-22T13:15:00Z" w16du:dateUtc="2025-07-22T17:15:00Z">
        <w:r w:rsidRPr="00B53EDA">
          <w:rPr>
            <w:rFonts w:eastAsia="Calibri"/>
            <w:highlight w:val="cyan"/>
          </w:rPr>
          <w:t>A4-</w:t>
        </w:r>
      </w:ins>
      <w:r w:rsidR="00947DD7" w:rsidRPr="00EC2D97">
        <w:rPr>
          <w:rFonts w:eastAsia="Calibri"/>
        </w:rPr>
        <w:t>4.6</w:t>
      </w:r>
      <w:r w:rsidR="00947DD7" w:rsidRPr="00EC2D97">
        <w:rPr>
          <w:rFonts w:eastAsia="Calibri"/>
        </w:rPr>
        <w:tab/>
        <w:t>Data structures</w:t>
      </w:r>
      <w:bookmarkEnd w:id="2513"/>
      <w:bookmarkEnd w:id="2514"/>
      <w:bookmarkEnd w:id="2515"/>
      <w:bookmarkEnd w:id="2516"/>
      <w:bookmarkEnd w:id="2517"/>
    </w:p>
    <w:p w14:paraId="74928A75" w14:textId="77777777" w:rsidR="00947DD7" w:rsidRPr="00EC2D97" w:rsidRDefault="00947DD7" w:rsidP="00864804">
      <w:r w:rsidRPr="00EC2D97">
        <w:t>VDE packet transmissions shall always fit into one slot. The number of bits transmitted per VDE packet shall be fixed, depending on the Link ID used. A packet shall consist of one or multiple VDE messages, zero padding and a CRC.</w:t>
      </w:r>
    </w:p>
    <w:p w14:paraId="34D6B01A" w14:textId="0A7E2F57" w:rsidR="00947DD7" w:rsidRPr="00EC2D97" w:rsidRDefault="00947DD7" w:rsidP="00864804">
      <w:r w:rsidRPr="00EC2D97">
        <w:t xml:space="preserve">An example is shown in Figure </w:t>
      </w:r>
      <w:ins w:id="2519" w:author="USA new" w:date="2025-07-22T13:15:00Z" w16du:dateUtc="2025-07-22T17:15:00Z">
        <w:r w:rsidR="00B53EDA" w:rsidRPr="00B53EDA">
          <w:rPr>
            <w:rFonts w:eastAsia="Calibri"/>
            <w:highlight w:val="cyan"/>
          </w:rPr>
          <w:t>A4-2</w:t>
        </w:r>
      </w:ins>
      <w:del w:id="2520" w:author="USA new" w:date="2025-07-22T13:15:00Z" w16du:dateUtc="2025-07-22T17:15:00Z">
        <w:r w:rsidRPr="00B53EDA" w:rsidDel="00B53EDA">
          <w:rPr>
            <w:highlight w:val="cyan"/>
          </w:rPr>
          <w:delText>2</w:delText>
        </w:r>
      </w:del>
      <w:ins w:id="2521" w:author="USA" w:date="2024-08-05T15:44:00Z" w16du:dateUtc="2024-08-05T19:44:00Z">
        <w:del w:id="2522" w:author="USA new" w:date="2025-07-22T13:15:00Z" w16du:dateUtc="2025-07-22T17:15:00Z">
          <w:r w:rsidRPr="00B53EDA" w:rsidDel="00B53EDA">
            <w:rPr>
              <w:highlight w:val="cyan"/>
            </w:rPr>
            <w:delText>4</w:delText>
          </w:r>
        </w:del>
      </w:ins>
      <w:del w:id="2523" w:author="USA" w:date="2024-08-05T15:44:00Z" w16du:dateUtc="2024-08-05T19:44:00Z">
        <w:r w:rsidRPr="00EC2D97" w:rsidDel="00B75F66">
          <w:delText>2</w:delText>
        </w:r>
      </w:del>
      <w:r w:rsidRPr="00EC2D97">
        <w:t>.</w:t>
      </w:r>
    </w:p>
    <w:p w14:paraId="2B2EAA31" w14:textId="3FBE7ABB" w:rsidR="00947DD7" w:rsidRPr="00EC2D97" w:rsidRDefault="00947DD7" w:rsidP="00864804">
      <w:pPr>
        <w:pStyle w:val="FigureNo"/>
      </w:pPr>
      <w:bookmarkStart w:id="2524" w:name="_Toc35546206"/>
      <w:r w:rsidRPr="00EC2D97">
        <w:lastRenderedPageBreak/>
        <w:t xml:space="preserve">Figure </w:t>
      </w:r>
      <w:ins w:id="2525" w:author="USA new" w:date="2025-07-22T13:15:00Z" w16du:dateUtc="2025-07-22T17:15:00Z">
        <w:r w:rsidR="00B53EDA" w:rsidRPr="00B53EDA">
          <w:rPr>
            <w:rFonts w:eastAsia="Calibri"/>
            <w:highlight w:val="cyan"/>
          </w:rPr>
          <w:t>A4-</w:t>
        </w:r>
      </w:ins>
      <w:ins w:id="2526" w:author="USA new" w:date="2025-07-22T13:16:00Z" w16du:dateUtc="2025-07-22T17:16:00Z">
        <w:r w:rsidR="00B53EDA" w:rsidRPr="00B53EDA">
          <w:rPr>
            <w:rFonts w:eastAsia="Calibri"/>
            <w:highlight w:val="cyan"/>
          </w:rPr>
          <w:t>2</w:t>
        </w:r>
      </w:ins>
      <w:del w:id="2527" w:author="USA new" w:date="2025-07-22T13:16:00Z" w16du:dateUtc="2025-07-22T17:16:00Z">
        <w:r w:rsidRPr="00B53EDA" w:rsidDel="00B53EDA">
          <w:rPr>
            <w:highlight w:val="cyan"/>
          </w:rPr>
          <w:delText>2</w:delText>
        </w:r>
      </w:del>
      <w:ins w:id="2528" w:author="USA" w:date="2024-08-05T14:42:00Z" w16du:dateUtc="2024-08-05T18:42:00Z">
        <w:del w:id="2529" w:author="USA new" w:date="2025-07-22T13:16:00Z" w16du:dateUtc="2025-07-22T17:16:00Z">
          <w:r w:rsidRPr="00B53EDA" w:rsidDel="00B53EDA">
            <w:rPr>
              <w:highlight w:val="cyan"/>
            </w:rPr>
            <w:delText>4</w:delText>
          </w:r>
        </w:del>
      </w:ins>
      <w:del w:id="2530" w:author="USA" w:date="2024-08-05T14:42:00Z" w16du:dateUtc="2024-08-05T18:42:00Z">
        <w:r w:rsidRPr="00EC2D97" w:rsidDel="00751026">
          <w:delText>2</w:delText>
        </w:r>
      </w:del>
    </w:p>
    <w:p w14:paraId="3843DDFC" w14:textId="77777777" w:rsidR="00947DD7" w:rsidRPr="00EC2D97" w:rsidRDefault="00947DD7" w:rsidP="00864804">
      <w:pPr>
        <w:pStyle w:val="Figuretitle"/>
      </w:pPr>
      <w:r w:rsidRPr="00EC2D97">
        <w:t xml:space="preserve">Single/multiple </w:t>
      </w:r>
      <w:proofErr w:type="gramStart"/>
      <w:r w:rsidRPr="00EC2D97">
        <w:t>message</w:t>
      </w:r>
      <w:proofErr w:type="gramEnd"/>
      <w:r w:rsidRPr="00EC2D97">
        <w:t>, zero padding and cyclic redundancy check-32 structure</w:t>
      </w:r>
      <w:bookmarkEnd w:id="2524"/>
    </w:p>
    <w:p w14:paraId="1EA7F1A1" w14:textId="77777777" w:rsidR="00947DD7" w:rsidRPr="00EC2D97" w:rsidRDefault="00947DD7" w:rsidP="00864804">
      <w:pPr>
        <w:pStyle w:val="Figure"/>
        <w:rPr>
          <w:noProof w:val="0"/>
        </w:rPr>
      </w:pPr>
      <w:r w:rsidRPr="00EC2D97">
        <w:drawing>
          <wp:inline distT="0" distB="0" distL="0" distR="0" wp14:anchorId="73D33A0B" wp14:editId="0966BF18">
            <wp:extent cx="5623571" cy="2886462"/>
            <wp:effectExtent l="0" t="0" r="0" b="9525"/>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23571" cy="2886462"/>
                    </a:xfrm>
                    <a:prstGeom prst="rect">
                      <a:avLst/>
                    </a:prstGeom>
                  </pic:spPr>
                </pic:pic>
              </a:graphicData>
            </a:graphic>
          </wp:inline>
        </w:drawing>
      </w:r>
    </w:p>
    <w:p w14:paraId="2BED623D" w14:textId="77777777" w:rsidR="00947DD7" w:rsidRPr="00EC2D97" w:rsidRDefault="00947DD7" w:rsidP="00864804">
      <w:r w:rsidRPr="00EC2D97">
        <w:t>Note that the padding is defined as a separate message. The CRC is always at the end of the packet. Preamble and FEC tail bits are not shown.</w:t>
      </w:r>
    </w:p>
    <w:p w14:paraId="4CDE9334" w14:textId="7469523A" w:rsidR="00947DD7" w:rsidRPr="00EC2D97" w:rsidRDefault="00865262" w:rsidP="00864804">
      <w:pPr>
        <w:pStyle w:val="Heading2"/>
      </w:pPr>
      <w:bookmarkStart w:id="2531" w:name="_Toc35545392"/>
      <w:bookmarkStart w:id="2532" w:name="_Toc35545393"/>
      <w:bookmarkStart w:id="2533" w:name="_Toc35545394"/>
      <w:bookmarkStart w:id="2534" w:name="_Toc35545395"/>
      <w:bookmarkStart w:id="2535" w:name="_Toc35545396"/>
      <w:bookmarkStart w:id="2536" w:name="_Toc89869306"/>
      <w:bookmarkStart w:id="2537" w:name="_Toc89870084"/>
      <w:bookmarkStart w:id="2538" w:name="_Toc89870448"/>
      <w:bookmarkStart w:id="2539" w:name="_Toc89870962"/>
      <w:bookmarkEnd w:id="2531"/>
      <w:bookmarkEnd w:id="2532"/>
      <w:bookmarkEnd w:id="2533"/>
      <w:bookmarkEnd w:id="2534"/>
      <w:ins w:id="2540" w:author="USA new" w:date="2025-07-22T13:16:00Z" w16du:dateUtc="2025-07-22T17:16:00Z">
        <w:r w:rsidRPr="00865262">
          <w:rPr>
            <w:rFonts w:eastAsia="Calibri"/>
            <w:highlight w:val="cyan"/>
          </w:rPr>
          <w:t>A4-</w:t>
        </w:r>
      </w:ins>
      <w:r w:rsidR="00947DD7" w:rsidRPr="00EC2D97">
        <w:t>4.7</w:t>
      </w:r>
      <w:r w:rsidR="00947DD7" w:rsidRPr="00EC2D97">
        <w:tab/>
        <w:t>Adaptive coding and modulation/rate adaption</w:t>
      </w:r>
      <w:bookmarkEnd w:id="2535"/>
      <w:bookmarkEnd w:id="2536"/>
      <w:bookmarkEnd w:id="2537"/>
      <w:bookmarkEnd w:id="2538"/>
      <w:bookmarkEnd w:id="2539"/>
    </w:p>
    <w:p w14:paraId="11C211F4" w14:textId="77777777" w:rsidR="00947DD7" w:rsidRPr="00EC2D97" w:rsidRDefault="00947DD7" w:rsidP="00864804">
      <w:r w:rsidRPr="00EC2D97">
        <w:t>The signal and interference environment are expected to change with time and location. The control station may use the reported CQI as well as measure the channel quality of the received ship signal and request the ship to adjust the Link ID to maximize throughput. The Physical Channel may not be changed dynamically according to the environment, thus the physical channel in use determines the Link ID’s available for selection as determined by the physical channel bandwidth.</w:t>
      </w:r>
    </w:p>
    <w:p w14:paraId="5D376BDF" w14:textId="77777777" w:rsidR="00947DD7" w:rsidRPr="00EC2D97" w:rsidRDefault="00947DD7" w:rsidP="00864804">
      <w:r w:rsidRPr="00EC2D97">
        <w:t>Should the Link ID be changed then re-fragmentation of the data payload is required. Re</w:t>
      </w:r>
      <w:r w:rsidRPr="00EC2D97">
        <w:noBreakHyphen/>
        <w:t>fragmentation should start at the first fragment that has not been successfully transmitted. This is because the overall data payload is fragmented based on the Link ID used during a data transfer and the fragmentation cannot be re-adjusted for individual fragments in a data transfer.</w:t>
      </w:r>
    </w:p>
    <w:p w14:paraId="323226A0" w14:textId="77777777" w:rsidR="00947DD7" w:rsidRPr="00EC2D97" w:rsidRDefault="00947DD7" w:rsidP="00864804">
      <w:r w:rsidRPr="00EC2D97">
        <w:t>During ship-to-ship communication outside of control station service area, the Link ID can be controlled by the resource allocating ship. The details for rate adaptation are not defined in this document.</w:t>
      </w:r>
    </w:p>
    <w:p w14:paraId="49008F15" w14:textId="77777777" w:rsidR="00947DD7" w:rsidRPr="00EC2D97" w:rsidRDefault="00947DD7" w:rsidP="00864804">
      <w:r w:rsidRPr="00EC2D97">
        <w:t>The link adaption mechanism is intentionally undefined.</w:t>
      </w:r>
    </w:p>
    <w:p w14:paraId="357DF2FE" w14:textId="5AB754F6" w:rsidR="00947DD7" w:rsidRPr="00EC2D97" w:rsidRDefault="00865262" w:rsidP="00864804">
      <w:pPr>
        <w:pStyle w:val="Heading2"/>
        <w:rPr>
          <w:rFonts w:eastAsia="Calibri"/>
        </w:rPr>
      </w:pPr>
      <w:bookmarkStart w:id="2541" w:name="_Toc35545397"/>
      <w:bookmarkStart w:id="2542" w:name="_Toc89869307"/>
      <w:bookmarkStart w:id="2543" w:name="_Toc89870085"/>
      <w:bookmarkStart w:id="2544" w:name="_Toc89870449"/>
      <w:bookmarkStart w:id="2545" w:name="_Toc89870963"/>
      <w:ins w:id="2546" w:author="USA new" w:date="2025-07-22T13:16:00Z" w16du:dateUtc="2025-07-22T17:16:00Z">
        <w:r w:rsidRPr="00865262">
          <w:rPr>
            <w:rFonts w:eastAsia="Calibri"/>
            <w:highlight w:val="cyan"/>
          </w:rPr>
          <w:t>A4-</w:t>
        </w:r>
      </w:ins>
      <w:r w:rsidR="00947DD7" w:rsidRPr="00EC2D97">
        <w:rPr>
          <w:rFonts w:eastAsia="Calibri"/>
          <w:szCs w:val="22"/>
        </w:rPr>
        <w:t>4.8</w:t>
      </w:r>
      <w:r w:rsidR="00947DD7" w:rsidRPr="00EC2D97">
        <w:rPr>
          <w:rFonts w:eastAsia="Calibri"/>
          <w:szCs w:val="22"/>
        </w:rPr>
        <w:tab/>
      </w:r>
      <w:r w:rsidR="00947DD7" w:rsidRPr="00EC2D97">
        <w:rPr>
          <w:rFonts w:eastAsia="Calibri"/>
        </w:rPr>
        <w:t>Slot functions</w:t>
      </w:r>
      <w:bookmarkEnd w:id="2541"/>
      <w:bookmarkEnd w:id="2542"/>
      <w:bookmarkEnd w:id="2543"/>
      <w:bookmarkEnd w:id="2544"/>
      <w:bookmarkEnd w:id="2545"/>
    </w:p>
    <w:p w14:paraId="3BDFD65C" w14:textId="34665E43" w:rsidR="00947DD7" w:rsidRPr="00EC2D97" w:rsidRDefault="00865262" w:rsidP="00864804">
      <w:pPr>
        <w:pStyle w:val="Heading3"/>
      </w:pPr>
      <w:bookmarkStart w:id="2547" w:name="_Toc35545398"/>
      <w:ins w:id="2548" w:author="USA new" w:date="2025-07-22T13:16:00Z" w16du:dateUtc="2025-07-22T17:16:00Z">
        <w:r w:rsidRPr="00865262">
          <w:rPr>
            <w:rFonts w:eastAsia="Calibri"/>
            <w:highlight w:val="cyan"/>
          </w:rPr>
          <w:t>A4-</w:t>
        </w:r>
      </w:ins>
      <w:r w:rsidR="00947DD7" w:rsidRPr="00EC2D97">
        <w:t>4.8.1</w:t>
      </w:r>
      <w:r w:rsidR="00947DD7" w:rsidRPr="00EC2D97">
        <w:tab/>
        <w:t>Bulletin board signalling channel</w:t>
      </w:r>
      <w:bookmarkEnd w:id="2547"/>
    </w:p>
    <w:p w14:paraId="152F6A55" w14:textId="77777777" w:rsidR="00947DD7" w:rsidRPr="00EC2D97" w:rsidRDefault="00947DD7" w:rsidP="00864804">
      <w:r w:rsidRPr="00EC2D97">
        <w:t>Bulletin board signalling channel (BBSC) slots are reserved for bulletin board message transmissions. All transactions in the BBSC shall use Link ID 11.</w:t>
      </w:r>
    </w:p>
    <w:p w14:paraId="570EE95D" w14:textId="737E1836" w:rsidR="00947DD7" w:rsidRPr="00EC2D97" w:rsidRDefault="00865262" w:rsidP="00864804">
      <w:pPr>
        <w:pStyle w:val="Heading3"/>
      </w:pPr>
      <w:bookmarkStart w:id="2549" w:name="_Toc35545399"/>
      <w:ins w:id="2550" w:author="USA new" w:date="2025-07-22T13:16:00Z" w16du:dateUtc="2025-07-22T17:16:00Z">
        <w:r w:rsidRPr="00865262">
          <w:rPr>
            <w:rFonts w:eastAsia="Calibri"/>
            <w:highlight w:val="cyan"/>
          </w:rPr>
          <w:t>A4-</w:t>
        </w:r>
      </w:ins>
      <w:r w:rsidR="00947DD7" w:rsidRPr="00EC2D97">
        <w:t>4.8.2</w:t>
      </w:r>
      <w:r w:rsidR="00947DD7" w:rsidRPr="00EC2D97">
        <w:tab/>
        <w:t>Random access channel</w:t>
      </w:r>
      <w:bookmarkEnd w:id="2549"/>
    </w:p>
    <w:p w14:paraId="721B6E3F" w14:textId="77777777" w:rsidR="00947DD7" w:rsidRPr="00EC2D97" w:rsidRDefault="00947DD7" w:rsidP="00864804">
      <w:r w:rsidRPr="00EC2D97">
        <w:t>Random access channel (RAC) slots are reserved for requests, resource allocations or short data message transmissions by mobile stations.</w:t>
      </w:r>
    </w:p>
    <w:p w14:paraId="21616272" w14:textId="4A5BD151" w:rsidR="00947DD7" w:rsidRPr="00EC2D97" w:rsidRDefault="000018C4" w:rsidP="00864804">
      <w:pPr>
        <w:pStyle w:val="Heading3"/>
      </w:pPr>
      <w:bookmarkStart w:id="2551" w:name="_Toc35545400"/>
      <w:ins w:id="2552" w:author="USA new" w:date="2025-07-22T13:16:00Z" w16du:dateUtc="2025-07-22T17:16:00Z">
        <w:r w:rsidRPr="000018C4">
          <w:rPr>
            <w:rFonts w:eastAsia="Calibri"/>
            <w:highlight w:val="cyan"/>
          </w:rPr>
          <w:lastRenderedPageBreak/>
          <w:t>A4-</w:t>
        </w:r>
      </w:ins>
      <w:r w:rsidR="00947DD7" w:rsidRPr="00EC2D97">
        <w:t>4.8.3</w:t>
      </w:r>
      <w:r w:rsidR="00947DD7" w:rsidRPr="00EC2D97">
        <w:tab/>
        <w:t>Announcement signalling channel</w:t>
      </w:r>
      <w:bookmarkEnd w:id="2551"/>
    </w:p>
    <w:p w14:paraId="300A771F" w14:textId="77777777" w:rsidR="00947DD7" w:rsidRPr="00EC2D97" w:rsidRDefault="00947DD7" w:rsidP="00864804">
      <w:pPr>
        <w:rPr>
          <w:szCs w:val="24"/>
        </w:rPr>
      </w:pPr>
      <w:r w:rsidRPr="00EC2D97">
        <w:t>Announcement</w:t>
      </w:r>
      <w:r w:rsidRPr="00EC2D97">
        <w:rPr>
          <w:szCs w:val="24"/>
          <w:lang w:eastAsia="en-GB"/>
        </w:rPr>
        <w:t xml:space="preserve"> signalling channel (ASC) slots are reserved for requests, assignments or ad-hoc one-slot data transmissions by the control station.</w:t>
      </w:r>
    </w:p>
    <w:p w14:paraId="1C88B396" w14:textId="330154B5" w:rsidR="00947DD7" w:rsidRPr="00EC2D97" w:rsidRDefault="000018C4" w:rsidP="00864804">
      <w:pPr>
        <w:pStyle w:val="Heading3"/>
      </w:pPr>
      <w:bookmarkStart w:id="2553" w:name="_Toc35545401"/>
      <w:ins w:id="2554" w:author="USA new" w:date="2025-07-22T13:16:00Z" w16du:dateUtc="2025-07-22T17:16:00Z">
        <w:r w:rsidRPr="000018C4">
          <w:rPr>
            <w:rFonts w:eastAsia="Calibri"/>
            <w:highlight w:val="cyan"/>
          </w:rPr>
          <w:t>A4-</w:t>
        </w:r>
      </w:ins>
      <w:r w:rsidR="00947DD7" w:rsidRPr="00EC2D97">
        <w:t>4.8.4</w:t>
      </w:r>
      <w:r w:rsidR="00947DD7" w:rsidRPr="00EC2D97">
        <w:tab/>
        <w:t>Data channel</w:t>
      </w:r>
      <w:bookmarkEnd w:id="2553"/>
    </w:p>
    <w:p w14:paraId="435E345E" w14:textId="77777777" w:rsidR="00947DD7" w:rsidRPr="00EC2D97" w:rsidRDefault="00947DD7" w:rsidP="00864804">
      <w:pPr>
        <w:rPr>
          <w:szCs w:val="24"/>
        </w:rPr>
      </w:pPr>
      <w:r w:rsidRPr="00EC2D97">
        <w:rPr>
          <w:szCs w:val="24"/>
        </w:rPr>
        <w:t>Data channel (</w:t>
      </w:r>
      <w:r w:rsidRPr="00EC2D97">
        <w:t>DC</w:t>
      </w:r>
      <w:r w:rsidRPr="00EC2D97">
        <w:rPr>
          <w:szCs w:val="24"/>
        </w:rPr>
        <w:t>) slots are reserved for data transmission messages. The Link ID used in the DC is defined by message 4, Resource allocation and may be changed with message 13, ACK/NACK.</w:t>
      </w:r>
    </w:p>
    <w:p w14:paraId="100BE0CE" w14:textId="419C7DC0" w:rsidR="00947DD7" w:rsidRPr="00EC2D97" w:rsidRDefault="000018C4" w:rsidP="00864804">
      <w:pPr>
        <w:pStyle w:val="Heading3"/>
      </w:pPr>
      <w:bookmarkStart w:id="2555" w:name="_Toc35545402"/>
      <w:ins w:id="2556" w:author="USA new" w:date="2025-07-22T13:17:00Z" w16du:dateUtc="2025-07-22T17:17:00Z">
        <w:r w:rsidRPr="000018C4">
          <w:rPr>
            <w:rFonts w:eastAsia="Calibri"/>
            <w:highlight w:val="cyan"/>
          </w:rPr>
          <w:t>A4-</w:t>
        </w:r>
      </w:ins>
      <w:r w:rsidR="00947DD7" w:rsidRPr="00EC2D97">
        <w:t>4.8.5</w:t>
      </w:r>
      <w:r w:rsidR="00947DD7" w:rsidRPr="00EC2D97">
        <w:tab/>
        <w:t>Data signalling channel</w:t>
      </w:r>
      <w:bookmarkEnd w:id="2555"/>
    </w:p>
    <w:p w14:paraId="32BBEC78" w14:textId="77777777" w:rsidR="00947DD7" w:rsidRPr="00EC2D97" w:rsidRDefault="00947DD7" w:rsidP="00864804">
      <w:pPr>
        <w:rPr>
          <w:szCs w:val="24"/>
        </w:rPr>
      </w:pPr>
      <w:r w:rsidRPr="00EC2D97">
        <w:rPr>
          <w:szCs w:val="24"/>
        </w:rPr>
        <w:t xml:space="preserve">Data signalling channel (DSCH) slots are reserved for acknowledgements, resource allocation and resource de-allocations for the DC within the same TDMA channel. </w:t>
      </w:r>
      <w:r w:rsidRPr="00EC2D97">
        <w:rPr>
          <w:szCs w:val="24"/>
          <w:lang w:eastAsia="en-GB"/>
        </w:rPr>
        <w:t>The link ID used in the DSCH is defined by message 4, Resource allocation and may be changed with message 13, ACK/NACK.</w:t>
      </w:r>
    </w:p>
    <w:p w14:paraId="6E6B82D2" w14:textId="4F076189" w:rsidR="00947DD7" w:rsidRPr="00EC2D97" w:rsidRDefault="000018C4" w:rsidP="00864804">
      <w:pPr>
        <w:pStyle w:val="Heading3"/>
      </w:pPr>
      <w:bookmarkStart w:id="2557" w:name="_Toc35545403"/>
      <w:ins w:id="2558" w:author="USA new" w:date="2025-07-22T13:17:00Z" w16du:dateUtc="2025-07-22T17:17:00Z">
        <w:r w:rsidRPr="000018C4">
          <w:rPr>
            <w:rFonts w:eastAsia="Calibri"/>
            <w:highlight w:val="cyan"/>
          </w:rPr>
          <w:t>A4-</w:t>
        </w:r>
      </w:ins>
      <w:r w:rsidR="00947DD7" w:rsidRPr="00EC2D97">
        <w:t>4.8.6</w:t>
      </w:r>
      <w:r w:rsidR="00947DD7" w:rsidRPr="00EC2D97">
        <w:tab/>
        <w:t>Ranging channel</w:t>
      </w:r>
      <w:bookmarkEnd w:id="2557"/>
    </w:p>
    <w:p w14:paraId="2D869A37" w14:textId="77777777" w:rsidR="00947DD7" w:rsidRPr="00EC2D97" w:rsidRDefault="00947DD7" w:rsidP="00864804">
      <w:pPr>
        <w:rPr>
          <w:szCs w:val="24"/>
        </w:rPr>
      </w:pPr>
      <w:r w:rsidRPr="00EC2D97">
        <w:rPr>
          <w:szCs w:val="24"/>
        </w:rPr>
        <w:t xml:space="preserve">The ranging </w:t>
      </w:r>
      <w:r w:rsidRPr="00EC2D97">
        <w:t>channel</w:t>
      </w:r>
      <w:r w:rsidRPr="00EC2D97">
        <w:rPr>
          <w:szCs w:val="24"/>
        </w:rPr>
        <w:t xml:space="preserve"> (RC) is reserved for future radio navigation applications.</w:t>
      </w:r>
    </w:p>
    <w:p w14:paraId="1FD7076D" w14:textId="2870D1B7" w:rsidR="00947DD7" w:rsidRPr="00EC2D97" w:rsidRDefault="000018C4" w:rsidP="00864804">
      <w:pPr>
        <w:pStyle w:val="Heading3"/>
      </w:pPr>
      <w:bookmarkStart w:id="2559" w:name="_Toc35545404"/>
      <w:ins w:id="2560" w:author="USA new" w:date="2025-07-22T13:17:00Z" w16du:dateUtc="2025-07-22T17:17:00Z">
        <w:r w:rsidRPr="000018C4">
          <w:rPr>
            <w:rFonts w:eastAsia="Calibri"/>
            <w:highlight w:val="cyan"/>
          </w:rPr>
          <w:t>A4-</w:t>
        </w:r>
      </w:ins>
      <w:r w:rsidR="00947DD7" w:rsidRPr="00EC2D97">
        <w:t>4.8.7</w:t>
      </w:r>
      <w:r w:rsidR="00947DD7" w:rsidRPr="00EC2D97">
        <w:tab/>
        <w:t>VHF data exchange-terrestrial default slot functions</w:t>
      </w:r>
      <w:bookmarkEnd w:id="2559"/>
    </w:p>
    <w:p w14:paraId="1744931A" w14:textId="08A540C2" w:rsidR="00947DD7" w:rsidRPr="00EC2D97" w:rsidRDefault="00947DD7" w:rsidP="00864804">
      <w:pPr>
        <w:rPr>
          <w:szCs w:val="24"/>
        </w:rPr>
      </w:pPr>
      <w:r w:rsidRPr="00EC2D97">
        <w:rPr>
          <w:szCs w:val="24"/>
        </w:rPr>
        <w:t xml:space="preserve">The default </w:t>
      </w:r>
      <w:r w:rsidRPr="00EC2D97">
        <w:t>slot</w:t>
      </w:r>
      <w:r w:rsidRPr="00EC2D97">
        <w:rPr>
          <w:szCs w:val="24"/>
        </w:rPr>
        <w:t xml:space="preserve"> functions are defined in Figures </w:t>
      </w:r>
      <w:ins w:id="2561" w:author="USA new" w:date="2025-07-22T13:17:00Z" w16du:dateUtc="2025-07-22T17:17:00Z">
        <w:r w:rsidR="000018C4" w:rsidRPr="000018C4">
          <w:rPr>
            <w:rFonts w:eastAsia="Calibri"/>
            <w:highlight w:val="cyan"/>
          </w:rPr>
          <w:t>A4-3</w:t>
        </w:r>
      </w:ins>
      <w:del w:id="2562" w:author="USA new" w:date="2025-07-22T13:17:00Z" w16du:dateUtc="2025-07-22T17:17:00Z">
        <w:r w:rsidRPr="000018C4" w:rsidDel="000018C4">
          <w:rPr>
            <w:szCs w:val="24"/>
            <w:highlight w:val="cyan"/>
          </w:rPr>
          <w:delText>2</w:delText>
        </w:r>
      </w:del>
      <w:ins w:id="2563" w:author="USA" w:date="2024-08-06T11:00:00Z" w16du:dateUtc="2024-08-06T15:00:00Z">
        <w:del w:id="2564" w:author="USA new" w:date="2025-07-22T13:17:00Z" w16du:dateUtc="2025-07-22T17:17:00Z">
          <w:r w:rsidRPr="000018C4" w:rsidDel="000018C4">
            <w:rPr>
              <w:szCs w:val="24"/>
              <w:highlight w:val="cyan"/>
            </w:rPr>
            <w:delText>5</w:delText>
          </w:r>
        </w:del>
      </w:ins>
      <w:del w:id="2565" w:author="USA" w:date="2024-08-06T11:00:00Z" w16du:dateUtc="2024-08-06T15:00:00Z">
        <w:r w:rsidRPr="00EC2D97" w:rsidDel="00EE6A9C">
          <w:rPr>
            <w:szCs w:val="24"/>
          </w:rPr>
          <w:delText>3</w:delText>
        </w:r>
      </w:del>
      <w:r w:rsidRPr="00EC2D97">
        <w:rPr>
          <w:szCs w:val="24"/>
        </w:rPr>
        <w:t xml:space="preserve"> and </w:t>
      </w:r>
      <w:ins w:id="2566" w:author="USA new" w:date="2025-07-22T13:17:00Z" w16du:dateUtc="2025-07-22T17:17:00Z">
        <w:r w:rsidR="000018C4" w:rsidRPr="000018C4">
          <w:rPr>
            <w:rFonts w:eastAsia="Calibri"/>
            <w:highlight w:val="cyan"/>
          </w:rPr>
          <w:t>A4-4</w:t>
        </w:r>
      </w:ins>
      <w:del w:id="2567" w:author="USA new" w:date="2025-07-22T13:17:00Z" w16du:dateUtc="2025-07-22T17:17:00Z">
        <w:r w:rsidRPr="000018C4" w:rsidDel="000018C4">
          <w:rPr>
            <w:szCs w:val="24"/>
            <w:highlight w:val="cyan"/>
          </w:rPr>
          <w:delText>2</w:delText>
        </w:r>
      </w:del>
      <w:ins w:id="2568" w:author="USA" w:date="2024-08-06T11:00:00Z" w16du:dateUtc="2024-08-06T15:00:00Z">
        <w:del w:id="2569" w:author="USA new" w:date="2025-07-22T13:17:00Z" w16du:dateUtc="2025-07-22T17:17:00Z">
          <w:r w:rsidRPr="000018C4" w:rsidDel="000018C4">
            <w:rPr>
              <w:szCs w:val="24"/>
              <w:highlight w:val="cyan"/>
            </w:rPr>
            <w:delText>6</w:delText>
          </w:r>
        </w:del>
      </w:ins>
      <w:del w:id="2570" w:author="USA" w:date="2024-08-06T11:00:00Z" w16du:dateUtc="2024-08-06T15:00:00Z">
        <w:r w:rsidRPr="00EC2D97" w:rsidDel="00EE6A9C">
          <w:rPr>
            <w:szCs w:val="24"/>
          </w:rPr>
          <w:delText>4</w:delText>
        </w:r>
      </w:del>
      <w:r w:rsidRPr="00EC2D97">
        <w:rPr>
          <w:szCs w:val="24"/>
        </w:rPr>
        <w:t>.</w:t>
      </w:r>
    </w:p>
    <w:p w14:paraId="3CCC1042" w14:textId="36D4FE26" w:rsidR="00947DD7" w:rsidRPr="00EC2D97" w:rsidRDefault="00947DD7" w:rsidP="00864804">
      <w:pPr>
        <w:pStyle w:val="FigureNo"/>
      </w:pPr>
      <w:bookmarkStart w:id="2571" w:name="_Toc35546207"/>
      <w:r w:rsidRPr="00EC2D97">
        <w:t xml:space="preserve">Figure </w:t>
      </w:r>
      <w:ins w:id="2572" w:author="USA new" w:date="2025-07-22T13:17:00Z" w16du:dateUtc="2025-07-22T17:17:00Z">
        <w:r w:rsidR="000018C4" w:rsidRPr="000018C4">
          <w:rPr>
            <w:rFonts w:eastAsia="Calibri"/>
            <w:highlight w:val="cyan"/>
          </w:rPr>
          <w:t>A4-3</w:t>
        </w:r>
      </w:ins>
      <w:del w:id="2573" w:author="USA new" w:date="2025-07-22T13:17:00Z" w16du:dateUtc="2025-07-22T17:17:00Z">
        <w:r w:rsidRPr="000018C4" w:rsidDel="000018C4">
          <w:rPr>
            <w:highlight w:val="cyan"/>
          </w:rPr>
          <w:delText>2</w:delText>
        </w:r>
      </w:del>
      <w:ins w:id="2574" w:author="USA" w:date="2024-08-05T14:42:00Z" w16du:dateUtc="2024-08-05T18:42:00Z">
        <w:del w:id="2575" w:author="USA new" w:date="2025-07-22T13:17:00Z" w16du:dateUtc="2025-07-22T17:17:00Z">
          <w:r w:rsidRPr="000018C4" w:rsidDel="000018C4">
            <w:rPr>
              <w:highlight w:val="cyan"/>
            </w:rPr>
            <w:delText>5</w:delText>
          </w:r>
        </w:del>
      </w:ins>
      <w:del w:id="2576" w:author="USA" w:date="2024-08-05T14:42:00Z" w16du:dateUtc="2024-08-05T18:42:00Z">
        <w:r w:rsidRPr="00EC2D97" w:rsidDel="00751026">
          <w:delText>3</w:delText>
        </w:r>
      </w:del>
    </w:p>
    <w:p w14:paraId="7B987636" w14:textId="77777777" w:rsidR="00947DD7" w:rsidRPr="00EC2D97" w:rsidRDefault="00947DD7" w:rsidP="00864804">
      <w:pPr>
        <w:pStyle w:val="Figuretitle"/>
        <w:rPr>
          <w:lang w:eastAsia="en-GB"/>
        </w:rPr>
      </w:pPr>
      <w:r w:rsidRPr="00EC2D97">
        <w:rPr>
          <w:lang w:eastAsia="en-GB"/>
        </w:rPr>
        <w:t>VHF data exchange-terrestrial ship to shore default slot functions (</w:t>
      </w:r>
      <w:r w:rsidRPr="00EC2D97">
        <w:t>lower</w:t>
      </w:r>
      <w:r w:rsidRPr="00EC2D97">
        <w:rPr>
          <w:lang w:eastAsia="en-GB"/>
        </w:rPr>
        <w:t xml:space="preserve"> leg)</w:t>
      </w:r>
      <w:bookmarkEnd w:id="2571"/>
    </w:p>
    <w:p w14:paraId="22FBE556" w14:textId="77777777" w:rsidR="00947DD7" w:rsidRPr="00EC2D97" w:rsidRDefault="00947DD7" w:rsidP="00864804">
      <w:pPr>
        <w:pStyle w:val="Figure"/>
        <w:rPr>
          <w:noProof w:val="0"/>
        </w:rPr>
      </w:pPr>
      <w:bookmarkStart w:id="2577" w:name="_Toc35546208"/>
      <w:r w:rsidRPr="00EC2D97">
        <w:drawing>
          <wp:inline distT="0" distB="0" distL="0" distR="0" wp14:anchorId="45BDC260" wp14:editId="1BD6C1BB">
            <wp:extent cx="6120765" cy="3187065"/>
            <wp:effectExtent l="0" t="0" r="0" b="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20765" cy="3187065"/>
                    </a:xfrm>
                    <a:prstGeom prst="rect">
                      <a:avLst/>
                    </a:prstGeom>
                  </pic:spPr>
                </pic:pic>
              </a:graphicData>
            </a:graphic>
          </wp:inline>
        </w:drawing>
      </w:r>
    </w:p>
    <w:p w14:paraId="3499E77D" w14:textId="592C5213" w:rsidR="00947DD7" w:rsidRPr="00EC2D97" w:rsidRDefault="00947DD7" w:rsidP="00864804">
      <w:pPr>
        <w:pStyle w:val="FigureNo"/>
      </w:pPr>
      <w:r w:rsidRPr="00EC2D97">
        <w:lastRenderedPageBreak/>
        <w:t xml:space="preserve">Figure </w:t>
      </w:r>
      <w:ins w:id="2578" w:author="USA new" w:date="2025-07-22T13:18:00Z" w16du:dateUtc="2025-07-22T17:18:00Z">
        <w:r w:rsidR="000018C4" w:rsidRPr="000018C4">
          <w:rPr>
            <w:rFonts w:eastAsia="Calibri"/>
            <w:highlight w:val="cyan"/>
          </w:rPr>
          <w:t>A4-4</w:t>
        </w:r>
      </w:ins>
      <w:del w:id="2579" w:author="USA new" w:date="2025-07-22T13:18:00Z" w16du:dateUtc="2025-07-22T17:18:00Z">
        <w:r w:rsidRPr="000018C4" w:rsidDel="000018C4">
          <w:rPr>
            <w:highlight w:val="cyan"/>
          </w:rPr>
          <w:delText>2</w:delText>
        </w:r>
      </w:del>
      <w:ins w:id="2580" w:author="USA" w:date="2024-08-05T14:42:00Z" w16du:dateUtc="2024-08-05T18:42:00Z">
        <w:del w:id="2581" w:author="USA new" w:date="2025-07-22T13:18:00Z" w16du:dateUtc="2025-07-22T17:18:00Z">
          <w:r w:rsidRPr="000018C4" w:rsidDel="000018C4">
            <w:rPr>
              <w:highlight w:val="cyan"/>
            </w:rPr>
            <w:delText>6</w:delText>
          </w:r>
        </w:del>
      </w:ins>
      <w:del w:id="2582" w:author="USA" w:date="2024-08-05T14:42:00Z" w16du:dateUtc="2024-08-05T18:42:00Z">
        <w:r w:rsidRPr="00EC2D97" w:rsidDel="00751026">
          <w:delText>4</w:delText>
        </w:r>
      </w:del>
    </w:p>
    <w:p w14:paraId="0F5278AF" w14:textId="77777777" w:rsidR="00947DD7" w:rsidRPr="00EC2D97" w:rsidRDefault="00947DD7" w:rsidP="00864804">
      <w:pPr>
        <w:pStyle w:val="Figuretitle"/>
      </w:pPr>
      <w:r w:rsidRPr="00EC2D97">
        <w:t>VHF data exchange-terrestrial ship to ship and shore to ship default slot functions (upper leg)</w:t>
      </w:r>
      <w:bookmarkEnd w:id="2577"/>
    </w:p>
    <w:p w14:paraId="69EC95FB" w14:textId="77777777" w:rsidR="00947DD7" w:rsidRPr="00EC2D97" w:rsidRDefault="00947DD7" w:rsidP="00864804">
      <w:pPr>
        <w:pStyle w:val="Figure"/>
        <w:rPr>
          <w:noProof w:val="0"/>
          <w:lang w:eastAsia="en-ZA"/>
        </w:rPr>
      </w:pPr>
      <w:r w:rsidRPr="00EC2D97">
        <w:rPr>
          <w:lang w:eastAsia="en-ZA"/>
        </w:rPr>
        <w:drawing>
          <wp:inline distT="0" distB="0" distL="0" distR="0" wp14:anchorId="18D2E925" wp14:editId="6E46EB7B">
            <wp:extent cx="6120765" cy="3187065"/>
            <wp:effectExtent l="0" t="0" r="0" b="0"/>
            <wp:docPr id="29" name="Picture 2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bl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765" cy="3187065"/>
                    </a:xfrm>
                    <a:prstGeom prst="rect">
                      <a:avLst/>
                    </a:prstGeom>
                  </pic:spPr>
                </pic:pic>
              </a:graphicData>
            </a:graphic>
          </wp:inline>
        </w:drawing>
      </w:r>
    </w:p>
    <w:p w14:paraId="3442B82B" w14:textId="73130227" w:rsidR="00947DD7" w:rsidRPr="00EC2D97" w:rsidRDefault="000018C4" w:rsidP="00864804">
      <w:pPr>
        <w:pStyle w:val="Heading2"/>
        <w:rPr>
          <w:rFonts w:eastAsia="Calibri"/>
        </w:rPr>
      </w:pPr>
      <w:bookmarkStart w:id="2583" w:name="_Toc35545405"/>
      <w:bookmarkStart w:id="2584" w:name="_Toc89869308"/>
      <w:bookmarkStart w:id="2585" w:name="_Toc89870086"/>
      <w:bookmarkStart w:id="2586" w:name="_Toc89870450"/>
      <w:bookmarkStart w:id="2587" w:name="_Toc89870964"/>
      <w:ins w:id="2588" w:author="USA new" w:date="2025-07-22T13:18:00Z" w16du:dateUtc="2025-07-22T17:18:00Z">
        <w:r w:rsidRPr="000018C4">
          <w:rPr>
            <w:rFonts w:eastAsia="Calibri"/>
            <w:highlight w:val="cyan"/>
          </w:rPr>
          <w:t>A4-</w:t>
        </w:r>
      </w:ins>
      <w:r w:rsidR="00947DD7" w:rsidRPr="00EC2D97">
        <w:rPr>
          <w:rFonts w:eastAsia="Calibri"/>
        </w:rPr>
        <w:t>4.9</w:t>
      </w:r>
      <w:r w:rsidR="00947DD7" w:rsidRPr="00EC2D97">
        <w:rPr>
          <w:rFonts w:eastAsia="Calibri"/>
        </w:rPr>
        <w:tab/>
        <w:t>VHF data exchange-terrestrial messages</w:t>
      </w:r>
      <w:bookmarkEnd w:id="2583"/>
      <w:bookmarkEnd w:id="2584"/>
      <w:bookmarkEnd w:id="2585"/>
      <w:bookmarkEnd w:id="2586"/>
      <w:bookmarkEnd w:id="2587"/>
      <w:r w:rsidR="00947DD7" w:rsidRPr="00EC2D97">
        <w:rPr>
          <w:rFonts w:eastAsia="Calibri"/>
        </w:rPr>
        <w:t xml:space="preserve"> </w:t>
      </w:r>
    </w:p>
    <w:p w14:paraId="7EA0185E" w14:textId="4740AF22" w:rsidR="00947DD7" w:rsidRPr="00EC2D97" w:rsidRDefault="00947DD7" w:rsidP="00864804">
      <w:pPr>
        <w:pStyle w:val="TableNo"/>
        <w:keepLines/>
      </w:pPr>
      <w:bookmarkStart w:id="2589" w:name="_Toc35546132"/>
      <w:r w:rsidRPr="00EC2D97">
        <w:t xml:space="preserve">Table </w:t>
      </w:r>
      <w:ins w:id="2590" w:author="USA new" w:date="2025-07-22T13:18:00Z" w16du:dateUtc="2025-07-22T17:18:00Z">
        <w:r w:rsidR="000018C4" w:rsidRPr="000018C4">
          <w:rPr>
            <w:rFonts w:eastAsia="Calibri"/>
            <w:highlight w:val="cyan"/>
          </w:rPr>
          <w:t>A4-2</w:t>
        </w:r>
      </w:ins>
      <w:del w:id="2591" w:author="USA new" w:date="2025-07-22T13:18:00Z" w16du:dateUtc="2025-07-22T17:18:00Z">
        <w:r w:rsidRPr="000018C4" w:rsidDel="000018C4">
          <w:rPr>
            <w:highlight w:val="cyan"/>
          </w:rPr>
          <w:delText>3</w:delText>
        </w:r>
      </w:del>
      <w:ins w:id="2592" w:author="USA" w:date="2024-08-05T14:21:00Z" w16du:dateUtc="2024-08-05T18:21:00Z">
        <w:del w:id="2593" w:author="USA new" w:date="2025-07-22T13:18:00Z" w16du:dateUtc="2025-07-22T17:18:00Z">
          <w:r w:rsidRPr="000018C4" w:rsidDel="000018C4">
            <w:rPr>
              <w:highlight w:val="cyan"/>
            </w:rPr>
            <w:delText>5</w:delText>
          </w:r>
        </w:del>
      </w:ins>
      <w:del w:id="2594" w:author="USA" w:date="2024-08-05T14:21:00Z" w16du:dateUtc="2024-08-05T18:21:00Z">
        <w:r w:rsidRPr="00EC2D97" w:rsidDel="007F4C20">
          <w:delText>3</w:delText>
        </w:r>
      </w:del>
    </w:p>
    <w:p w14:paraId="5ED3CAAD" w14:textId="77777777" w:rsidR="00947DD7" w:rsidRPr="00EC2D97" w:rsidRDefault="00947DD7" w:rsidP="00864804">
      <w:pPr>
        <w:pStyle w:val="Tabletitle"/>
      </w:pPr>
      <w:r w:rsidRPr="00EC2D97">
        <w:t>VHF data exchange message summary</w:t>
      </w:r>
      <w:bookmarkEnd w:id="2589"/>
    </w:p>
    <w:tbl>
      <w:tblPr>
        <w:tblStyle w:val="TableGrid"/>
        <w:tblW w:w="9639" w:type="dxa"/>
        <w:jc w:val="center"/>
        <w:tblLayout w:type="fixed"/>
        <w:tblCellMar>
          <w:left w:w="57" w:type="dxa"/>
          <w:right w:w="57" w:type="dxa"/>
        </w:tblCellMar>
        <w:tblLook w:val="04A0" w:firstRow="1" w:lastRow="0" w:firstColumn="1" w:lastColumn="0" w:noHBand="0" w:noVBand="1"/>
      </w:tblPr>
      <w:tblGrid>
        <w:gridCol w:w="805"/>
        <w:gridCol w:w="2145"/>
        <w:gridCol w:w="4817"/>
        <w:gridCol w:w="1872"/>
      </w:tblGrid>
      <w:tr w:rsidR="00947DD7" w:rsidRPr="00EC2D97" w14:paraId="5C63CA6D" w14:textId="77777777" w:rsidTr="008D23D4">
        <w:trPr>
          <w:cantSplit/>
          <w:jc w:val="center"/>
        </w:trPr>
        <w:tc>
          <w:tcPr>
            <w:tcW w:w="846" w:type="dxa"/>
          </w:tcPr>
          <w:p w14:paraId="7E134ADA" w14:textId="77777777" w:rsidR="00947DD7" w:rsidRPr="00EC2D97" w:rsidRDefault="00947DD7" w:rsidP="008D23D4">
            <w:pPr>
              <w:pStyle w:val="Tablehead"/>
              <w:keepLines/>
              <w:rPr>
                <w:rFonts w:ascii="Times New Roman" w:hAnsi="Times New Roman"/>
              </w:rPr>
            </w:pPr>
            <w:r w:rsidRPr="00EC2D97">
              <w:rPr>
                <w:rFonts w:ascii="Times New Roman" w:hAnsi="Times New Roman"/>
              </w:rPr>
              <w:t>Type</w:t>
            </w:r>
          </w:p>
        </w:tc>
        <w:tc>
          <w:tcPr>
            <w:tcW w:w="2268" w:type="dxa"/>
          </w:tcPr>
          <w:p w14:paraId="452B7EA3" w14:textId="77777777" w:rsidR="00947DD7" w:rsidRPr="00EC2D97" w:rsidRDefault="00947DD7" w:rsidP="008D23D4">
            <w:pPr>
              <w:pStyle w:val="Tablehead"/>
              <w:keepLines/>
              <w:rPr>
                <w:rFonts w:ascii="Times New Roman" w:hAnsi="Times New Roman"/>
              </w:rPr>
            </w:pPr>
            <w:r w:rsidRPr="00EC2D97">
              <w:rPr>
                <w:rFonts w:ascii="Times New Roman" w:hAnsi="Times New Roman"/>
              </w:rPr>
              <w:t>Name</w:t>
            </w:r>
          </w:p>
        </w:tc>
        <w:tc>
          <w:tcPr>
            <w:tcW w:w="5103" w:type="dxa"/>
          </w:tcPr>
          <w:p w14:paraId="30A60D5B" w14:textId="77777777" w:rsidR="00947DD7" w:rsidRPr="00EC2D97" w:rsidRDefault="00947DD7" w:rsidP="008D23D4">
            <w:pPr>
              <w:pStyle w:val="Tablehead"/>
              <w:keepLines/>
              <w:rPr>
                <w:rFonts w:ascii="Times New Roman" w:hAnsi="Times New Roman"/>
              </w:rPr>
            </w:pPr>
            <w:r w:rsidRPr="00EC2D97">
              <w:rPr>
                <w:rFonts w:ascii="Times New Roman" w:hAnsi="Times New Roman"/>
              </w:rPr>
              <w:t>Description</w:t>
            </w:r>
          </w:p>
        </w:tc>
        <w:tc>
          <w:tcPr>
            <w:tcW w:w="1978" w:type="dxa"/>
          </w:tcPr>
          <w:p w14:paraId="6D5B233D" w14:textId="77777777" w:rsidR="00947DD7" w:rsidRPr="00EC2D97" w:rsidRDefault="00947DD7" w:rsidP="008D23D4">
            <w:pPr>
              <w:pStyle w:val="Tablehead"/>
              <w:keepLines/>
              <w:rPr>
                <w:rFonts w:ascii="Times New Roman" w:hAnsi="Times New Roman"/>
              </w:rPr>
            </w:pPr>
            <w:r w:rsidRPr="00EC2D97">
              <w:rPr>
                <w:rFonts w:ascii="Times New Roman" w:hAnsi="Times New Roman"/>
              </w:rPr>
              <w:t>Slot function</w:t>
            </w:r>
          </w:p>
        </w:tc>
      </w:tr>
      <w:tr w:rsidR="00947DD7" w:rsidRPr="00EC2D97" w14:paraId="0D761C9E" w14:textId="77777777" w:rsidTr="008D23D4">
        <w:trPr>
          <w:cantSplit/>
          <w:jc w:val="center"/>
        </w:trPr>
        <w:tc>
          <w:tcPr>
            <w:tcW w:w="846" w:type="dxa"/>
          </w:tcPr>
          <w:p w14:paraId="7B59ADC2" w14:textId="77777777" w:rsidR="00947DD7" w:rsidRPr="00EC2D97" w:rsidRDefault="00947DD7" w:rsidP="008D23D4">
            <w:pPr>
              <w:pStyle w:val="Tabletext"/>
              <w:keepNext/>
              <w:keepLines/>
              <w:jc w:val="center"/>
            </w:pPr>
            <w:r w:rsidRPr="00EC2D97">
              <w:t>0</w:t>
            </w:r>
          </w:p>
        </w:tc>
        <w:tc>
          <w:tcPr>
            <w:tcW w:w="2268" w:type="dxa"/>
          </w:tcPr>
          <w:p w14:paraId="3A6BD67A" w14:textId="77777777" w:rsidR="00947DD7" w:rsidRPr="00EC2D97" w:rsidRDefault="00947DD7" w:rsidP="008D23D4">
            <w:pPr>
              <w:pStyle w:val="Tabletext"/>
              <w:keepNext/>
              <w:keepLines/>
            </w:pPr>
            <w:r w:rsidRPr="00EC2D97">
              <w:t>Media access control</w:t>
            </w:r>
          </w:p>
        </w:tc>
        <w:tc>
          <w:tcPr>
            <w:tcW w:w="5103" w:type="dxa"/>
          </w:tcPr>
          <w:p w14:paraId="560FC87B" w14:textId="77777777" w:rsidR="00947DD7" w:rsidRPr="00EC2D97" w:rsidRDefault="00947DD7" w:rsidP="008D23D4">
            <w:pPr>
              <w:pStyle w:val="Tabletext"/>
              <w:keepNext/>
              <w:keepLines/>
            </w:pPr>
            <w:r w:rsidRPr="00EC2D97">
              <w:t>Changes random access selection interval.</w:t>
            </w:r>
          </w:p>
        </w:tc>
        <w:tc>
          <w:tcPr>
            <w:tcW w:w="1978" w:type="dxa"/>
          </w:tcPr>
          <w:p w14:paraId="368AFF6F" w14:textId="77777777" w:rsidR="00947DD7" w:rsidRPr="00EC2D97" w:rsidRDefault="00947DD7" w:rsidP="008D23D4">
            <w:pPr>
              <w:pStyle w:val="Tabletext"/>
              <w:keepNext/>
              <w:keepLines/>
              <w:jc w:val="center"/>
            </w:pPr>
            <w:r w:rsidRPr="00EC2D97">
              <w:t>BB, A</w:t>
            </w:r>
            <w:ins w:id="2595" w:author="USA" w:date="2023-01-31T14:46:00Z">
              <w:r w:rsidRPr="00EC2D97">
                <w:t>S</w:t>
              </w:r>
            </w:ins>
            <w:r w:rsidRPr="00EC2D97">
              <w:t>C</w:t>
            </w:r>
          </w:p>
        </w:tc>
      </w:tr>
      <w:tr w:rsidR="00947DD7" w:rsidRPr="00EC2D97" w14:paraId="4D90C411" w14:textId="77777777" w:rsidTr="008D23D4">
        <w:trPr>
          <w:cantSplit/>
          <w:jc w:val="center"/>
        </w:trPr>
        <w:tc>
          <w:tcPr>
            <w:tcW w:w="846" w:type="dxa"/>
          </w:tcPr>
          <w:p w14:paraId="0734A455" w14:textId="77777777" w:rsidR="00947DD7" w:rsidRPr="00EC2D97" w:rsidRDefault="00947DD7" w:rsidP="008D23D4">
            <w:pPr>
              <w:pStyle w:val="Tabletext"/>
              <w:keepNext/>
              <w:keepLines/>
              <w:jc w:val="center"/>
            </w:pPr>
            <w:r w:rsidRPr="00EC2D97">
              <w:t>4</w:t>
            </w:r>
          </w:p>
        </w:tc>
        <w:tc>
          <w:tcPr>
            <w:tcW w:w="2268" w:type="dxa"/>
          </w:tcPr>
          <w:p w14:paraId="0990F692" w14:textId="77777777" w:rsidR="00947DD7" w:rsidRPr="00EC2D97" w:rsidRDefault="00947DD7" w:rsidP="008D23D4">
            <w:pPr>
              <w:pStyle w:val="Tabletext"/>
              <w:keepNext/>
              <w:keepLines/>
            </w:pPr>
            <w:r w:rsidRPr="00EC2D97">
              <w:t>Resource allocation</w:t>
            </w:r>
          </w:p>
        </w:tc>
        <w:tc>
          <w:tcPr>
            <w:tcW w:w="5103" w:type="dxa"/>
          </w:tcPr>
          <w:p w14:paraId="19500087" w14:textId="77777777" w:rsidR="00947DD7" w:rsidRPr="00EC2D97" w:rsidRDefault="00947DD7" w:rsidP="008D23D4">
            <w:pPr>
              <w:pStyle w:val="Tabletext"/>
              <w:keepNext/>
              <w:keepLines/>
            </w:pPr>
            <w:r w:rsidRPr="00EC2D97">
              <w:t>Allocated LC resource to data session.</w:t>
            </w:r>
          </w:p>
        </w:tc>
        <w:tc>
          <w:tcPr>
            <w:tcW w:w="1978" w:type="dxa"/>
          </w:tcPr>
          <w:p w14:paraId="2D310B71" w14:textId="77777777" w:rsidR="00947DD7" w:rsidRPr="00EC2D97" w:rsidRDefault="00947DD7" w:rsidP="008D23D4">
            <w:pPr>
              <w:pStyle w:val="Tabletext"/>
              <w:keepNext/>
              <w:keepLines/>
              <w:jc w:val="center"/>
            </w:pPr>
            <w:r w:rsidRPr="00EC2D97">
              <w:t>A</w:t>
            </w:r>
            <w:ins w:id="2596" w:author="USA" w:date="2023-01-31T14:46:00Z">
              <w:r w:rsidRPr="00EC2D97">
                <w:t>S</w:t>
              </w:r>
            </w:ins>
            <w:r w:rsidRPr="00EC2D97">
              <w:t>C, RAC, DSCH</w:t>
            </w:r>
          </w:p>
        </w:tc>
      </w:tr>
      <w:tr w:rsidR="00947DD7" w:rsidRPr="00EC2D97" w14:paraId="53C91EDA" w14:textId="77777777" w:rsidTr="008D23D4">
        <w:trPr>
          <w:cantSplit/>
          <w:jc w:val="center"/>
        </w:trPr>
        <w:tc>
          <w:tcPr>
            <w:tcW w:w="846" w:type="dxa"/>
          </w:tcPr>
          <w:p w14:paraId="45BEAE18" w14:textId="77777777" w:rsidR="00947DD7" w:rsidRPr="00EC2D97" w:rsidRDefault="00947DD7" w:rsidP="008D23D4">
            <w:pPr>
              <w:pStyle w:val="Tabletext"/>
              <w:jc w:val="center"/>
            </w:pPr>
            <w:r w:rsidRPr="00EC2D97">
              <w:t>13</w:t>
            </w:r>
          </w:p>
        </w:tc>
        <w:tc>
          <w:tcPr>
            <w:tcW w:w="2268" w:type="dxa"/>
          </w:tcPr>
          <w:p w14:paraId="3F29BA77" w14:textId="77777777" w:rsidR="00947DD7" w:rsidRPr="00EC2D97" w:rsidRDefault="00947DD7" w:rsidP="008D23D4">
            <w:pPr>
              <w:pStyle w:val="Tabletext"/>
            </w:pPr>
            <w:r w:rsidRPr="00EC2D97">
              <w:t>ACK/NACK</w:t>
            </w:r>
          </w:p>
        </w:tc>
        <w:tc>
          <w:tcPr>
            <w:tcW w:w="5103" w:type="dxa"/>
          </w:tcPr>
          <w:p w14:paraId="3EE348B6" w14:textId="77777777" w:rsidR="00947DD7" w:rsidRPr="00EC2D97" w:rsidRDefault="00947DD7" w:rsidP="008D23D4">
            <w:pPr>
              <w:pStyle w:val="Tabletext"/>
            </w:pPr>
            <w:r w:rsidRPr="00EC2D97">
              <w:t xml:space="preserve">Acknowledgement or </w:t>
            </w:r>
            <w:proofErr w:type="gramStart"/>
            <w:r w:rsidRPr="00EC2D97">
              <w:t>negative-acknowledgement</w:t>
            </w:r>
            <w:proofErr w:type="gramEnd"/>
            <w:r w:rsidRPr="00EC2D97">
              <w:t>.</w:t>
            </w:r>
          </w:p>
        </w:tc>
        <w:tc>
          <w:tcPr>
            <w:tcW w:w="1978" w:type="dxa"/>
          </w:tcPr>
          <w:p w14:paraId="30695405" w14:textId="77777777" w:rsidR="00947DD7" w:rsidRPr="00EC2D97" w:rsidRDefault="00947DD7" w:rsidP="008D23D4">
            <w:pPr>
              <w:pStyle w:val="Tabletext"/>
              <w:jc w:val="center"/>
            </w:pPr>
            <w:r w:rsidRPr="00EC2D97">
              <w:t>A</w:t>
            </w:r>
            <w:ins w:id="2597" w:author="USA" w:date="2023-01-31T14:46:00Z">
              <w:r w:rsidRPr="00EC2D97">
                <w:t>S</w:t>
              </w:r>
            </w:ins>
            <w:r w:rsidRPr="00EC2D97">
              <w:t>C, RAC, DSCH</w:t>
            </w:r>
          </w:p>
        </w:tc>
      </w:tr>
      <w:tr w:rsidR="00947DD7" w:rsidRPr="00EC2D97" w14:paraId="76E7F809" w14:textId="77777777" w:rsidTr="008D23D4">
        <w:trPr>
          <w:cantSplit/>
          <w:jc w:val="center"/>
        </w:trPr>
        <w:tc>
          <w:tcPr>
            <w:tcW w:w="846" w:type="dxa"/>
          </w:tcPr>
          <w:p w14:paraId="65B185A2" w14:textId="77777777" w:rsidR="00947DD7" w:rsidRPr="00EC2D97" w:rsidRDefault="00947DD7" w:rsidP="008D23D4">
            <w:pPr>
              <w:pStyle w:val="Tabletext"/>
              <w:jc w:val="center"/>
            </w:pPr>
            <w:r w:rsidRPr="00EC2D97">
              <w:t>20</w:t>
            </w:r>
          </w:p>
        </w:tc>
        <w:tc>
          <w:tcPr>
            <w:tcW w:w="2268" w:type="dxa"/>
          </w:tcPr>
          <w:p w14:paraId="66607C07" w14:textId="77777777" w:rsidR="00947DD7" w:rsidRPr="00EC2D97" w:rsidRDefault="00947DD7" w:rsidP="008D23D4">
            <w:pPr>
              <w:pStyle w:val="Tabletext"/>
            </w:pPr>
            <w:r w:rsidRPr="00EC2D97">
              <w:t>Bulletin board message start fragment</w:t>
            </w:r>
          </w:p>
        </w:tc>
        <w:tc>
          <w:tcPr>
            <w:tcW w:w="5103" w:type="dxa"/>
          </w:tcPr>
          <w:p w14:paraId="1E831321" w14:textId="77777777" w:rsidR="00947DD7" w:rsidRPr="00EC2D97" w:rsidRDefault="00947DD7" w:rsidP="008D23D4">
            <w:pPr>
              <w:pStyle w:val="Tabletext"/>
            </w:pPr>
            <w:r w:rsidRPr="00EC2D97">
              <w:t>Start fragment of bulletin board message used for control station service area configuration.</w:t>
            </w:r>
          </w:p>
        </w:tc>
        <w:tc>
          <w:tcPr>
            <w:tcW w:w="1978" w:type="dxa"/>
          </w:tcPr>
          <w:p w14:paraId="258192C3" w14:textId="77777777" w:rsidR="00947DD7" w:rsidRPr="00EC2D97" w:rsidRDefault="00947DD7" w:rsidP="008D23D4">
            <w:pPr>
              <w:pStyle w:val="Tabletext"/>
              <w:jc w:val="center"/>
            </w:pPr>
            <w:r w:rsidRPr="00EC2D97">
              <w:t>BB</w:t>
            </w:r>
          </w:p>
        </w:tc>
      </w:tr>
      <w:tr w:rsidR="00947DD7" w:rsidRPr="00EC2D97" w14:paraId="4B88CD1E" w14:textId="77777777" w:rsidTr="008D23D4">
        <w:trPr>
          <w:cantSplit/>
          <w:jc w:val="center"/>
        </w:trPr>
        <w:tc>
          <w:tcPr>
            <w:tcW w:w="846" w:type="dxa"/>
          </w:tcPr>
          <w:p w14:paraId="3C237020" w14:textId="77777777" w:rsidR="00947DD7" w:rsidRPr="00EC2D97" w:rsidRDefault="00947DD7" w:rsidP="008D23D4">
            <w:pPr>
              <w:pStyle w:val="Tabletext"/>
              <w:jc w:val="center"/>
            </w:pPr>
            <w:r w:rsidRPr="00EC2D97">
              <w:t>21</w:t>
            </w:r>
          </w:p>
        </w:tc>
        <w:tc>
          <w:tcPr>
            <w:tcW w:w="2268" w:type="dxa"/>
          </w:tcPr>
          <w:p w14:paraId="36914308" w14:textId="77777777" w:rsidR="00947DD7" w:rsidRPr="00EC2D97" w:rsidRDefault="00947DD7" w:rsidP="008D23D4">
            <w:pPr>
              <w:pStyle w:val="Tabletext"/>
            </w:pPr>
            <w:r w:rsidRPr="00EC2D97">
              <w:t>Bulletin board message continuation fragment</w:t>
            </w:r>
          </w:p>
        </w:tc>
        <w:tc>
          <w:tcPr>
            <w:tcW w:w="5103" w:type="dxa"/>
          </w:tcPr>
          <w:p w14:paraId="7DC567B7" w14:textId="77777777" w:rsidR="00947DD7" w:rsidRPr="00EC2D97" w:rsidRDefault="00947DD7" w:rsidP="008D23D4">
            <w:pPr>
              <w:pStyle w:val="Tabletext"/>
            </w:pPr>
            <w:r w:rsidRPr="00EC2D97">
              <w:t>Middle fragment of bulletin board message used for control station service area configuration.</w:t>
            </w:r>
          </w:p>
        </w:tc>
        <w:tc>
          <w:tcPr>
            <w:tcW w:w="1978" w:type="dxa"/>
          </w:tcPr>
          <w:p w14:paraId="1928C135" w14:textId="77777777" w:rsidR="00947DD7" w:rsidRPr="00EC2D97" w:rsidRDefault="00947DD7" w:rsidP="008D23D4">
            <w:pPr>
              <w:pStyle w:val="Tabletext"/>
              <w:jc w:val="center"/>
            </w:pPr>
            <w:r w:rsidRPr="00EC2D97">
              <w:t>BB</w:t>
            </w:r>
          </w:p>
        </w:tc>
      </w:tr>
      <w:tr w:rsidR="00947DD7" w:rsidRPr="00EC2D97" w14:paraId="5E0E5CE7" w14:textId="77777777" w:rsidTr="008D23D4">
        <w:trPr>
          <w:cantSplit/>
          <w:jc w:val="center"/>
        </w:trPr>
        <w:tc>
          <w:tcPr>
            <w:tcW w:w="846" w:type="dxa"/>
          </w:tcPr>
          <w:p w14:paraId="5A31E0F2" w14:textId="77777777" w:rsidR="00947DD7" w:rsidRPr="00EC2D97" w:rsidRDefault="00947DD7" w:rsidP="008D23D4">
            <w:pPr>
              <w:pStyle w:val="Tabletext"/>
              <w:jc w:val="center"/>
            </w:pPr>
            <w:r w:rsidRPr="00EC2D97">
              <w:t>22</w:t>
            </w:r>
          </w:p>
        </w:tc>
        <w:tc>
          <w:tcPr>
            <w:tcW w:w="2268" w:type="dxa"/>
          </w:tcPr>
          <w:p w14:paraId="468F9714" w14:textId="77777777" w:rsidR="00947DD7" w:rsidRPr="00EC2D97" w:rsidRDefault="00947DD7" w:rsidP="008D23D4">
            <w:pPr>
              <w:pStyle w:val="Tabletext"/>
            </w:pPr>
            <w:r w:rsidRPr="00EC2D97">
              <w:t>Bulletin board message end fragment</w:t>
            </w:r>
          </w:p>
        </w:tc>
        <w:tc>
          <w:tcPr>
            <w:tcW w:w="5103" w:type="dxa"/>
          </w:tcPr>
          <w:p w14:paraId="0DA3BB14" w14:textId="77777777" w:rsidR="00947DD7" w:rsidRPr="00EC2D97" w:rsidRDefault="00947DD7" w:rsidP="008D23D4">
            <w:pPr>
              <w:pStyle w:val="Tabletext"/>
            </w:pPr>
            <w:r w:rsidRPr="00EC2D97">
              <w:t>Last fragment of bulletin board message used for control station service area configuration.</w:t>
            </w:r>
          </w:p>
        </w:tc>
        <w:tc>
          <w:tcPr>
            <w:tcW w:w="1978" w:type="dxa"/>
          </w:tcPr>
          <w:p w14:paraId="5D4C9574" w14:textId="77777777" w:rsidR="00947DD7" w:rsidRPr="00EC2D97" w:rsidRDefault="00947DD7" w:rsidP="008D23D4">
            <w:pPr>
              <w:pStyle w:val="Tabletext"/>
              <w:jc w:val="center"/>
            </w:pPr>
            <w:r w:rsidRPr="00EC2D97">
              <w:t>BB</w:t>
            </w:r>
          </w:p>
        </w:tc>
      </w:tr>
      <w:tr w:rsidR="00947DD7" w:rsidRPr="00EC2D97" w14:paraId="22241A79" w14:textId="77777777" w:rsidTr="008D23D4">
        <w:trPr>
          <w:cantSplit/>
          <w:jc w:val="center"/>
        </w:trPr>
        <w:tc>
          <w:tcPr>
            <w:tcW w:w="846" w:type="dxa"/>
          </w:tcPr>
          <w:p w14:paraId="680EFAFC" w14:textId="77777777" w:rsidR="00947DD7" w:rsidRPr="00EC2D97" w:rsidRDefault="00947DD7" w:rsidP="008D23D4">
            <w:pPr>
              <w:pStyle w:val="Tabletext"/>
              <w:jc w:val="center"/>
            </w:pPr>
            <w:r w:rsidRPr="00EC2D97">
              <w:t>74</w:t>
            </w:r>
          </w:p>
        </w:tc>
        <w:tc>
          <w:tcPr>
            <w:tcW w:w="2268" w:type="dxa"/>
          </w:tcPr>
          <w:p w14:paraId="21BF730F" w14:textId="77777777" w:rsidR="00947DD7" w:rsidRPr="00EC2D97" w:rsidRDefault="00947DD7" w:rsidP="008D23D4">
            <w:pPr>
              <w:pStyle w:val="Tabletext"/>
            </w:pPr>
            <w:r w:rsidRPr="00EC2D97">
              <w:t>Start fragment</w:t>
            </w:r>
          </w:p>
        </w:tc>
        <w:tc>
          <w:tcPr>
            <w:tcW w:w="5103" w:type="dxa"/>
          </w:tcPr>
          <w:p w14:paraId="48ADD44D" w14:textId="77777777" w:rsidR="00947DD7" w:rsidRPr="00EC2D97" w:rsidRDefault="00947DD7" w:rsidP="008D23D4">
            <w:pPr>
              <w:pStyle w:val="Tabletext"/>
            </w:pPr>
            <w:r w:rsidRPr="00EC2D97">
              <w:t>Start data fragment of</w:t>
            </w:r>
            <w:ins w:id="2598" w:author="USA" w:date="2023-02-15T10:56:00Z">
              <w:r w:rsidRPr="00EC2D97">
                <w:t xml:space="preserve"> the TDMA frame</w:t>
              </w:r>
            </w:ins>
            <w:del w:id="2599" w:author="USA" w:date="2023-02-15T10:56:00Z">
              <w:r w:rsidRPr="00EC2D97" w:rsidDel="009D4450">
                <w:delText xml:space="preserve"> data sess</w:delText>
              </w:r>
            </w:del>
            <w:del w:id="2600" w:author="USA" w:date="2023-02-15T10:57:00Z">
              <w:r w:rsidRPr="00EC2D97" w:rsidDel="009D4450">
                <w:delText>ion</w:delText>
              </w:r>
            </w:del>
            <w:r w:rsidRPr="00EC2D97">
              <w:t>.</w:t>
            </w:r>
          </w:p>
        </w:tc>
        <w:tc>
          <w:tcPr>
            <w:tcW w:w="1978" w:type="dxa"/>
          </w:tcPr>
          <w:p w14:paraId="4FB65D3F" w14:textId="77777777" w:rsidR="00947DD7" w:rsidRPr="00EC2D97" w:rsidRDefault="00947DD7" w:rsidP="008D23D4">
            <w:pPr>
              <w:pStyle w:val="Tabletext"/>
              <w:jc w:val="center"/>
            </w:pPr>
            <w:r w:rsidRPr="00EC2D97">
              <w:t>DC</w:t>
            </w:r>
          </w:p>
        </w:tc>
      </w:tr>
      <w:tr w:rsidR="00947DD7" w:rsidRPr="00EC2D97" w14:paraId="0D9E55C8" w14:textId="77777777" w:rsidTr="008D23D4">
        <w:trPr>
          <w:cantSplit/>
          <w:jc w:val="center"/>
        </w:trPr>
        <w:tc>
          <w:tcPr>
            <w:tcW w:w="846" w:type="dxa"/>
          </w:tcPr>
          <w:p w14:paraId="5E184C9A" w14:textId="77777777" w:rsidR="00947DD7" w:rsidRPr="00EC2D97" w:rsidRDefault="00947DD7" w:rsidP="008D23D4">
            <w:pPr>
              <w:pStyle w:val="Tabletext"/>
              <w:jc w:val="center"/>
            </w:pPr>
            <w:r w:rsidRPr="00EC2D97">
              <w:t>75</w:t>
            </w:r>
          </w:p>
        </w:tc>
        <w:tc>
          <w:tcPr>
            <w:tcW w:w="2268" w:type="dxa"/>
          </w:tcPr>
          <w:p w14:paraId="653F9612" w14:textId="77777777" w:rsidR="00947DD7" w:rsidRPr="00EC2D97" w:rsidRDefault="00947DD7" w:rsidP="008D23D4">
            <w:pPr>
              <w:pStyle w:val="Tabletext"/>
            </w:pPr>
            <w:r w:rsidRPr="00EC2D97">
              <w:t>Continuation fragment</w:t>
            </w:r>
          </w:p>
        </w:tc>
        <w:tc>
          <w:tcPr>
            <w:tcW w:w="5103" w:type="dxa"/>
          </w:tcPr>
          <w:p w14:paraId="536D207B" w14:textId="77777777" w:rsidR="00947DD7" w:rsidRPr="00EC2D97" w:rsidRDefault="00947DD7" w:rsidP="008D23D4">
            <w:pPr>
              <w:pStyle w:val="Tabletext"/>
            </w:pPr>
            <w:r w:rsidRPr="00EC2D97">
              <w:t>Middle data fragment of</w:t>
            </w:r>
            <w:ins w:id="2601" w:author="USA" w:date="2023-02-15T10:57:00Z">
              <w:r w:rsidRPr="00EC2D97">
                <w:t xml:space="preserve"> the TDMA frame</w:t>
              </w:r>
            </w:ins>
            <w:del w:id="2602" w:author="USA" w:date="2023-02-15T10:57:00Z">
              <w:r w:rsidRPr="00EC2D97" w:rsidDel="009D4450">
                <w:delText xml:space="preserve"> data session</w:delText>
              </w:r>
            </w:del>
            <w:r w:rsidRPr="00EC2D97">
              <w:t>.</w:t>
            </w:r>
          </w:p>
        </w:tc>
        <w:tc>
          <w:tcPr>
            <w:tcW w:w="1978" w:type="dxa"/>
          </w:tcPr>
          <w:p w14:paraId="1C83F6C3" w14:textId="77777777" w:rsidR="00947DD7" w:rsidRPr="00EC2D97" w:rsidRDefault="00947DD7" w:rsidP="008D23D4">
            <w:pPr>
              <w:pStyle w:val="Tabletext"/>
              <w:jc w:val="center"/>
            </w:pPr>
            <w:r w:rsidRPr="00EC2D97">
              <w:t>DC</w:t>
            </w:r>
          </w:p>
        </w:tc>
      </w:tr>
      <w:tr w:rsidR="00947DD7" w:rsidRPr="00EC2D97" w14:paraId="10A63AAE" w14:textId="77777777" w:rsidTr="008D23D4">
        <w:trPr>
          <w:cantSplit/>
          <w:jc w:val="center"/>
        </w:trPr>
        <w:tc>
          <w:tcPr>
            <w:tcW w:w="846" w:type="dxa"/>
          </w:tcPr>
          <w:p w14:paraId="0E4DA350" w14:textId="77777777" w:rsidR="00947DD7" w:rsidRPr="00EC2D97" w:rsidRDefault="00947DD7" w:rsidP="008D23D4">
            <w:pPr>
              <w:pStyle w:val="Tabletext"/>
              <w:jc w:val="center"/>
            </w:pPr>
            <w:r w:rsidRPr="00EC2D97">
              <w:t>76</w:t>
            </w:r>
          </w:p>
        </w:tc>
        <w:tc>
          <w:tcPr>
            <w:tcW w:w="2268" w:type="dxa"/>
          </w:tcPr>
          <w:p w14:paraId="537EFCBE" w14:textId="77777777" w:rsidR="00947DD7" w:rsidRPr="00EC2D97" w:rsidRDefault="00947DD7" w:rsidP="008D23D4">
            <w:pPr>
              <w:pStyle w:val="Tabletext"/>
            </w:pPr>
            <w:r w:rsidRPr="00EC2D97">
              <w:t>End fragment</w:t>
            </w:r>
          </w:p>
        </w:tc>
        <w:tc>
          <w:tcPr>
            <w:tcW w:w="5103" w:type="dxa"/>
          </w:tcPr>
          <w:p w14:paraId="49B2E635" w14:textId="77777777" w:rsidR="00947DD7" w:rsidRPr="00EC2D97" w:rsidRDefault="00947DD7" w:rsidP="008D23D4">
            <w:pPr>
              <w:pStyle w:val="Tabletext"/>
            </w:pPr>
            <w:r w:rsidRPr="00EC2D97">
              <w:t xml:space="preserve">Last data fragment of </w:t>
            </w:r>
            <w:ins w:id="2603" w:author="USA" w:date="2023-02-15T10:57:00Z">
              <w:r w:rsidRPr="00EC2D97">
                <w:t xml:space="preserve">the TDMA frame </w:t>
              </w:r>
            </w:ins>
            <w:del w:id="2604" w:author="USA" w:date="2023-02-15T10:57:00Z">
              <w:r w:rsidRPr="00EC2D97" w:rsidDel="009D4450">
                <w:delText>data session</w:delText>
              </w:r>
            </w:del>
            <w:r w:rsidRPr="00EC2D97">
              <w:t>.</w:t>
            </w:r>
          </w:p>
        </w:tc>
        <w:tc>
          <w:tcPr>
            <w:tcW w:w="1978" w:type="dxa"/>
          </w:tcPr>
          <w:p w14:paraId="6F364948" w14:textId="77777777" w:rsidR="00947DD7" w:rsidRPr="00EC2D97" w:rsidRDefault="00947DD7" w:rsidP="008D23D4">
            <w:pPr>
              <w:pStyle w:val="Tabletext"/>
              <w:jc w:val="center"/>
            </w:pPr>
            <w:r w:rsidRPr="00EC2D97">
              <w:t>DC</w:t>
            </w:r>
          </w:p>
        </w:tc>
      </w:tr>
      <w:tr w:rsidR="00947DD7" w:rsidRPr="00EC2D97" w14:paraId="2E83B25F" w14:textId="77777777" w:rsidTr="008D23D4">
        <w:trPr>
          <w:cantSplit/>
          <w:jc w:val="center"/>
        </w:trPr>
        <w:tc>
          <w:tcPr>
            <w:tcW w:w="846" w:type="dxa"/>
          </w:tcPr>
          <w:p w14:paraId="5425F1DD" w14:textId="77777777" w:rsidR="00947DD7" w:rsidRPr="00EC2D97" w:rsidRDefault="00947DD7" w:rsidP="008D23D4">
            <w:pPr>
              <w:pStyle w:val="Tabletext"/>
              <w:jc w:val="center"/>
            </w:pPr>
            <w:r w:rsidRPr="00EC2D97">
              <w:t>81</w:t>
            </w:r>
          </w:p>
        </w:tc>
        <w:tc>
          <w:tcPr>
            <w:tcW w:w="2268" w:type="dxa"/>
          </w:tcPr>
          <w:p w14:paraId="4EBC7E28" w14:textId="77777777" w:rsidR="00947DD7" w:rsidRPr="00EC2D97" w:rsidRDefault="00947DD7" w:rsidP="008D23D4">
            <w:pPr>
              <w:pStyle w:val="Tabletext"/>
            </w:pPr>
            <w:r w:rsidRPr="00EC2D97">
              <w:t>Padding byte</w:t>
            </w:r>
          </w:p>
        </w:tc>
        <w:tc>
          <w:tcPr>
            <w:tcW w:w="5103" w:type="dxa"/>
          </w:tcPr>
          <w:p w14:paraId="30409A53" w14:textId="77777777" w:rsidR="00947DD7" w:rsidRPr="00EC2D97" w:rsidRDefault="00947DD7" w:rsidP="008D23D4">
            <w:pPr>
              <w:pStyle w:val="Tabletext"/>
            </w:pPr>
            <w:r w:rsidRPr="00EC2D97">
              <w:t>Byte used for padding.</w:t>
            </w:r>
          </w:p>
        </w:tc>
        <w:tc>
          <w:tcPr>
            <w:tcW w:w="1978" w:type="dxa"/>
          </w:tcPr>
          <w:p w14:paraId="396D3B2B" w14:textId="77777777" w:rsidR="00947DD7" w:rsidRPr="00EC2D97" w:rsidRDefault="00947DD7" w:rsidP="008D23D4">
            <w:pPr>
              <w:pStyle w:val="Tabletext"/>
              <w:jc w:val="center"/>
            </w:pPr>
            <w:r w:rsidRPr="00EC2D97">
              <w:t>BB, A</w:t>
            </w:r>
            <w:ins w:id="2605" w:author="USA" w:date="2023-01-31T14:46:00Z">
              <w:r w:rsidRPr="00EC2D97">
                <w:t>S</w:t>
              </w:r>
            </w:ins>
            <w:r w:rsidRPr="00EC2D97">
              <w:t>C, RAC, DSCH</w:t>
            </w:r>
          </w:p>
        </w:tc>
      </w:tr>
      <w:tr w:rsidR="00947DD7" w:rsidRPr="00EC2D97" w14:paraId="514E195A" w14:textId="77777777" w:rsidTr="008D23D4">
        <w:trPr>
          <w:cantSplit/>
          <w:jc w:val="center"/>
        </w:trPr>
        <w:tc>
          <w:tcPr>
            <w:tcW w:w="846" w:type="dxa"/>
          </w:tcPr>
          <w:p w14:paraId="0D5EA082" w14:textId="77777777" w:rsidR="00947DD7" w:rsidRPr="00EC2D97" w:rsidRDefault="00947DD7" w:rsidP="008D23D4">
            <w:pPr>
              <w:pStyle w:val="Tabletext"/>
              <w:jc w:val="center"/>
            </w:pPr>
            <w:r w:rsidRPr="00EC2D97">
              <w:t>90</w:t>
            </w:r>
          </w:p>
        </w:tc>
        <w:tc>
          <w:tcPr>
            <w:tcW w:w="2268" w:type="dxa"/>
          </w:tcPr>
          <w:p w14:paraId="02406556" w14:textId="77777777" w:rsidR="00947DD7" w:rsidRPr="00EC2D97" w:rsidRDefault="00947DD7" w:rsidP="008D23D4">
            <w:pPr>
              <w:pStyle w:val="Tabletext"/>
            </w:pPr>
            <w:r w:rsidRPr="00EC2D97">
              <w:t>Resource request / Transmission announcement</w:t>
            </w:r>
          </w:p>
        </w:tc>
        <w:tc>
          <w:tcPr>
            <w:tcW w:w="5103" w:type="dxa"/>
          </w:tcPr>
          <w:p w14:paraId="7B7C3A01" w14:textId="77777777" w:rsidR="00947DD7" w:rsidRPr="00EC2D97" w:rsidRDefault="00947DD7" w:rsidP="008D23D4">
            <w:pPr>
              <w:pStyle w:val="Tabletext"/>
            </w:pPr>
            <w:r w:rsidRPr="00EC2D97">
              <w:t>Request resource from station or announce transmission to follow.</w:t>
            </w:r>
          </w:p>
        </w:tc>
        <w:tc>
          <w:tcPr>
            <w:tcW w:w="1978" w:type="dxa"/>
          </w:tcPr>
          <w:p w14:paraId="67CA272F" w14:textId="77777777" w:rsidR="00947DD7" w:rsidRPr="00EC2D97" w:rsidRDefault="00947DD7" w:rsidP="008D23D4">
            <w:pPr>
              <w:pStyle w:val="Tabletext"/>
              <w:jc w:val="center"/>
            </w:pPr>
            <w:r w:rsidRPr="00EC2D97">
              <w:t>A</w:t>
            </w:r>
            <w:ins w:id="2606" w:author="USA" w:date="2023-01-31T14:46:00Z">
              <w:r w:rsidRPr="00EC2D97">
                <w:t>S</w:t>
              </w:r>
            </w:ins>
            <w:r w:rsidRPr="00EC2D97">
              <w:t>C, RAC</w:t>
            </w:r>
          </w:p>
        </w:tc>
      </w:tr>
      <w:tr w:rsidR="00947DD7" w:rsidRPr="00EC2D97" w14:paraId="53B176D9" w14:textId="77777777" w:rsidTr="008D23D4">
        <w:trPr>
          <w:cantSplit/>
          <w:jc w:val="center"/>
        </w:trPr>
        <w:tc>
          <w:tcPr>
            <w:tcW w:w="846" w:type="dxa"/>
          </w:tcPr>
          <w:p w14:paraId="3C2F8563" w14:textId="77777777" w:rsidR="00947DD7" w:rsidRPr="00EC2D97" w:rsidRDefault="00947DD7" w:rsidP="008D23D4">
            <w:pPr>
              <w:pStyle w:val="Tabletext"/>
              <w:jc w:val="center"/>
            </w:pPr>
            <w:r w:rsidRPr="00EC2D97">
              <w:t>92</w:t>
            </w:r>
          </w:p>
        </w:tc>
        <w:tc>
          <w:tcPr>
            <w:tcW w:w="2268" w:type="dxa"/>
          </w:tcPr>
          <w:p w14:paraId="061CEBD4" w14:textId="77777777" w:rsidR="00947DD7" w:rsidRPr="00EC2D97" w:rsidRDefault="00947DD7" w:rsidP="008D23D4">
            <w:pPr>
              <w:pStyle w:val="Tabletext"/>
            </w:pPr>
            <w:r w:rsidRPr="00EC2D97">
              <w:t xml:space="preserve">Short data message </w:t>
            </w:r>
            <w:r w:rsidRPr="00EC2D97">
              <w:br/>
              <w:t>(with ACK)</w:t>
            </w:r>
          </w:p>
        </w:tc>
        <w:tc>
          <w:tcPr>
            <w:tcW w:w="5103" w:type="dxa"/>
          </w:tcPr>
          <w:p w14:paraId="1E8FD4B9" w14:textId="77777777" w:rsidR="00947DD7" w:rsidRPr="00EC2D97" w:rsidRDefault="00947DD7" w:rsidP="008D23D4">
            <w:pPr>
              <w:pStyle w:val="Tabletext"/>
            </w:pPr>
            <w:r w:rsidRPr="00EC2D97">
              <w:t>Short data message. ACK is required.</w:t>
            </w:r>
          </w:p>
        </w:tc>
        <w:tc>
          <w:tcPr>
            <w:tcW w:w="1978" w:type="dxa"/>
          </w:tcPr>
          <w:p w14:paraId="0EE0733C" w14:textId="77777777" w:rsidR="00947DD7" w:rsidRPr="00EC2D97" w:rsidRDefault="00947DD7" w:rsidP="008D23D4">
            <w:pPr>
              <w:pStyle w:val="Tabletext"/>
              <w:jc w:val="center"/>
            </w:pPr>
            <w:r w:rsidRPr="00EC2D97">
              <w:t>A</w:t>
            </w:r>
            <w:ins w:id="2607" w:author="USA" w:date="2023-01-31T14:46:00Z">
              <w:r w:rsidRPr="00EC2D97">
                <w:t>S</w:t>
              </w:r>
            </w:ins>
            <w:r w:rsidRPr="00EC2D97">
              <w:t>C, RAC</w:t>
            </w:r>
          </w:p>
        </w:tc>
      </w:tr>
      <w:tr w:rsidR="00947DD7" w:rsidRPr="00EC2D97" w14:paraId="52FB9E75" w14:textId="77777777" w:rsidTr="008D23D4">
        <w:trPr>
          <w:cantSplit/>
          <w:jc w:val="center"/>
        </w:trPr>
        <w:tc>
          <w:tcPr>
            <w:tcW w:w="846" w:type="dxa"/>
          </w:tcPr>
          <w:p w14:paraId="5A29498F" w14:textId="77777777" w:rsidR="00947DD7" w:rsidRPr="00EC2D97" w:rsidRDefault="00947DD7" w:rsidP="008D23D4">
            <w:pPr>
              <w:pStyle w:val="Tabletext"/>
              <w:jc w:val="center"/>
            </w:pPr>
            <w:r w:rsidRPr="00EC2D97">
              <w:t>93</w:t>
            </w:r>
          </w:p>
        </w:tc>
        <w:tc>
          <w:tcPr>
            <w:tcW w:w="2268" w:type="dxa"/>
          </w:tcPr>
          <w:p w14:paraId="7CF7CDE9" w14:textId="77777777" w:rsidR="00947DD7" w:rsidRPr="00EC2D97" w:rsidRDefault="00947DD7" w:rsidP="008D23D4">
            <w:pPr>
              <w:pStyle w:val="Tabletext"/>
            </w:pPr>
            <w:r w:rsidRPr="00EC2D97">
              <w:t xml:space="preserve">Short data message </w:t>
            </w:r>
            <w:r w:rsidRPr="00EC2D97">
              <w:br/>
              <w:t>(no ACK)</w:t>
            </w:r>
          </w:p>
        </w:tc>
        <w:tc>
          <w:tcPr>
            <w:tcW w:w="5103" w:type="dxa"/>
          </w:tcPr>
          <w:p w14:paraId="49A3511D" w14:textId="77777777" w:rsidR="00947DD7" w:rsidRPr="00EC2D97" w:rsidRDefault="00947DD7" w:rsidP="008D23D4">
            <w:pPr>
              <w:pStyle w:val="Tabletext"/>
            </w:pPr>
            <w:r w:rsidRPr="00EC2D97">
              <w:t xml:space="preserve">Short </w:t>
            </w:r>
            <w:ins w:id="2608" w:author="USA" w:date="2023-01-31T15:28:00Z">
              <w:r w:rsidRPr="00EC2D97">
                <w:t xml:space="preserve">data </w:t>
              </w:r>
            </w:ins>
            <w:r w:rsidRPr="00EC2D97">
              <w:t>message that does not require an ACK. May be used for broadcasting.</w:t>
            </w:r>
          </w:p>
        </w:tc>
        <w:tc>
          <w:tcPr>
            <w:tcW w:w="1978" w:type="dxa"/>
          </w:tcPr>
          <w:p w14:paraId="196BADEA" w14:textId="77777777" w:rsidR="00947DD7" w:rsidRPr="00EC2D97" w:rsidRDefault="00947DD7" w:rsidP="008D23D4">
            <w:pPr>
              <w:pStyle w:val="Tabletext"/>
              <w:jc w:val="center"/>
            </w:pPr>
            <w:r w:rsidRPr="00EC2D97">
              <w:t>A</w:t>
            </w:r>
            <w:ins w:id="2609" w:author="USA" w:date="2023-01-31T14:46:00Z">
              <w:r w:rsidRPr="00EC2D97">
                <w:t>S</w:t>
              </w:r>
            </w:ins>
            <w:r w:rsidRPr="00EC2D97">
              <w:t>C, RAC</w:t>
            </w:r>
          </w:p>
        </w:tc>
      </w:tr>
    </w:tbl>
    <w:p w14:paraId="19FACE0A" w14:textId="77777777" w:rsidR="00947DD7" w:rsidRPr="00EC2D97" w:rsidRDefault="00947DD7" w:rsidP="00864804">
      <w:pPr>
        <w:pStyle w:val="Tablefin"/>
      </w:pPr>
    </w:p>
    <w:p w14:paraId="45BF1FD0" w14:textId="77777777" w:rsidR="00947DD7" w:rsidRPr="00EC2D97" w:rsidRDefault="00947DD7" w:rsidP="00864804">
      <w:pPr>
        <w:pStyle w:val="Heading3"/>
      </w:pPr>
      <w:bookmarkStart w:id="2610" w:name="_Toc35545406"/>
      <w:r w:rsidRPr="00EC2D97">
        <w:rPr>
          <w:caps/>
          <w:szCs w:val="22"/>
        </w:rPr>
        <w:t>4.9.1</w:t>
      </w:r>
      <w:r w:rsidRPr="00EC2D97">
        <w:rPr>
          <w:caps/>
          <w:szCs w:val="22"/>
        </w:rPr>
        <w:tab/>
      </w:r>
      <w:r w:rsidRPr="00EC2D97">
        <w:t>Media access control</w:t>
      </w:r>
      <w:bookmarkEnd w:id="2610"/>
    </w:p>
    <w:p w14:paraId="503441A8" w14:textId="1C6078C7" w:rsidR="00947DD7" w:rsidRPr="00EC2D97" w:rsidRDefault="00947DD7" w:rsidP="00864804">
      <w:pPr>
        <w:pStyle w:val="TableNo"/>
        <w:keepLines/>
      </w:pPr>
      <w:bookmarkStart w:id="2611" w:name="_Toc35546133"/>
      <w:r w:rsidRPr="00EC2D97">
        <w:t xml:space="preserve">Table </w:t>
      </w:r>
      <w:ins w:id="2612" w:author="USA new" w:date="2025-07-22T13:19:00Z" w16du:dateUtc="2025-07-22T17:19:00Z">
        <w:r w:rsidR="000018C4" w:rsidRPr="000018C4">
          <w:rPr>
            <w:rFonts w:eastAsia="Calibri"/>
            <w:highlight w:val="cyan"/>
          </w:rPr>
          <w:t>A4-3</w:t>
        </w:r>
      </w:ins>
      <w:del w:id="2613" w:author="USA new" w:date="2025-07-22T13:19:00Z" w16du:dateUtc="2025-07-22T17:19:00Z">
        <w:r w:rsidRPr="000018C4" w:rsidDel="000018C4">
          <w:rPr>
            <w:highlight w:val="cyan"/>
          </w:rPr>
          <w:delText>3</w:delText>
        </w:r>
      </w:del>
      <w:ins w:id="2614" w:author="USA" w:date="2024-08-05T14:21:00Z" w16du:dateUtc="2024-08-05T18:21:00Z">
        <w:del w:id="2615" w:author="USA new" w:date="2025-07-22T13:19:00Z" w16du:dateUtc="2025-07-22T17:19:00Z">
          <w:r w:rsidRPr="000018C4" w:rsidDel="000018C4">
            <w:rPr>
              <w:highlight w:val="cyan"/>
            </w:rPr>
            <w:delText>6</w:delText>
          </w:r>
        </w:del>
      </w:ins>
      <w:del w:id="2616" w:author="USA" w:date="2024-08-05T14:21:00Z" w16du:dateUtc="2024-08-05T18:21:00Z">
        <w:r w:rsidRPr="00EC2D97" w:rsidDel="007F4C20">
          <w:delText>4</w:delText>
        </w:r>
      </w:del>
    </w:p>
    <w:p w14:paraId="7FC7B4BA" w14:textId="77777777" w:rsidR="00947DD7" w:rsidRPr="00EC2D97" w:rsidRDefault="00947DD7" w:rsidP="00864804">
      <w:pPr>
        <w:pStyle w:val="Tabletitle"/>
      </w:pPr>
      <w:bookmarkStart w:id="2617" w:name="_Hlk173162523"/>
      <w:r w:rsidRPr="00EC2D97">
        <w:t>Media access control</w:t>
      </w:r>
      <w:bookmarkEnd w:id="2611"/>
      <w:bookmarkEnd w:id="2617"/>
    </w:p>
    <w:tbl>
      <w:tblPr>
        <w:tblStyle w:val="TableGrid1"/>
        <w:tblW w:w="9639" w:type="dxa"/>
        <w:jc w:val="center"/>
        <w:tblLayout w:type="fixed"/>
        <w:tblCellMar>
          <w:left w:w="57" w:type="dxa"/>
          <w:right w:w="57" w:type="dxa"/>
        </w:tblCellMar>
        <w:tblLook w:val="04A0" w:firstRow="1" w:lastRow="0" w:firstColumn="1" w:lastColumn="0" w:noHBand="0" w:noVBand="1"/>
      </w:tblPr>
      <w:tblGrid>
        <w:gridCol w:w="624"/>
        <w:gridCol w:w="841"/>
        <w:gridCol w:w="833"/>
        <w:gridCol w:w="1993"/>
        <w:gridCol w:w="5348"/>
      </w:tblGrid>
      <w:tr w:rsidR="00947DD7" w:rsidRPr="00EC2D97" w14:paraId="17D3EB71" w14:textId="77777777" w:rsidTr="008D23D4">
        <w:trPr>
          <w:cantSplit/>
          <w:jc w:val="center"/>
        </w:trPr>
        <w:tc>
          <w:tcPr>
            <w:tcW w:w="5000" w:type="pct"/>
            <w:gridSpan w:val="5"/>
            <w:noWrap/>
            <w:vAlign w:val="center"/>
          </w:tcPr>
          <w:p w14:paraId="2B6D3696"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Media access control</w:t>
            </w:r>
          </w:p>
        </w:tc>
      </w:tr>
      <w:tr w:rsidR="00947DD7" w:rsidRPr="00EC2D97" w14:paraId="1B219436" w14:textId="77777777" w:rsidTr="008D23D4">
        <w:trPr>
          <w:cantSplit/>
          <w:jc w:val="center"/>
        </w:trPr>
        <w:tc>
          <w:tcPr>
            <w:tcW w:w="324" w:type="pct"/>
            <w:noWrap/>
            <w:vAlign w:val="center"/>
          </w:tcPr>
          <w:p w14:paraId="37FC0473"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Field No.</w:t>
            </w:r>
          </w:p>
        </w:tc>
        <w:tc>
          <w:tcPr>
            <w:tcW w:w="436" w:type="pct"/>
            <w:noWrap/>
            <w:vAlign w:val="center"/>
          </w:tcPr>
          <w:p w14:paraId="5A4384AB"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Value (dec)</w:t>
            </w:r>
          </w:p>
        </w:tc>
        <w:tc>
          <w:tcPr>
            <w:tcW w:w="432" w:type="pct"/>
            <w:noWrap/>
            <w:vAlign w:val="center"/>
          </w:tcPr>
          <w:p w14:paraId="6B458C9A"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 xml:space="preserve">Size </w:t>
            </w:r>
            <w:r w:rsidRPr="00EC2D97">
              <w:rPr>
                <w:rFonts w:ascii="Times New Roman" w:hAnsi="Times New Roman"/>
                <w:lang w:eastAsia="ja-JP"/>
              </w:rPr>
              <w:br/>
              <w:t>(bytes)</w:t>
            </w:r>
          </w:p>
        </w:tc>
        <w:tc>
          <w:tcPr>
            <w:tcW w:w="1034" w:type="pct"/>
            <w:noWrap/>
            <w:vAlign w:val="center"/>
          </w:tcPr>
          <w:p w14:paraId="662FF325"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Function</w:t>
            </w:r>
          </w:p>
        </w:tc>
        <w:tc>
          <w:tcPr>
            <w:tcW w:w="2774" w:type="pct"/>
            <w:noWrap/>
            <w:vAlign w:val="center"/>
          </w:tcPr>
          <w:p w14:paraId="588FAE61"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Content</w:t>
            </w:r>
          </w:p>
        </w:tc>
      </w:tr>
      <w:tr w:rsidR="00947DD7" w:rsidRPr="00EC2D97" w14:paraId="559A7128" w14:textId="77777777" w:rsidTr="008D23D4">
        <w:trPr>
          <w:cantSplit/>
          <w:jc w:val="center"/>
        </w:trPr>
        <w:tc>
          <w:tcPr>
            <w:tcW w:w="324" w:type="pct"/>
            <w:noWrap/>
          </w:tcPr>
          <w:p w14:paraId="723F8E57" w14:textId="77777777" w:rsidR="00947DD7" w:rsidRPr="00EC2D97" w:rsidRDefault="00947DD7" w:rsidP="008D23D4">
            <w:pPr>
              <w:pStyle w:val="Tabletext"/>
              <w:keepNext/>
              <w:keepLines/>
              <w:jc w:val="center"/>
              <w:rPr>
                <w:lang w:eastAsia="ja-JP"/>
              </w:rPr>
            </w:pPr>
            <w:r w:rsidRPr="00EC2D97">
              <w:rPr>
                <w:lang w:eastAsia="ja-JP"/>
              </w:rPr>
              <w:t>1</w:t>
            </w:r>
          </w:p>
        </w:tc>
        <w:tc>
          <w:tcPr>
            <w:tcW w:w="436" w:type="pct"/>
            <w:noWrap/>
          </w:tcPr>
          <w:p w14:paraId="0B449EB0" w14:textId="77777777" w:rsidR="00947DD7" w:rsidRPr="00EC2D97" w:rsidRDefault="00947DD7" w:rsidP="008D23D4">
            <w:pPr>
              <w:pStyle w:val="Tabletext"/>
              <w:keepNext/>
              <w:keepLines/>
              <w:jc w:val="center"/>
              <w:rPr>
                <w:lang w:eastAsia="ja-JP"/>
              </w:rPr>
            </w:pPr>
            <w:r w:rsidRPr="00EC2D97">
              <w:rPr>
                <w:lang w:eastAsia="ja-JP"/>
              </w:rPr>
              <w:t>000</w:t>
            </w:r>
          </w:p>
        </w:tc>
        <w:tc>
          <w:tcPr>
            <w:tcW w:w="432" w:type="pct"/>
            <w:noWrap/>
          </w:tcPr>
          <w:p w14:paraId="62887BCF" w14:textId="77777777" w:rsidR="00947DD7" w:rsidRPr="00EC2D97" w:rsidRDefault="00947DD7" w:rsidP="008D23D4">
            <w:pPr>
              <w:pStyle w:val="Tabletext"/>
              <w:keepNext/>
              <w:keepLines/>
              <w:jc w:val="center"/>
              <w:rPr>
                <w:lang w:eastAsia="ja-JP"/>
              </w:rPr>
            </w:pPr>
            <w:r w:rsidRPr="00EC2D97">
              <w:rPr>
                <w:lang w:eastAsia="ja-JP"/>
              </w:rPr>
              <w:t>1</w:t>
            </w:r>
          </w:p>
        </w:tc>
        <w:tc>
          <w:tcPr>
            <w:tcW w:w="1034" w:type="pct"/>
            <w:noWrap/>
          </w:tcPr>
          <w:p w14:paraId="2902A50B" w14:textId="77777777" w:rsidR="00947DD7" w:rsidRPr="00EC2D97" w:rsidRDefault="00947DD7" w:rsidP="008D23D4">
            <w:pPr>
              <w:pStyle w:val="Tabletext"/>
              <w:keepNext/>
              <w:keepLines/>
              <w:rPr>
                <w:lang w:eastAsia="ja-JP"/>
              </w:rPr>
            </w:pPr>
            <w:r w:rsidRPr="00EC2D97">
              <w:rPr>
                <w:lang w:eastAsia="ja-JP"/>
              </w:rPr>
              <w:t>Type</w:t>
            </w:r>
          </w:p>
        </w:tc>
        <w:tc>
          <w:tcPr>
            <w:tcW w:w="2774" w:type="pct"/>
            <w:noWrap/>
          </w:tcPr>
          <w:p w14:paraId="65825F9A" w14:textId="77777777" w:rsidR="00947DD7" w:rsidRPr="00EC2D97" w:rsidRDefault="00947DD7" w:rsidP="008D23D4">
            <w:pPr>
              <w:pStyle w:val="Tabletext"/>
              <w:keepNext/>
              <w:keepLines/>
              <w:rPr>
                <w:lang w:eastAsia="ja-JP"/>
              </w:rPr>
            </w:pPr>
          </w:p>
        </w:tc>
      </w:tr>
      <w:tr w:rsidR="00947DD7" w:rsidRPr="00EC2D97" w14:paraId="2F601CA6" w14:textId="77777777" w:rsidTr="008D23D4">
        <w:trPr>
          <w:cantSplit/>
          <w:jc w:val="center"/>
        </w:trPr>
        <w:tc>
          <w:tcPr>
            <w:tcW w:w="324" w:type="pct"/>
            <w:noWrap/>
          </w:tcPr>
          <w:p w14:paraId="20F4000C" w14:textId="77777777" w:rsidR="00947DD7" w:rsidRPr="00EC2D97" w:rsidRDefault="00947DD7" w:rsidP="008D23D4">
            <w:pPr>
              <w:pStyle w:val="Tabletext"/>
              <w:keepNext/>
              <w:keepLines/>
              <w:jc w:val="center"/>
              <w:rPr>
                <w:lang w:eastAsia="ja-JP"/>
              </w:rPr>
            </w:pPr>
            <w:r w:rsidRPr="00EC2D97">
              <w:rPr>
                <w:lang w:eastAsia="ja-JP"/>
              </w:rPr>
              <w:t>2</w:t>
            </w:r>
          </w:p>
        </w:tc>
        <w:tc>
          <w:tcPr>
            <w:tcW w:w="436" w:type="pct"/>
            <w:noWrap/>
          </w:tcPr>
          <w:p w14:paraId="4BB29125" w14:textId="77777777" w:rsidR="00947DD7" w:rsidRPr="00EC2D97" w:rsidRDefault="00947DD7" w:rsidP="008D23D4">
            <w:pPr>
              <w:pStyle w:val="Tabletext"/>
              <w:keepNext/>
              <w:keepLines/>
              <w:jc w:val="center"/>
              <w:rPr>
                <w:lang w:eastAsia="ja-JP"/>
              </w:rPr>
            </w:pPr>
            <w:r w:rsidRPr="00EC2D97">
              <w:rPr>
                <w:lang w:eastAsia="ja-JP"/>
              </w:rPr>
              <w:t xml:space="preserve">0 to </w:t>
            </w:r>
            <w:r w:rsidRPr="00EC2D97">
              <w:rPr>
                <w:lang w:eastAsia="ja-JP"/>
              </w:rPr>
              <w:br/>
              <w:t>2</w:t>
            </w:r>
            <w:r w:rsidRPr="00EC2D97">
              <w:rPr>
                <w:vertAlign w:val="superscript"/>
                <w:lang w:eastAsia="ja-JP"/>
              </w:rPr>
              <w:t>16</w:t>
            </w:r>
            <w:r w:rsidRPr="00EC2D97">
              <w:rPr>
                <w:lang w:eastAsia="ja-JP"/>
              </w:rPr>
              <w:t>-1</w:t>
            </w:r>
          </w:p>
        </w:tc>
        <w:tc>
          <w:tcPr>
            <w:tcW w:w="432" w:type="pct"/>
            <w:noWrap/>
          </w:tcPr>
          <w:p w14:paraId="1C77088B" w14:textId="77777777" w:rsidR="00947DD7" w:rsidRPr="00EC2D97" w:rsidRDefault="00947DD7" w:rsidP="008D23D4">
            <w:pPr>
              <w:pStyle w:val="Tabletext"/>
              <w:keepNext/>
              <w:keepLines/>
              <w:jc w:val="center"/>
              <w:rPr>
                <w:lang w:eastAsia="ja-JP"/>
              </w:rPr>
            </w:pPr>
            <w:r w:rsidRPr="00EC2D97">
              <w:rPr>
                <w:lang w:eastAsia="ja-JP"/>
              </w:rPr>
              <w:t>2</w:t>
            </w:r>
          </w:p>
        </w:tc>
        <w:tc>
          <w:tcPr>
            <w:tcW w:w="1034" w:type="pct"/>
            <w:noWrap/>
          </w:tcPr>
          <w:p w14:paraId="1D8F76A5" w14:textId="77777777" w:rsidR="00947DD7" w:rsidRPr="00EC2D97" w:rsidRDefault="00947DD7" w:rsidP="008D23D4">
            <w:pPr>
              <w:pStyle w:val="Tabletext"/>
              <w:keepNext/>
              <w:keepLines/>
              <w:rPr>
                <w:lang w:eastAsia="ja-JP"/>
              </w:rPr>
            </w:pPr>
            <w:r w:rsidRPr="00EC2D97">
              <w:rPr>
                <w:lang w:eastAsia="ja-JP"/>
              </w:rPr>
              <w:t>Length</w:t>
            </w:r>
          </w:p>
        </w:tc>
        <w:tc>
          <w:tcPr>
            <w:tcW w:w="2774" w:type="pct"/>
            <w:noWrap/>
          </w:tcPr>
          <w:p w14:paraId="23C7499F" w14:textId="77777777" w:rsidR="00947DD7" w:rsidRPr="00EC2D97" w:rsidRDefault="00947DD7" w:rsidP="008D23D4">
            <w:pPr>
              <w:pStyle w:val="Tabletext"/>
              <w:keepNext/>
              <w:keepLines/>
              <w:rPr>
                <w:lang w:eastAsia="ja-JP"/>
              </w:rPr>
            </w:pPr>
            <w:ins w:id="2618" w:author="USA" w:date="2024-08-02T09:19:00Z" w16du:dateUtc="2024-08-02T13:19:00Z">
              <w:r w:rsidRPr="00EC2D97">
                <w:rPr>
                  <w:lang w:eastAsia="ja-JP"/>
                </w:rPr>
                <w:t>12</w:t>
              </w:r>
            </w:ins>
            <w:del w:id="2619" w:author="USA" w:date="2024-08-02T09:19:00Z" w16du:dateUtc="2024-08-02T13:19:00Z">
              <w:r w:rsidRPr="00EC2D97" w:rsidDel="00BB62F5">
                <w:rPr>
                  <w:lang w:eastAsia="ja-JP"/>
                </w:rPr>
                <w:delText>8</w:delText>
              </w:r>
            </w:del>
            <w:r w:rsidRPr="00EC2D97">
              <w:rPr>
                <w:lang w:eastAsia="ja-JP"/>
              </w:rPr>
              <w:t xml:space="preserve">: Total size in bytes, fixed at </w:t>
            </w:r>
            <w:ins w:id="2620" w:author="USA" w:date="2024-08-02T09:20:00Z" w16du:dateUtc="2024-08-02T13:20:00Z">
              <w:r w:rsidRPr="00EC2D97">
                <w:rPr>
                  <w:lang w:eastAsia="ja-JP"/>
                </w:rPr>
                <w:t>12</w:t>
              </w:r>
            </w:ins>
            <w:del w:id="2621" w:author="USA" w:date="2024-08-02T09:20:00Z" w16du:dateUtc="2024-08-02T13:20:00Z">
              <w:r w:rsidRPr="00EC2D97" w:rsidDel="00BB62F5">
                <w:rPr>
                  <w:lang w:eastAsia="ja-JP"/>
                </w:rPr>
                <w:delText>8</w:delText>
              </w:r>
            </w:del>
            <w:r w:rsidRPr="00EC2D97">
              <w:rPr>
                <w:lang w:eastAsia="ja-JP"/>
              </w:rPr>
              <w:t xml:space="preserve"> bytes.</w:t>
            </w:r>
          </w:p>
        </w:tc>
      </w:tr>
      <w:tr w:rsidR="00947DD7" w:rsidRPr="00EC2D97" w14:paraId="18972C1B" w14:textId="77777777" w:rsidTr="008D23D4">
        <w:trPr>
          <w:cantSplit/>
          <w:jc w:val="center"/>
          <w:ins w:id="2622" w:author="USA" w:date="2023-02-15T11:12:00Z"/>
        </w:trPr>
        <w:tc>
          <w:tcPr>
            <w:tcW w:w="324" w:type="pct"/>
            <w:noWrap/>
          </w:tcPr>
          <w:p w14:paraId="1537D583" w14:textId="77777777" w:rsidR="00947DD7" w:rsidRPr="00EC2D97" w:rsidRDefault="00947DD7" w:rsidP="008D23D4">
            <w:pPr>
              <w:pStyle w:val="Tabletext"/>
              <w:keepNext/>
              <w:keepLines/>
              <w:jc w:val="center"/>
              <w:rPr>
                <w:ins w:id="2623" w:author="USA" w:date="2023-02-15T11:12:00Z"/>
                <w:lang w:eastAsia="ja-JP"/>
              </w:rPr>
            </w:pPr>
            <w:ins w:id="2624" w:author="USA" w:date="2023-02-15T11:12:00Z">
              <w:r w:rsidRPr="00EC2D97">
                <w:rPr>
                  <w:lang w:eastAsia="ja-JP"/>
                </w:rPr>
                <w:t>3</w:t>
              </w:r>
            </w:ins>
          </w:p>
        </w:tc>
        <w:tc>
          <w:tcPr>
            <w:tcW w:w="436" w:type="pct"/>
            <w:noWrap/>
          </w:tcPr>
          <w:p w14:paraId="1A06C7D4" w14:textId="77777777" w:rsidR="00947DD7" w:rsidRPr="00EC2D97" w:rsidRDefault="00947DD7" w:rsidP="008D23D4">
            <w:pPr>
              <w:pStyle w:val="Tabletext"/>
              <w:keepNext/>
              <w:keepLines/>
              <w:jc w:val="center"/>
              <w:rPr>
                <w:ins w:id="2625" w:author="USA" w:date="2023-02-15T11:12:00Z"/>
                <w:lang w:eastAsia="ja-JP"/>
              </w:rPr>
            </w:pPr>
            <w:ins w:id="2626" w:author="USA" w:date="2023-02-15T11:12:00Z">
              <w:r w:rsidRPr="00EC2D97">
                <w:rPr>
                  <w:lang w:eastAsia="ja-JP"/>
                </w:rPr>
                <w:t xml:space="preserve">0 to </w:t>
              </w:r>
              <w:r w:rsidRPr="00EC2D97">
                <w:rPr>
                  <w:lang w:eastAsia="ja-JP"/>
                </w:rPr>
                <w:br/>
                <w:t>2</w:t>
              </w:r>
              <w:r w:rsidRPr="00EC2D97">
                <w:rPr>
                  <w:vertAlign w:val="superscript"/>
                  <w:lang w:eastAsia="ja-JP"/>
                </w:rPr>
                <w:t>32</w:t>
              </w:r>
              <w:r w:rsidRPr="00EC2D97">
                <w:rPr>
                  <w:lang w:eastAsia="ja-JP"/>
                </w:rPr>
                <w:t>-1</w:t>
              </w:r>
            </w:ins>
          </w:p>
        </w:tc>
        <w:tc>
          <w:tcPr>
            <w:tcW w:w="432" w:type="pct"/>
            <w:noWrap/>
          </w:tcPr>
          <w:p w14:paraId="112CBD33" w14:textId="77777777" w:rsidR="00947DD7" w:rsidRPr="00EC2D97" w:rsidRDefault="00947DD7" w:rsidP="008D23D4">
            <w:pPr>
              <w:pStyle w:val="Tabletext"/>
              <w:keepNext/>
              <w:keepLines/>
              <w:jc w:val="center"/>
              <w:rPr>
                <w:ins w:id="2627" w:author="USA" w:date="2023-02-15T11:12:00Z"/>
                <w:lang w:eastAsia="ja-JP"/>
              </w:rPr>
            </w:pPr>
            <w:ins w:id="2628" w:author="USA" w:date="2023-02-15T11:12:00Z">
              <w:r w:rsidRPr="00EC2D97">
                <w:rPr>
                  <w:lang w:eastAsia="ja-JP"/>
                </w:rPr>
                <w:t>4</w:t>
              </w:r>
            </w:ins>
          </w:p>
        </w:tc>
        <w:tc>
          <w:tcPr>
            <w:tcW w:w="1034" w:type="pct"/>
            <w:noWrap/>
          </w:tcPr>
          <w:p w14:paraId="7C63154E" w14:textId="77777777" w:rsidR="00947DD7" w:rsidRPr="00EC2D97" w:rsidRDefault="00947DD7" w:rsidP="008D23D4">
            <w:pPr>
              <w:pStyle w:val="Tabletext"/>
              <w:keepNext/>
              <w:keepLines/>
              <w:rPr>
                <w:ins w:id="2629" w:author="USA" w:date="2023-02-15T11:12:00Z"/>
                <w:lang w:eastAsia="ja-JP"/>
              </w:rPr>
            </w:pPr>
            <w:ins w:id="2630" w:author="USA" w:date="2023-02-15T11:12:00Z">
              <w:r w:rsidRPr="00EC2D97">
                <w:rPr>
                  <w:lang w:eastAsia="ja-JP"/>
                </w:rPr>
                <w:t>Source ID</w:t>
              </w:r>
            </w:ins>
          </w:p>
        </w:tc>
        <w:tc>
          <w:tcPr>
            <w:tcW w:w="2774" w:type="pct"/>
            <w:noWrap/>
          </w:tcPr>
          <w:p w14:paraId="003551FE" w14:textId="6718FDC7" w:rsidR="00947DD7" w:rsidRPr="00EC2D97" w:rsidRDefault="00947DD7" w:rsidP="008D23D4">
            <w:pPr>
              <w:pStyle w:val="Tabletext"/>
              <w:keepNext/>
              <w:keepLines/>
              <w:rPr>
                <w:ins w:id="2631" w:author="USA" w:date="2023-02-15T11:12:00Z"/>
                <w:lang w:eastAsia="ja-JP"/>
              </w:rPr>
            </w:pPr>
            <w:ins w:id="2632" w:author="USA" w:date="2023-02-15T11:12:00Z">
              <w:r w:rsidRPr="00EC2D97">
                <w:t>The unique identifier of the transmitting station as described in §</w:t>
              </w:r>
            </w:ins>
            <w:ins w:id="2633" w:author="Fernandez Jimenez, Virginia" w:date="2024-11-28T10:21:00Z" w16du:dateUtc="2024-11-28T09:21:00Z">
              <w:r>
                <w:t> </w:t>
              </w:r>
            </w:ins>
            <w:ins w:id="2634" w:author="USA new" w:date="2025-07-22T13:18:00Z" w16du:dateUtc="2025-07-22T17:18:00Z">
              <w:r w:rsidR="000018C4" w:rsidRPr="000018C4">
                <w:rPr>
                  <w:highlight w:val="cyan"/>
                </w:rPr>
                <w:t>A1-</w:t>
              </w:r>
            </w:ins>
            <w:ins w:id="2635" w:author="USA" w:date="2023-02-15T11:12:00Z">
              <w:r w:rsidRPr="00EC2D97">
                <w:t>2.4</w:t>
              </w:r>
              <w:del w:id="2636" w:author="USA new" w:date="2025-07-22T13:19:00Z" w16du:dateUtc="2025-07-22T17:19:00Z">
                <w:r w:rsidRPr="000018C4" w:rsidDel="000018C4">
                  <w:rPr>
                    <w:highlight w:val="cyan"/>
                  </w:rPr>
                  <w:delText>, Annex 1</w:delText>
                </w:r>
              </w:del>
            </w:ins>
            <w:ins w:id="2637" w:author="Marin Matas, Juan Gabriel" w:date="2024-11-04T17:25:00Z" w16du:dateUtc="2024-11-04T16:25:00Z">
              <w:r w:rsidRPr="00EC2D97">
                <w:t>.</w:t>
              </w:r>
            </w:ins>
          </w:p>
        </w:tc>
      </w:tr>
      <w:tr w:rsidR="00947DD7" w:rsidRPr="00EC2D97" w14:paraId="46B8A68D" w14:textId="77777777" w:rsidTr="008D23D4">
        <w:trPr>
          <w:cantSplit/>
          <w:jc w:val="center"/>
        </w:trPr>
        <w:tc>
          <w:tcPr>
            <w:tcW w:w="324" w:type="pct"/>
            <w:noWrap/>
          </w:tcPr>
          <w:p w14:paraId="7A83CF70" w14:textId="77777777" w:rsidR="00947DD7" w:rsidRPr="00EC2D97" w:rsidRDefault="00947DD7" w:rsidP="008D23D4">
            <w:pPr>
              <w:pStyle w:val="Tabletext"/>
              <w:keepNext/>
              <w:keepLines/>
              <w:jc w:val="center"/>
              <w:rPr>
                <w:lang w:eastAsia="ja-JP"/>
              </w:rPr>
            </w:pPr>
            <w:ins w:id="2638" w:author="USA" w:date="2023-02-15T11:12:00Z">
              <w:r w:rsidRPr="00EC2D97">
                <w:rPr>
                  <w:lang w:eastAsia="ja-JP"/>
                </w:rPr>
                <w:t>4</w:t>
              </w:r>
            </w:ins>
            <w:del w:id="2639" w:author="USA" w:date="2023-02-15T11:12:00Z">
              <w:r w:rsidRPr="00EC2D97" w:rsidDel="002048A0">
                <w:rPr>
                  <w:lang w:eastAsia="ja-JP"/>
                </w:rPr>
                <w:delText>3</w:delText>
              </w:r>
            </w:del>
          </w:p>
        </w:tc>
        <w:tc>
          <w:tcPr>
            <w:tcW w:w="436" w:type="pct"/>
            <w:noWrap/>
          </w:tcPr>
          <w:p w14:paraId="2DB9FCC6" w14:textId="77777777" w:rsidR="00947DD7" w:rsidRPr="00EC2D97" w:rsidRDefault="00947DD7" w:rsidP="008D23D4">
            <w:pPr>
              <w:pStyle w:val="Tabletext"/>
              <w:keepNext/>
              <w:keepLines/>
              <w:jc w:val="center"/>
              <w:rPr>
                <w:lang w:eastAsia="ja-JP"/>
              </w:rPr>
            </w:pPr>
            <w:r w:rsidRPr="00EC2D97">
              <w:rPr>
                <w:lang w:eastAsia="ja-JP"/>
              </w:rPr>
              <w:t>0-255</w:t>
            </w:r>
          </w:p>
        </w:tc>
        <w:tc>
          <w:tcPr>
            <w:tcW w:w="432" w:type="pct"/>
            <w:noWrap/>
          </w:tcPr>
          <w:p w14:paraId="5322F200" w14:textId="77777777" w:rsidR="00947DD7" w:rsidRPr="00EC2D97" w:rsidRDefault="00947DD7" w:rsidP="008D23D4">
            <w:pPr>
              <w:pStyle w:val="Tabletext"/>
              <w:keepNext/>
              <w:keepLines/>
              <w:jc w:val="center"/>
              <w:rPr>
                <w:lang w:eastAsia="ja-JP"/>
              </w:rPr>
            </w:pPr>
            <w:r w:rsidRPr="00EC2D97">
              <w:rPr>
                <w:lang w:eastAsia="ja-JP"/>
              </w:rPr>
              <w:t>1</w:t>
            </w:r>
          </w:p>
        </w:tc>
        <w:tc>
          <w:tcPr>
            <w:tcW w:w="1034" w:type="pct"/>
            <w:noWrap/>
          </w:tcPr>
          <w:p w14:paraId="7EAABB12" w14:textId="77777777" w:rsidR="00947DD7" w:rsidRPr="00EC2D97" w:rsidRDefault="00947DD7" w:rsidP="008D23D4">
            <w:pPr>
              <w:pStyle w:val="Tabletext"/>
              <w:keepNext/>
              <w:keepLines/>
              <w:rPr>
                <w:lang w:eastAsia="ja-JP"/>
              </w:rPr>
            </w:pPr>
            <w:r w:rsidRPr="00EC2D97">
              <w:rPr>
                <w:lang w:eastAsia="ja-JP"/>
              </w:rPr>
              <w:t>Media Access priority level</w:t>
            </w:r>
          </w:p>
        </w:tc>
        <w:tc>
          <w:tcPr>
            <w:tcW w:w="2774" w:type="pct"/>
            <w:noWrap/>
          </w:tcPr>
          <w:p w14:paraId="76D78FE8" w14:textId="77777777" w:rsidR="00947DD7" w:rsidRPr="00EC2D97" w:rsidRDefault="00947DD7" w:rsidP="008D23D4">
            <w:pPr>
              <w:pStyle w:val="Tabletext"/>
              <w:keepNext/>
              <w:keepLines/>
              <w:rPr>
                <w:lang w:eastAsia="ja-JP"/>
              </w:rPr>
            </w:pPr>
            <w:r w:rsidRPr="00EC2D97">
              <w:rPr>
                <w:lang w:eastAsia="ja-JP"/>
              </w:rPr>
              <w:t>Reserved for future use. Always 0.</w:t>
            </w:r>
          </w:p>
        </w:tc>
      </w:tr>
      <w:tr w:rsidR="00947DD7" w:rsidRPr="00EC2D97" w14:paraId="78F4961C" w14:textId="77777777" w:rsidTr="008D23D4">
        <w:trPr>
          <w:cantSplit/>
          <w:jc w:val="center"/>
        </w:trPr>
        <w:tc>
          <w:tcPr>
            <w:tcW w:w="324" w:type="pct"/>
            <w:noWrap/>
          </w:tcPr>
          <w:p w14:paraId="34DA3F06" w14:textId="77777777" w:rsidR="00947DD7" w:rsidRPr="00EC2D97" w:rsidRDefault="00947DD7" w:rsidP="008D23D4">
            <w:pPr>
              <w:pStyle w:val="Tabletext"/>
              <w:keepNext/>
              <w:keepLines/>
              <w:jc w:val="center"/>
              <w:rPr>
                <w:lang w:eastAsia="ja-JP"/>
              </w:rPr>
            </w:pPr>
            <w:ins w:id="2640" w:author="USA" w:date="2023-02-15T11:12:00Z">
              <w:r w:rsidRPr="00EC2D97">
                <w:rPr>
                  <w:lang w:eastAsia="ja-JP"/>
                </w:rPr>
                <w:t>5</w:t>
              </w:r>
            </w:ins>
            <w:del w:id="2641" w:author="USA" w:date="2023-02-15T11:12:00Z">
              <w:r w:rsidRPr="00EC2D97" w:rsidDel="002048A0">
                <w:rPr>
                  <w:lang w:eastAsia="ja-JP"/>
                </w:rPr>
                <w:delText>4</w:delText>
              </w:r>
            </w:del>
          </w:p>
        </w:tc>
        <w:tc>
          <w:tcPr>
            <w:tcW w:w="436" w:type="pct"/>
            <w:noWrap/>
          </w:tcPr>
          <w:p w14:paraId="33B08DD1" w14:textId="77777777" w:rsidR="00947DD7" w:rsidRPr="00EC2D97" w:rsidRDefault="00947DD7" w:rsidP="008D23D4">
            <w:pPr>
              <w:pStyle w:val="Tabletext"/>
              <w:keepNext/>
              <w:keepLines/>
              <w:jc w:val="center"/>
              <w:rPr>
                <w:lang w:eastAsia="ja-JP"/>
              </w:rPr>
            </w:pPr>
            <w:r w:rsidRPr="00EC2D97">
              <w:rPr>
                <w:lang w:eastAsia="ja-JP"/>
              </w:rPr>
              <w:t>0-511</w:t>
            </w:r>
          </w:p>
        </w:tc>
        <w:tc>
          <w:tcPr>
            <w:tcW w:w="432" w:type="pct"/>
            <w:noWrap/>
          </w:tcPr>
          <w:p w14:paraId="173D4D17" w14:textId="77777777" w:rsidR="00947DD7" w:rsidRPr="00EC2D97" w:rsidRDefault="00947DD7" w:rsidP="008D23D4">
            <w:pPr>
              <w:pStyle w:val="Tabletext"/>
              <w:keepNext/>
              <w:keepLines/>
              <w:jc w:val="center"/>
              <w:rPr>
                <w:lang w:eastAsia="ja-JP"/>
              </w:rPr>
            </w:pPr>
            <w:r w:rsidRPr="00EC2D97">
              <w:rPr>
                <w:lang w:eastAsia="ja-JP"/>
              </w:rPr>
              <w:t>2</w:t>
            </w:r>
          </w:p>
        </w:tc>
        <w:tc>
          <w:tcPr>
            <w:tcW w:w="1034" w:type="pct"/>
            <w:noWrap/>
          </w:tcPr>
          <w:p w14:paraId="25C32DBE" w14:textId="77777777" w:rsidR="00947DD7" w:rsidRPr="00EC2D97" w:rsidRDefault="00947DD7" w:rsidP="008D23D4">
            <w:pPr>
              <w:pStyle w:val="Tabletext"/>
              <w:keepNext/>
              <w:keepLines/>
              <w:rPr>
                <w:lang w:eastAsia="ja-JP"/>
              </w:rPr>
            </w:pPr>
            <w:r w:rsidRPr="00EC2D97">
              <w:rPr>
                <w:lang w:eastAsia="ja-JP"/>
              </w:rPr>
              <w:t>Random access selection interval</w:t>
            </w:r>
          </w:p>
        </w:tc>
        <w:tc>
          <w:tcPr>
            <w:tcW w:w="2774" w:type="pct"/>
            <w:noWrap/>
          </w:tcPr>
          <w:p w14:paraId="4BBEA951" w14:textId="77777777" w:rsidR="00947DD7" w:rsidRPr="00EC2D97" w:rsidRDefault="00947DD7" w:rsidP="008D23D4">
            <w:pPr>
              <w:pStyle w:val="Tabletext"/>
              <w:keepNext/>
              <w:keepLines/>
            </w:pPr>
            <w:r w:rsidRPr="00EC2D97">
              <w:t xml:space="preserve">The </w:t>
            </w:r>
            <w:proofErr w:type="gramStart"/>
            <w:r w:rsidRPr="00EC2D97">
              <w:t>random access</w:t>
            </w:r>
            <w:proofErr w:type="gramEnd"/>
            <w:r w:rsidRPr="00EC2D97">
              <w:t xml:space="preserve"> scheme selection interval in </w:t>
            </w:r>
            <w:proofErr w:type="spellStart"/>
            <w:r w:rsidRPr="00EC2D97">
              <w:t>hexslots</w:t>
            </w:r>
            <w:proofErr w:type="spellEnd"/>
            <w:r w:rsidRPr="00EC2D97">
              <w:t>.</w:t>
            </w:r>
          </w:p>
          <w:p w14:paraId="6C72535A" w14:textId="77777777" w:rsidR="00947DD7" w:rsidRPr="00EC2D97" w:rsidRDefault="00947DD7" w:rsidP="008D23D4">
            <w:pPr>
              <w:pStyle w:val="Tabletext"/>
              <w:keepNext/>
              <w:keepLines/>
              <w:rPr>
                <w:lang w:eastAsia="ja-JP"/>
              </w:rPr>
            </w:pPr>
            <w:r w:rsidRPr="00EC2D97">
              <w:rPr>
                <w:lang w:eastAsia="ja-JP"/>
              </w:rPr>
              <w:t>0 – Default selection interval applies.</w:t>
            </w:r>
          </w:p>
        </w:tc>
      </w:tr>
      <w:tr w:rsidR="00947DD7" w:rsidRPr="00EC2D97" w14:paraId="6409BB7E" w14:textId="77777777" w:rsidTr="008D23D4">
        <w:trPr>
          <w:cantSplit/>
          <w:jc w:val="center"/>
        </w:trPr>
        <w:tc>
          <w:tcPr>
            <w:tcW w:w="324" w:type="pct"/>
            <w:noWrap/>
          </w:tcPr>
          <w:p w14:paraId="5A2F9819" w14:textId="77777777" w:rsidR="00947DD7" w:rsidRPr="00EC2D97" w:rsidRDefault="00947DD7" w:rsidP="008D23D4">
            <w:pPr>
              <w:pStyle w:val="Tabletext"/>
              <w:keepNext/>
              <w:keepLines/>
              <w:jc w:val="center"/>
              <w:rPr>
                <w:lang w:eastAsia="ja-JP"/>
              </w:rPr>
            </w:pPr>
            <w:ins w:id="2642" w:author="USA" w:date="2023-02-15T11:13:00Z">
              <w:r w:rsidRPr="00EC2D97">
                <w:rPr>
                  <w:lang w:eastAsia="ja-JP"/>
                </w:rPr>
                <w:t>6</w:t>
              </w:r>
            </w:ins>
            <w:del w:id="2643" w:author="USA" w:date="2023-02-15T11:13:00Z">
              <w:r w:rsidRPr="00EC2D97" w:rsidDel="002048A0">
                <w:rPr>
                  <w:lang w:eastAsia="ja-JP"/>
                </w:rPr>
                <w:delText>5</w:delText>
              </w:r>
            </w:del>
          </w:p>
        </w:tc>
        <w:tc>
          <w:tcPr>
            <w:tcW w:w="436" w:type="pct"/>
            <w:noWrap/>
          </w:tcPr>
          <w:p w14:paraId="6EEACE85" w14:textId="77777777" w:rsidR="00947DD7" w:rsidRPr="00EC2D97" w:rsidRDefault="00947DD7" w:rsidP="008D23D4">
            <w:pPr>
              <w:pStyle w:val="Tabletext"/>
              <w:keepNext/>
              <w:keepLines/>
              <w:jc w:val="center"/>
              <w:rPr>
                <w:lang w:eastAsia="ja-JP"/>
              </w:rPr>
            </w:pPr>
            <w:r w:rsidRPr="00EC2D97">
              <w:rPr>
                <w:lang w:eastAsia="ja-JP"/>
              </w:rPr>
              <w:t>0-127</w:t>
            </w:r>
          </w:p>
        </w:tc>
        <w:tc>
          <w:tcPr>
            <w:tcW w:w="432" w:type="pct"/>
            <w:noWrap/>
          </w:tcPr>
          <w:p w14:paraId="4101C38B" w14:textId="77777777" w:rsidR="00947DD7" w:rsidRPr="00EC2D97" w:rsidRDefault="00947DD7" w:rsidP="008D23D4">
            <w:pPr>
              <w:pStyle w:val="Tabletext"/>
              <w:keepNext/>
              <w:keepLines/>
              <w:jc w:val="center"/>
              <w:rPr>
                <w:lang w:eastAsia="ja-JP"/>
              </w:rPr>
            </w:pPr>
            <w:r w:rsidRPr="00EC2D97">
              <w:rPr>
                <w:lang w:eastAsia="ja-JP"/>
              </w:rPr>
              <w:t>1</w:t>
            </w:r>
          </w:p>
        </w:tc>
        <w:tc>
          <w:tcPr>
            <w:tcW w:w="1034" w:type="pct"/>
            <w:noWrap/>
          </w:tcPr>
          <w:p w14:paraId="7BB795D1" w14:textId="77777777" w:rsidR="00947DD7" w:rsidRPr="00EC2D97" w:rsidRDefault="00947DD7" w:rsidP="008D23D4">
            <w:pPr>
              <w:pStyle w:val="Tabletext"/>
              <w:keepNext/>
              <w:keepLines/>
              <w:rPr>
                <w:lang w:eastAsia="ja-JP"/>
              </w:rPr>
            </w:pPr>
            <w:r w:rsidRPr="00EC2D97">
              <w:t>Short data message limit</w:t>
            </w:r>
          </w:p>
        </w:tc>
        <w:tc>
          <w:tcPr>
            <w:tcW w:w="2774" w:type="pct"/>
            <w:noWrap/>
          </w:tcPr>
          <w:p w14:paraId="4CFB6976" w14:textId="77777777" w:rsidR="00947DD7" w:rsidRPr="00EC2D97" w:rsidRDefault="00947DD7" w:rsidP="008D23D4">
            <w:pPr>
              <w:pStyle w:val="Tabletext"/>
              <w:keepNext/>
              <w:keepLines/>
            </w:pPr>
            <w:r w:rsidRPr="00EC2D97">
              <w:t>Maximum allowed number of short data message transmissions on the RAC during a frame.</w:t>
            </w:r>
          </w:p>
        </w:tc>
      </w:tr>
      <w:tr w:rsidR="00947DD7" w:rsidRPr="00EC2D97" w14:paraId="1E1635F0" w14:textId="77777777" w:rsidTr="008D23D4">
        <w:trPr>
          <w:cantSplit/>
          <w:jc w:val="center"/>
        </w:trPr>
        <w:tc>
          <w:tcPr>
            <w:tcW w:w="324" w:type="pct"/>
            <w:noWrap/>
          </w:tcPr>
          <w:p w14:paraId="646AB2A1" w14:textId="77777777" w:rsidR="00947DD7" w:rsidRPr="00EC2D97" w:rsidRDefault="00947DD7" w:rsidP="008D23D4">
            <w:pPr>
              <w:pStyle w:val="Tabletext"/>
              <w:keepNext/>
              <w:keepLines/>
              <w:jc w:val="center"/>
              <w:rPr>
                <w:lang w:eastAsia="ja-JP"/>
              </w:rPr>
            </w:pPr>
            <w:ins w:id="2644" w:author="USA" w:date="2023-02-15T11:13:00Z">
              <w:r w:rsidRPr="00EC2D97">
                <w:rPr>
                  <w:lang w:eastAsia="ja-JP"/>
                </w:rPr>
                <w:t>7</w:t>
              </w:r>
            </w:ins>
            <w:del w:id="2645" w:author="USA" w:date="2023-02-15T11:13:00Z">
              <w:r w:rsidRPr="00EC2D97" w:rsidDel="002048A0">
                <w:rPr>
                  <w:lang w:eastAsia="ja-JP"/>
                </w:rPr>
                <w:delText>6</w:delText>
              </w:r>
            </w:del>
          </w:p>
        </w:tc>
        <w:tc>
          <w:tcPr>
            <w:tcW w:w="436" w:type="pct"/>
            <w:noWrap/>
          </w:tcPr>
          <w:p w14:paraId="6C53ACDE" w14:textId="77777777" w:rsidR="00947DD7" w:rsidRPr="00EC2D97" w:rsidRDefault="00947DD7" w:rsidP="008D23D4">
            <w:pPr>
              <w:pStyle w:val="Tabletext"/>
              <w:keepNext/>
              <w:keepLines/>
              <w:jc w:val="center"/>
              <w:rPr>
                <w:lang w:eastAsia="ja-JP"/>
              </w:rPr>
            </w:pPr>
            <w:r w:rsidRPr="00EC2D97">
              <w:rPr>
                <w:lang w:eastAsia="ja-JP"/>
              </w:rPr>
              <w:t>0-255</w:t>
            </w:r>
          </w:p>
        </w:tc>
        <w:tc>
          <w:tcPr>
            <w:tcW w:w="432" w:type="pct"/>
            <w:noWrap/>
          </w:tcPr>
          <w:p w14:paraId="611BAD71" w14:textId="77777777" w:rsidR="00947DD7" w:rsidRPr="00EC2D97" w:rsidRDefault="00947DD7" w:rsidP="008D23D4">
            <w:pPr>
              <w:pStyle w:val="Tabletext"/>
              <w:keepNext/>
              <w:keepLines/>
              <w:jc w:val="center"/>
              <w:rPr>
                <w:lang w:eastAsia="ja-JP"/>
              </w:rPr>
            </w:pPr>
            <w:r w:rsidRPr="00EC2D97">
              <w:rPr>
                <w:lang w:eastAsia="ja-JP"/>
              </w:rPr>
              <w:t>1</w:t>
            </w:r>
          </w:p>
        </w:tc>
        <w:tc>
          <w:tcPr>
            <w:tcW w:w="1034" w:type="pct"/>
            <w:noWrap/>
          </w:tcPr>
          <w:p w14:paraId="7DD9BE5C" w14:textId="77777777" w:rsidR="00947DD7" w:rsidRPr="00EC2D97" w:rsidRDefault="00947DD7" w:rsidP="008D23D4">
            <w:pPr>
              <w:pStyle w:val="Tabletext"/>
              <w:keepNext/>
              <w:keepLines/>
              <w:rPr>
                <w:lang w:eastAsia="ja-JP"/>
              </w:rPr>
            </w:pPr>
            <w:r w:rsidRPr="00EC2D97">
              <w:rPr>
                <w:lang w:eastAsia="ja-JP"/>
              </w:rPr>
              <w:t>System status</w:t>
            </w:r>
          </w:p>
        </w:tc>
        <w:tc>
          <w:tcPr>
            <w:tcW w:w="2774" w:type="pct"/>
            <w:noWrap/>
          </w:tcPr>
          <w:p w14:paraId="2568C85C" w14:textId="77777777" w:rsidR="00947DD7" w:rsidRPr="00EC2D97" w:rsidRDefault="00947DD7" w:rsidP="008D23D4">
            <w:pPr>
              <w:pStyle w:val="Tabletext"/>
              <w:keepNext/>
              <w:keepLines/>
              <w:rPr>
                <w:lang w:eastAsia="ja-JP"/>
              </w:rPr>
            </w:pPr>
            <w:r w:rsidRPr="00EC2D97">
              <w:rPr>
                <w:lang w:eastAsia="ja-JP"/>
              </w:rPr>
              <w:t>0: Normal.</w:t>
            </w:r>
          </w:p>
          <w:p w14:paraId="3FDB2B7E" w14:textId="77777777" w:rsidR="00947DD7" w:rsidRPr="00EC2D97" w:rsidRDefault="00947DD7" w:rsidP="008D23D4">
            <w:pPr>
              <w:pStyle w:val="Tabletext"/>
              <w:keepNext/>
              <w:keepLines/>
              <w:rPr>
                <w:lang w:eastAsia="ja-JP"/>
              </w:rPr>
            </w:pPr>
            <w:r w:rsidRPr="00EC2D97">
              <w:rPr>
                <w:lang w:eastAsia="ja-JP"/>
              </w:rPr>
              <w:t>10: Busy.</w:t>
            </w:r>
          </w:p>
          <w:p w14:paraId="562051D8" w14:textId="77777777" w:rsidR="00947DD7" w:rsidRPr="00EC2D97" w:rsidRDefault="00947DD7" w:rsidP="008D23D4">
            <w:pPr>
              <w:pStyle w:val="Tabletext"/>
              <w:keepNext/>
              <w:keepLines/>
              <w:rPr>
                <w:lang w:eastAsia="ja-JP"/>
              </w:rPr>
            </w:pPr>
            <w:r w:rsidRPr="00EC2D97">
              <w:rPr>
                <w:lang w:eastAsia="ja-JP"/>
              </w:rPr>
              <w:t>20: Temporarily out of service.</w:t>
            </w:r>
          </w:p>
          <w:p w14:paraId="30F0B9D7" w14:textId="77777777" w:rsidR="00947DD7" w:rsidRPr="00EC2D97" w:rsidRDefault="00947DD7" w:rsidP="008D23D4">
            <w:pPr>
              <w:pStyle w:val="Tabletext"/>
              <w:keepNext/>
              <w:keepLines/>
              <w:rPr>
                <w:lang w:eastAsia="ja-JP"/>
              </w:rPr>
            </w:pPr>
            <w:r w:rsidRPr="00EC2D97">
              <w:rPr>
                <w:lang w:eastAsia="ja-JP"/>
              </w:rPr>
              <w:t>30: Scheduled out of service.</w:t>
            </w:r>
          </w:p>
        </w:tc>
      </w:tr>
    </w:tbl>
    <w:p w14:paraId="552000F1" w14:textId="77777777" w:rsidR="00947DD7" w:rsidRPr="00EC2D97" w:rsidRDefault="00947DD7" w:rsidP="00864804">
      <w:pPr>
        <w:pStyle w:val="Tablefin"/>
      </w:pPr>
    </w:p>
    <w:p w14:paraId="47D105B3" w14:textId="77777777" w:rsidR="00947DD7" w:rsidRPr="00EC2D97" w:rsidRDefault="00947DD7" w:rsidP="00864804">
      <w:pPr>
        <w:pStyle w:val="Note"/>
      </w:pPr>
      <w:r w:rsidRPr="00EC2D97">
        <w:t>Note:</w:t>
      </w:r>
    </w:p>
    <w:p w14:paraId="38D4904D" w14:textId="77777777" w:rsidR="00947DD7" w:rsidRPr="00EC2D97" w:rsidRDefault="00947DD7" w:rsidP="00864804">
      <w:pPr>
        <w:pStyle w:val="Note"/>
      </w:pPr>
      <w:r w:rsidRPr="00EC2D97">
        <w:t>Provides methods for granting data transfer access.</w:t>
      </w:r>
    </w:p>
    <w:p w14:paraId="4DB09F81" w14:textId="77777777" w:rsidR="00947DD7" w:rsidRPr="00EC2D97" w:rsidRDefault="00947DD7" w:rsidP="00864804">
      <w:pPr>
        <w:pStyle w:val="Note"/>
      </w:pPr>
      <w:r w:rsidRPr="00EC2D97">
        <w:t xml:space="preserve">When a mobile station receives a MAC message, this message takes preference over the BB message </w:t>
      </w:r>
      <w:proofErr w:type="gramStart"/>
      <w:r w:rsidRPr="00EC2D97">
        <w:t>parameters</w:t>
      </w:r>
      <w:proofErr w:type="gramEnd"/>
      <w:r w:rsidRPr="00EC2D97">
        <w:t xml:space="preserve"> and the mobile station should apply the </w:t>
      </w:r>
      <w:proofErr w:type="gramStart"/>
      <w:r w:rsidRPr="00EC2D97">
        <w:t>random access</w:t>
      </w:r>
      <w:proofErr w:type="gramEnd"/>
      <w:r w:rsidRPr="00EC2D97">
        <w:t xml:space="preserve"> selection interval for a duration selected randomly between 4 and 8 minutes. After the expiry of the duration, the </w:t>
      </w:r>
      <w:proofErr w:type="gramStart"/>
      <w:r w:rsidRPr="00EC2D97">
        <w:t>random access</w:t>
      </w:r>
      <w:proofErr w:type="gramEnd"/>
      <w:r w:rsidRPr="00EC2D97">
        <w:t xml:space="preserve"> selection interval should </w:t>
      </w:r>
      <w:proofErr w:type="gramStart"/>
      <w:r w:rsidRPr="00EC2D97">
        <w:t>revert back</w:t>
      </w:r>
      <w:proofErr w:type="gramEnd"/>
      <w:r w:rsidRPr="00EC2D97">
        <w:t xml:space="preserve"> to the parameters specified by the BB. </w:t>
      </w:r>
    </w:p>
    <w:p w14:paraId="0BE40749" w14:textId="77777777" w:rsidR="00947DD7" w:rsidRPr="00EC2D97" w:rsidRDefault="00947DD7" w:rsidP="00864804">
      <w:pPr>
        <w:pStyle w:val="Note"/>
      </w:pPr>
      <w:r w:rsidRPr="00EC2D97">
        <w:t xml:space="preserve">If the </w:t>
      </w:r>
      <w:proofErr w:type="gramStart"/>
      <w:r w:rsidRPr="00EC2D97">
        <w:t>random access</w:t>
      </w:r>
      <w:proofErr w:type="gramEnd"/>
      <w:r w:rsidRPr="00EC2D97">
        <w:t xml:space="preserve"> selection interval is set to 0, then the BB random access selection interval applies.</w:t>
      </w:r>
    </w:p>
    <w:p w14:paraId="45F832D1" w14:textId="0231822A" w:rsidR="00947DD7" w:rsidRPr="00EC2D97" w:rsidRDefault="000018C4" w:rsidP="00864804">
      <w:pPr>
        <w:pStyle w:val="Heading3"/>
        <w:rPr>
          <w:rFonts w:eastAsia="Calibri"/>
        </w:rPr>
      </w:pPr>
      <w:bookmarkStart w:id="2646" w:name="_Toc35545407"/>
      <w:ins w:id="2647" w:author="USA new" w:date="2025-07-22T13:19:00Z" w16du:dateUtc="2025-07-22T17:19:00Z">
        <w:r w:rsidRPr="000018C4">
          <w:rPr>
            <w:rFonts w:eastAsia="Calibri"/>
            <w:highlight w:val="cyan"/>
          </w:rPr>
          <w:lastRenderedPageBreak/>
          <w:t>A4-</w:t>
        </w:r>
      </w:ins>
      <w:r w:rsidR="00947DD7" w:rsidRPr="00EC2D97">
        <w:rPr>
          <w:rFonts w:eastAsia="Calibri"/>
          <w:caps/>
          <w:szCs w:val="22"/>
        </w:rPr>
        <w:t>4.9.2</w:t>
      </w:r>
      <w:r w:rsidR="00947DD7" w:rsidRPr="00EC2D97">
        <w:rPr>
          <w:rFonts w:eastAsia="Calibri"/>
          <w:caps/>
          <w:szCs w:val="22"/>
        </w:rPr>
        <w:tab/>
      </w:r>
      <w:r w:rsidR="00947DD7" w:rsidRPr="00EC2D97">
        <w:rPr>
          <w:rFonts w:eastAsia="Calibri"/>
        </w:rPr>
        <w:t>Resource allocation</w:t>
      </w:r>
      <w:bookmarkEnd w:id="2646"/>
    </w:p>
    <w:p w14:paraId="5DC257B6" w14:textId="58905B2C" w:rsidR="00947DD7" w:rsidRPr="00EC2D97" w:rsidRDefault="00947DD7" w:rsidP="00864804">
      <w:pPr>
        <w:pStyle w:val="TableNo"/>
        <w:keepLines/>
      </w:pPr>
      <w:bookmarkStart w:id="2648" w:name="_Toc35546134"/>
      <w:r w:rsidRPr="00EC2D97">
        <w:t xml:space="preserve">Table </w:t>
      </w:r>
      <w:ins w:id="2649" w:author="USA new" w:date="2025-07-22T13:20:00Z" w16du:dateUtc="2025-07-22T17:20:00Z">
        <w:r w:rsidR="000018C4" w:rsidRPr="000018C4">
          <w:rPr>
            <w:rFonts w:eastAsia="Calibri"/>
            <w:highlight w:val="cyan"/>
          </w:rPr>
          <w:t>A4-4</w:t>
        </w:r>
      </w:ins>
      <w:del w:id="2650" w:author="USA new" w:date="2025-07-22T13:20:00Z" w16du:dateUtc="2025-07-22T17:20:00Z">
        <w:r w:rsidRPr="000018C4" w:rsidDel="000018C4">
          <w:rPr>
            <w:highlight w:val="cyan"/>
          </w:rPr>
          <w:delText>3</w:delText>
        </w:r>
      </w:del>
      <w:ins w:id="2651" w:author="USA" w:date="2024-08-05T14:21:00Z" w16du:dateUtc="2024-08-05T18:21:00Z">
        <w:del w:id="2652" w:author="USA new" w:date="2025-07-22T13:20:00Z" w16du:dateUtc="2025-07-22T17:20:00Z">
          <w:r w:rsidRPr="000018C4" w:rsidDel="000018C4">
            <w:rPr>
              <w:highlight w:val="cyan"/>
            </w:rPr>
            <w:delText>7</w:delText>
          </w:r>
        </w:del>
      </w:ins>
      <w:del w:id="2653" w:author="USA" w:date="2024-08-05T14:21:00Z" w16du:dateUtc="2024-08-05T18:21:00Z">
        <w:r w:rsidRPr="00EC2D97" w:rsidDel="007F4C20">
          <w:delText>5</w:delText>
        </w:r>
      </w:del>
    </w:p>
    <w:p w14:paraId="03ABCE84" w14:textId="77777777" w:rsidR="00947DD7" w:rsidRPr="00EC2D97" w:rsidRDefault="00947DD7" w:rsidP="00864804">
      <w:pPr>
        <w:pStyle w:val="Tabletitle"/>
      </w:pPr>
      <w:bookmarkStart w:id="2654" w:name="_Hlk173162585"/>
      <w:r w:rsidRPr="00EC2D97">
        <w:t>Resource allocation</w:t>
      </w:r>
      <w:bookmarkEnd w:id="2648"/>
      <w:bookmarkEnd w:id="2654"/>
    </w:p>
    <w:tbl>
      <w:tblPr>
        <w:tblStyle w:val="TableGrid1"/>
        <w:tblW w:w="9639" w:type="dxa"/>
        <w:jc w:val="center"/>
        <w:tblLayout w:type="fixed"/>
        <w:tblCellMar>
          <w:left w:w="28" w:type="dxa"/>
          <w:right w:w="28" w:type="dxa"/>
        </w:tblCellMar>
        <w:tblLook w:val="04A0" w:firstRow="1" w:lastRow="0" w:firstColumn="1" w:lastColumn="0" w:noHBand="0" w:noVBand="1"/>
      </w:tblPr>
      <w:tblGrid>
        <w:gridCol w:w="515"/>
        <w:gridCol w:w="686"/>
        <w:gridCol w:w="775"/>
        <w:gridCol w:w="1172"/>
        <w:gridCol w:w="6491"/>
      </w:tblGrid>
      <w:tr w:rsidR="00947DD7" w:rsidRPr="00EC2D97" w14:paraId="6F88F9E4" w14:textId="77777777" w:rsidTr="008D23D4">
        <w:trPr>
          <w:cantSplit/>
          <w:tblHeader/>
          <w:jc w:val="center"/>
        </w:trPr>
        <w:tc>
          <w:tcPr>
            <w:tcW w:w="267" w:type="pct"/>
            <w:noWrap/>
            <w:vAlign w:val="center"/>
          </w:tcPr>
          <w:p w14:paraId="711E58EB"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Field No.</w:t>
            </w:r>
          </w:p>
        </w:tc>
        <w:tc>
          <w:tcPr>
            <w:tcW w:w="356" w:type="pct"/>
            <w:noWrap/>
            <w:vAlign w:val="center"/>
          </w:tcPr>
          <w:p w14:paraId="34462DB4"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Value (dec)</w:t>
            </w:r>
          </w:p>
        </w:tc>
        <w:tc>
          <w:tcPr>
            <w:tcW w:w="402" w:type="pct"/>
            <w:noWrap/>
            <w:vAlign w:val="center"/>
          </w:tcPr>
          <w:p w14:paraId="03540F76"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Size (bytes)</w:t>
            </w:r>
          </w:p>
        </w:tc>
        <w:tc>
          <w:tcPr>
            <w:tcW w:w="608" w:type="pct"/>
            <w:noWrap/>
            <w:vAlign w:val="center"/>
          </w:tcPr>
          <w:p w14:paraId="4AE1D6C4"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Function</w:t>
            </w:r>
          </w:p>
        </w:tc>
        <w:tc>
          <w:tcPr>
            <w:tcW w:w="3367" w:type="pct"/>
            <w:noWrap/>
            <w:vAlign w:val="center"/>
          </w:tcPr>
          <w:p w14:paraId="54F9002F"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Content</w:t>
            </w:r>
          </w:p>
        </w:tc>
      </w:tr>
      <w:tr w:rsidR="00947DD7" w:rsidRPr="00EC2D97" w14:paraId="4D48172D" w14:textId="77777777" w:rsidTr="008D23D4">
        <w:trPr>
          <w:cantSplit/>
          <w:jc w:val="center"/>
        </w:trPr>
        <w:tc>
          <w:tcPr>
            <w:tcW w:w="267" w:type="pct"/>
            <w:noWrap/>
          </w:tcPr>
          <w:p w14:paraId="74E79277" w14:textId="77777777" w:rsidR="00947DD7" w:rsidRPr="00EC2D97" w:rsidRDefault="00947DD7" w:rsidP="008D23D4">
            <w:pPr>
              <w:pStyle w:val="Tabletext"/>
              <w:keepNext/>
              <w:keepLines/>
              <w:jc w:val="center"/>
              <w:rPr>
                <w:lang w:eastAsia="ja-JP"/>
              </w:rPr>
            </w:pPr>
            <w:r w:rsidRPr="00EC2D97">
              <w:rPr>
                <w:lang w:eastAsia="ja-JP"/>
              </w:rPr>
              <w:t>1</w:t>
            </w:r>
          </w:p>
        </w:tc>
        <w:tc>
          <w:tcPr>
            <w:tcW w:w="356" w:type="pct"/>
            <w:noWrap/>
          </w:tcPr>
          <w:p w14:paraId="72EADC22" w14:textId="77777777" w:rsidR="00947DD7" w:rsidRPr="00EC2D97" w:rsidRDefault="00947DD7" w:rsidP="008D23D4">
            <w:pPr>
              <w:pStyle w:val="Tabletext"/>
              <w:keepNext/>
              <w:keepLines/>
              <w:jc w:val="center"/>
              <w:rPr>
                <w:lang w:eastAsia="ja-JP"/>
              </w:rPr>
            </w:pPr>
            <w:r w:rsidRPr="00EC2D97">
              <w:rPr>
                <w:lang w:eastAsia="ja-JP"/>
              </w:rPr>
              <w:t>004</w:t>
            </w:r>
          </w:p>
        </w:tc>
        <w:tc>
          <w:tcPr>
            <w:tcW w:w="402" w:type="pct"/>
            <w:noWrap/>
          </w:tcPr>
          <w:p w14:paraId="370BFCC3" w14:textId="77777777" w:rsidR="00947DD7" w:rsidRPr="00EC2D97" w:rsidRDefault="00947DD7" w:rsidP="008D23D4">
            <w:pPr>
              <w:pStyle w:val="Tabletext"/>
              <w:keepNext/>
              <w:keepLines/>
              <w:jc w:val="center"/>
              <w:rPr>
                <w:lang w:eastAsia="ja-JP"/>
              </w:rPr>
            </w:pPr>
            <w:r w:rsidRPr="00EC2D97">
              <w:rPr>
                <w:lang w:eastAsia="ja-JP"/>
              </w:rPr>
              <w:t>1</w:t>
            </w:r>
          </w:p>
        </w:tc>
        <w:tc>
          <w:tcPr>
            <w:tcW w:w="608" w:type="pct"/>
            <w:noWrap/>
          </w:tcPr>
          <w:p w14:paraId="61EC9AC8" w14:textId="77777777" w:rsidR="00947DD7" w:rsidRPr="00EC2D97" w:rsidRDefault="00947DD7" w:rsidP="008D23D4">
            <w:pPr>
              <w:pStyle w:val="Tabletext"/>
              <w:keepNext/>
              <w:keepLines/>
              <w:rPr>
                <w:lang w:eastAsia="ja-JP"/>
              </w:rPr>
            </w:pPr>
            <w:r w:rsidRPr="00EC2D97">
              <w:rPr>
                <w:lang w:eastAsia="ja-JP"/>
              </w:rPr>
              <w:t>Type</w:t>
            </w:r>
          </w:p>
        </w:tc>
        <w:tc>
          <w:tcPr>
            <w:tcW w:w="3367" w:type="pct"/>
            <w:noWrap/>
          </w:tcPr>
          <w:p w14:paraId="4CFAD19B" w14:textId="77777777" w:rsidR="00947DD7" w:rsidRPr="00EC2D97" w:rsidRDefault="00947DD7" w:rsidP="008D23D4">
            <w:pPr>
              <w:pStyle w:val="Tabletext"/>
              <w:keepNext/>
              <w:keepLines/>
              <w:rPr>
                <w:lang w:eastAsia="ja-JP"/>
              </w:rPr>
            </w:pPr>
          </w:p>
        </w:tc>
      </w:tr>
      <w:tr w:rsidR="00947DD7" w:rsidRPr="00EC2D97" w14:paraId="735CB25D" w14:textId="77777777" w:rsidTr="008D23D4">
        <w:trPr>
          <w:cantSplit/>
          <w:jc w:val="center"/>
        </w:trPr>
        <w:tc>
          <w:tcPr>
            <w:tcW w:w="267" w:type="pct"/>
            <w:noWrap/>
          </w:tcPr>
          <w:p w14:paraId="61ADFA74" w14:textId="77777777" w:rsidR="00947DD7" w:rsidRPr="00EC2D97" w:rsidRDefault="00947DD7" w:rsidP="008D23D4">
            <w:pPr>
              <w:pStyle w:val="Tabletext"/>
              <w:keepNext/>
              <w:keepLines/>
              <w:jc w:val="center"/>
              <w:rPr>
                <w:lang w:eastAsia="ja-JP"/>
              </w:rPr>
            </w:pPr>
            <w:r w:rsidRPr="00EC2D97">
              <w:rPr>
                <w:lang w:eastAsia="ja-JP"/>
              </w:rPr>
              <w:t>2</w:t>
            </w:r>
          </w:p>
        </w:tc>
        <w:tc>
          <w:tcPr>
            <w:tcW w:w="356" w:type="pct"/>
            <w:noWrap/>
          </w:tcPr>
          <w:p w14:paraId="6A6E1D90" w14:textId="77777777" w:rsidR="00947DD7" w:rsidRPr="00EC2D97" w:rsidRDefault="00947DD7" w:rsidP="008D23D4">
            <w:pPr>
              <w:pStyle w:val="Tabletext"/>
              <w:keepNext/>
              <w:keepLines/>
              <w:jc w:val="center"/>
              <w:rPr>
                <w:lang w:eastAsia="ja-JP"/>
              </w:rPr>
            </w:pPr>
            <w:r w:rsidRPr="00EC2D97">
              <w:rPr>
                <w:lang w:eastAsia="ja-JP"/>
              </w:rPr>
              <w:t xml:space="preserve">0 to </w:t>
            </w:r>
            <w:r w:rsidRPr="00EC2D97">
              <w:rPr>
                <w:lang w:eastAsia="ja-JP"/>
              </w:rPr>
              <w:br/>
              <w:t>2</w:t>
            </w:r>
            <w:r w:rsidRPr="00EC2D97">
              <w:rPr>
                <w:vertAlign w:val="superscript"/>
                <w:lang w:eastAsia="ja-JP"/>
              </w:rPr>
              <w:t>16</w:t>
            </w:r>
            <w:r w:rsidRPr="00EC2D97">
              <w:rPr>
                <w:lang w:eastAsia="ja-JP"/>
              </w:rPr>
              <w:t>-1</w:t>
            </w:r>
          </w:p>
        </w:tc>
        <w:tc>
          <w:tcPr>
            <w:tcW w:w="402" w:type="pct"/>
            <w:noWrap/>
          </w:tcPr>
          <w:p w14:paraId="1D710CF5" w14:textId="77777777" w:rsidR="00947DD7" w:rsidRPr="00EC2D97" w:rsidRDefault="00947DD7" w:rsidP="008D23D4">
            <w:pPr>
              <w:pStyle w:val="Tabletext"/>
              <w:keepNext/>
              <w:keepLines/>
              <w:jc w:val="center"/>
              <w:rPr>
                <w:lang w:eastAsia="ja-JP"/>
              </w:rPr>
            </w:pPr>
            <w:r w:rsidRPr="00EC2D97">
              <w:rPr>
                <w:lang w:eastAsia="ja-JP"/>
              </w:rPr>
              <w:t>2</w:t>
            </w:r>
          </w:p>
        </w:tc>
        <w:tc>
          <w:tcPr>
            <w:tcW w:w="608" w:type="pct"/>
            <w:noWrap/>
          </w:tcPr>
          <w:p w14:paraId="150ADF35" w14:textId="77777777" w:rsidR="00947DD7" w:rsidRPr="00EC2D97" w:rsidRDefault="00947DD7" w:rsidP="008D23D4">
            <w:pPr>
              <w:pStyle w:val="Tabletext"/>
              <w:keepNext/>
              <w:keepLines/>
              <w:rPr>
                <w:lang w:eastAsia="ja-JP"/>
              </w:rPr>
            </w:pPr>
            <w:r w:rsidRPr="00EC2D97">
              <w:rPr>
                <w:lang w:eastAsia="ja-JP"/>
              </w:rPr>
              <w:t>Length</w:t>
            </w:r>
          </w:p>
        </w:tc>
        <w:tc>
          <w:tcPr>
            <w:tcW w:w="3367" w:type="pct"/>
            <w:noWrap/>
          </w:tcPr>
          <w:p w14:paraId="5D21C3AD" w14:textId="77777777" w:rsidR="00947DD7" w:rsidRPr="00EC2D97" w:rsidRDefault="00947DD7" w:rsidP="008D23D4">
            <w:pPr>
              <w:pStyle w:val="Tabletext"/>
              <w:keepNext/>
              <w:keepLines/>
              <w:rPr>
                <w:lang w:eastAsia="ja-JP"/>
              </w:rPr>
            </w:pPr>
            <w:r w:rsidRPr="00EC2D97">
              <w:rPr>
                <w:lang w:eastAsia="ja-JP"/>
              </w:rPr>
              <w:t>Total size in bytes, variable.</w:t>
            </w:r>
          </w:p>
        </w:tc>
      </w:tr>
      <w:tr w:rsidR="00947DD7" w:rsidRPr="00EC2D97" w14:paraId="1C0E47CE" w14:textId="77777777" w:rsidTr="008D23D4">
        <w:trPr>
          <w:cantSplit/>
          <w:jc w:val="center"/>
        </w:trPr>
        <w:tc>
          <w:tcPr>
            <w:tcW w:w="267" w:type="pct"/>
            <w:noWrap/>
          </w:tcPr>
          <w:p w14:paraId="463396EA" w14:textId="77777777" w:rsidR="00947DD7" w:rsidRPr="00EC2D97" w:rsidRDefault="00947DD7" w:rsidP="008D23D4">
            <w:pPr>
              <w:pStyle w:val="Tabletext"/>
              <w:keepNext/>
              <w:keepLines/>
              <w:jc w:val="center"/>
              <w:rPr>
                <w:lang w:eastAsia="ja-JP"/>
              </w:rPr>
            </w:pPr>
            <w:r w:rsidRPr="00EC2D97">
              <w:rPr>
                <w:lang w:eastAsia="ja-JP"/>
              </w:rPr>
              <w:t>3</w:t>
            </w:r>
          </w:p>
        </w:tc>
        <w:tc>
          <w:tcPr>
            <w:tcW w:w="356" w:type="pct"/>
            <w:noWrap/>
          </w:tcPr>
          <w:p w14:paraId="44317609" w14:textId="77777777" w:rsidR="00947DD7" w:rsidRPr="00EC2D97" w:rsidRDefault="00947DD7" w:rsidP="008D23D4">
            <w:pPr>
              <w:pStyle w:val="Tabletext"/>
              <w:keepNext/>
              <w:keepLines/>
              <w:jc w:val="center"/>
              <w:rPr>
                <w:lang w:eastAsia="ja-JP"/>
              </w:rPr>
            </w:pPr>
            <w:r w:rsidRPr="00EC2D97">
              <w:rPr>
                <w:lang w:eastAsia="ja-JP"/>
              </w:rPr>
              <w:t xml:space="preserve">0 to </w:t>
            </w:r>
            <w:r w:rsidRPr="00EC2D97">
              <w:rPr>
                <w:lang w:eastAsia="ja-JP"/>
              </w:rPr>
              <w:br/>
              <w:t>2</w:t>
            </w:r>
            <w:r w:rsidRPr="00EC2D97">
              <w:rPr>
                <w:vertAlign w:val="superscript"/>
                <w:lang w:eastAsia="ja-JP"/>
              </w:rPr>
              <w:t>32</w:t>
            </w:r>
            <w:r w:rsidRPr="00EC2D97">
              <w:rPr>
                <w:lang w:eastAsia="ja-JP"/>
              </w:rPr>
              <w:t>-1</w:t>
            </w:r>
          </w:p>
        </w:tc>
        <w:tc>
          <w:tcPr>
            <w:tcW w:w="402" w:type="pct"/>
            <w:noWrap/>
          </w:tcPr>
          <w:p w14:paraId="388A07BE" w14:textId="77777777" w:rsidR="00947DD7" w:rsidRPr="00EC2D97" w:rsidRDefault="00947DD7" w:rsidP="008D23D4">
            <w:pPr>
              <w:pStyle w:val="Tabletext"/>
              <w:keepNext/>
              <w:keepLines/>
              <w:jc w:val="center"/>
              <w:rPr>
                <w:lang w:eastAsia="ja-JP"/>
              </w:rPr>
            </w:pPr>
            <w:r w:rsidRPr="00EC2D97">
              <w:rPr>
                <w:lang w:eastAsia="ja-JP"/>
              </w:rPr>
              <w:t>4</w:t>
            </w:r>
          </w:p>
        </w:tc>
        <w:tc>
          <w:tcPr>
            <w:tcW w:w="608" w:type="pct"/>
            <w:noWrap/>
          </w:tcPr>
          <w:p w14:paraId="2257E103" w14:textId="77777777" w:rsidR="00947DD7" w:rsidRPr="00EC2D97" w:rsidRDefault="00947DD7" w:rsidP="008D23D4">
            <w:pPr>
              <w:pStyle w:val="Tabletext"/>
              <w:keepNext/>
              <w:keepLines/>
              <w:rPr>
                <w:lang w:eastAsia="ja-JP"/>
              </w:rPr>
            </w:pPr>
            <w:r w:rsidRPr="00EC2D97">
              <w:rPr>
                <w:lang w:eastAsia="ja-JP"/>
              </w:rPr>
              <w:t>Source ID</w:t>
            </w:r>
          </w:p>
        </w:tc>
        <w:tc>
          <w:tcPr>
            <w:tcW w:w="3367" w:type="pct"/>
            <w:noWrap/>
          </w:tcPr>
          <w:p w14:paraId="205FF387" w14:textId="11F3ECCF" w:rsidR="00947DD7" w:rsidRPr="00EC2D97" w:rsidRDefault="00947DD7" w:rsidP="008D23D4">
            <w:pPr>
              <w:pStyle w:val="Tabletext"/>
              <w:keepNext/>
              <w:keepLines/>
              <w:rPr>
                <w:lang w:eastAsia="ja-JP"/>
              </w:rPr>
            </w:pPr>
            <w:r w:rsidRPr="00EC2D97">
              <w:t xml:space="preserve">The unique identifier of the transmitting station as described in § </w:t>
            </w:r>
            <w:ins w:id="2655" w:author="USA new" w:date="2025-07-22T13:20:00Z" w16du:dateUtc="2025-07-22T17:20:00Z">
              <w:r w:rsidR="000018C4" w:rsidRPr="000018C4">
                <w:rPr>
                  <w:highlight w:val="cyan"/>
                </w:rPr>
                <w:t>A1-</w:t>
              </w:r>
            </w:ins>
            <w:r w:rsidRPr="00EC2D97">
              <w:t>2.4</w:t>
            </w:r>
            <w:del w:id="2656" w:author="USA new" w:date="2025-07-22T13:20:00Z" w16du:dateUtc="2025-07-22T17:20:00Z">
              <w:r w:rsidRPr="000018C4" w:rsidDel="000018C4">
                <w:rPr>
                  <w:highlight w:val="cyan"/>
                </w:rPr>
                <w:delText>, Annex 1</w:delText>
              </w:r>
            </w:del>
            <w:r w:rsidRPr="00EC2D97">
              <w:t>.</w:t>
            </w:r>
          </w:p>
        </w:tc>
      </w:tr>
      <w:tr w:rsidR="00947DD7" w:rsidRPr="00EC2D97" w14:paraId="1C45DEE4" w14:textId="77777777" w:rsidTr="008D23D4">
        <w:trPr>
          <w:cantSplit/>
          <w:jc w:val="center"/>
        </w:trPr>
        <w:tc>
          <w:tcPr>
            <w:tcW w:w="267" w:type="pct"/>
            <w:noWrap/>
          </w:tcPr>
          <w:p w14:paraId="6AE5616E" w14:textId="77777777" w:rsidR="00947DD7" w:rsidRPr="00EC2D97" w:rsidRDefault="00947DD7" w:rsidP="008D23D4">
            <w:pPr>
              <w:pStyle w:val="Tabletext"/>
              <w:keepNext/>
              <w:keepLines/>
              <w:jc w:val="center"/>
              <w:rPr>
                <w:lang w:eastAsia="ja-JP"/>
              </w:rPr>
            </w:pPr>
            <w:r w:rsidRPr="00EC2D97">
              <w:rPr>
                <w:lang w:eastAsia="ja-JP"/>
              </w:rPr>
              <w:t>4</w:t>
            </w:r>
          </w:p>
        </w:tc>
        <w:tc>
          <w:tcPr>
            <w:tcW w:w="356" w:type="pct"/>
            <w:noWrap/>
          </w:tcPr>
          <w:p w14:paraId="7CD7B09E" w14:textId="77777777" w:rsidR="00947DD7" w:rsidRPr="00EC2D97" w:rsidRDefault="00947DD7" w:rsidP="008D23D4">
            <w:pPr>
              <w:pStyle w:val="Tabletext"/>
              <w:keepNext/>
              <w:keepLines/>
              <w:jc w:val="center"/>
              <w:rPr>
                <w:lang w:eastAsia="ja-JP"/>
              </w:rPr>
            </w:pPr>
            <w:r w:rsidRPr="00EC2D97">
              <w:rPr>
                <w:lang w:eastAsia="ja-JP"/>
              </w:rPr>
              <w:t xml:space="preserve">0 to </w:t>
            </w:r>
            <w:r w:rsidRPr="00EC2D97">
              <w:rPr>
                <w:lang w:eastAsia="ja-JP"/>
              </w:rPr>
              <w:br/>
              <w:t>2</w:t>
            </w:r>
            <w:r w:rsidRPr="00EC2D97">
              <w:rPr>
                <w:vertAlign w:val="superscript"/>
                <w:lang w:eastAsia="ja-JP"/>
              </w:rPr>
              <w:t>32</w:t>
            </w:r>
            <w:r w:rsidRPr="00EC2D97">
              <w:rPr>
                <w:lang w:eastAsia="ja-JP"/>
              </w:rPr>
              <w:t>-1</w:t>
            </w:r>
          </w:p>
        </w:tc>
        <w:tc>
          <w:tcPr>
            <w:tcW w:w="402" w:type="pct"/>
            <w:noWrap/>
          </w:tcPr>
          <w:p w14:paraId="799FA0BF" w14:textId="77777777" w:rsidR="00947DD7" w:rsidRPr="00EC2D97" w:rsidRDefault="00947DD7" w:rsidP="008D23D4">
            <w:pPr>
              <w:pStyle w:val="Tabletext"/>
              <w:keepNext/>
              <w:keepLines/>
              <w:jc w:val="center"/>
              <w:rPr>
                <w:lang w:eastAsia="ja-JP"/>
              </w:rPr>
            </w:pPr>
            <w:r w:rsidRPr="00EC2D97">
              <w:rPr>
                <w:lang w:eastAsia="ja-JP"/>
              </w:rPr>
              <w:t>4</w:t>
            </w:r>
          </w:p>
        </w:tc>
        <w:tc>
          <w:tcPr>
            <w:tcW w:w="608" w:type="pct"/>
            <w:noWrap/>
          </w:tcPr>
          <w:p w14:paraId="7BE6A942" w14:textId="77777777" w:rsidR="00947DD7" w:rsidRPr="00EC2D97" w:rsidRDefault="00947DD7" w:rsidP="008D23D4">
            <w:pPr>
              <w:pStyle w:val="Tabletext"/>
              <w:keepNext/>
              <w:keepLines/>
              <w:rPr>
                <w:lang w:eastAsia="ja-JP"/>
              </w:rPr>
            </w:pPr>
            <w:r w:rsidRPr="00EC2D97">
              <w:rPr>
                <w:lang w:eastAsia="ja-JP"/>
              </w:rPr>
              <w:t>Destination ID</w:t>
            </w:r>
          </w:p>
        </w:tc>
        <w:tc>
          <w:tcPr>
            <w:tcW w:w="3367" w:type="pct"/>
            <w:noWrap/>
          </w:tcPr>
          <w:p w14:paraId="5AF83C24" w14:textId="0BFA7935" w:rsidR="00947DD7" w:rsidRPr="00EC2D97" w:rsidRDefault="00947DD7" w:rsidP="008D23D4">
            <w:pPr>
              <w:pStyle w:val="Tabletext"/>
              <w:keepNext/>
              <w:keepLines/>
              <w:rPr>
                <w:ins w:id="2657" w:author="USA" w:date="2023-12-05T09:03:00Z"/>
              </w:rPr>
            </w:pPr>
            <w:r w:rsidRPr="00EC2D97">
              <w:t>The unique identifier of</w:t>
            </w:r>
            <w:r w:rsidRPr="00EC2D97">
              <w:rPr>
                <w:lang w:eastAsia="ja-JP"/>
              </w:rPr>
              <w:t xml:space="preserve"> the </w:t>
            </w:r>
            <w:del w:id="2658" w:author="USA" w:date="2023-12-05T09:02:00Z">
              <w:r w:rsidRPr="00EC2D97" w:rsidDel="00847B9A">
                <w:rPr>
                  <w:lang w:eastAsia="ja-JP"/>
                </w:rPr>
                <w:delText>ship</w:delText>
              </w:r>
            </w:del>
            <w:ins w:id="2659" w:author="USA" w:date="2023-12-05T09:02:00Z">
              <w:r w:rsidRPr="00EC2D97">
                <w:rPr>
                  <w:lang w:eastAsia="ja-JP"/>
                </w:rPr>
                <w:t>station</w:t>
              </w:r>
            </w:ins>
            <w:r w:rsidRPr="00EC2D97">
              <w:rPr>
                <w:lang w:eastAsia="ja-JP"/>
              </w:rPr>
              <w:t xml:space="preserve"> being assigned a logical channel</w:t>
            </w:r>
            <w:r w:rsidRPr="00EC2D97">
              <w:t xml:space="preserve"> as described in § </w:t>
            </w:r>
            <w:ins w:id="2660" w:author="USA new" w:date="2025-07-22T13:22:00Z" w16du:dateUtc="2025-07-22T17:22:00Z">
              <w:r w:rsidR="00160EC7" w:rsidRPr="00160EC7">
                <w:rPr>
                  <w:highlight w:val="cyan"/>
                </w:rPr>
                <w:t>A1-</w:t>
              </w:r>
            </w:ins>
            <w:r w:rsidRPr="00EC2D97">
              <w:t>2.4</w:t>
            </w:r>
            <w:del w:id="2661" w:author="USA new" w:date="2025-07-22T13:22:00Z" w16du:dateUtc="2025-07-22T17:22:00Z">
              <w:r w:rsidRPr="00160EC7" w:rsidDel="00160EC7">
                <w:rPr>
                  <w:highlight w:val="cyan"/>
                </w:rPr>
                <w:delText>, An</w:delText>
              </w:r>
            </w:del>
            <w:del w:id="2662" w:author="USA new" w:date="2025-07-22T13:23:00Z" w16du:dateUtc="2025-07-22T17:23:00Z">
              <w:r w:rsidRPr="00160EC7" w:rsidDel="00160EC7">
                <w:rPr>
                  <w:highlight w:val="cyan"/>
                </w:rPr>
                <w:delText>nex 1</w:delText>
              </w:r>
            </w:del>
            <w:r w:rsidRPr="00EC2D97">
              <w:t>.</w:t>
            </w:r>
          </w:p>
          <w:p w14:paraId="002811F7" w14:textId="77777777" w:rsidR="00947DD7" w:rsidRPr="00EC2D97" w:rsidRDefault="00947DD7" w:rsidP="008D23D4">
            <w:pPr>
              <w:pStyle w:val="Tabletext"/>
              <w:keepNext/>
              <w:keepLines/>
              <w:rPr>
                <w:lang w:eastAsia="ja-JP"/>
              </w:rPr>
            </w:pPr>
            <w:ins w:id="2663" w:author="USA" w:date="2023-12-05T09:03:00Z">
              <w:r w:rsidRPr="00EC2D97">
                <w:rPr>
                  <w:lang w:eastAsia="ja-JP"/>
                </w:rPr>
                <w:t>Set to 0 for shore-originated broadcast.</w:t>
              </w:r>
            </w:ins>
          </w:p>
        </w:tc>
      </w:tr>
      <w:tr w:rsidR="00947DD7" w:rsidRPr="00EC2D97" w14:paraId="597A9D4D" w14:textId="77777777" w:rsidTr="008D23D4">
        <w:trPr>
          <w:cantSplit/>
          <w:jc w:val="center"/>
        </w:trPr>
        <w:tc>
          <w:tcPr>
            <w:tcW w:w="267" w:type="pct"/>
            <w:noWrap/>
          </w:tcPr>
          <w:p w14:paraId="3F84801C" w14:textId="77777777" w:rsidR="00947DD7" w:rsidRPr="00EC2D97" w:rsidRDefault="00947DD7" w:rsidP="008D23D4">
            <w:pPr>
              <w:pStyle w:val="Tabletext"/>
              <w:keepNext/>
              <w:keepLines/>
              <w:jc w:val="center"/>
              <w:rPr>
                <w:lang w:eastAsia="ja-JP"/>
              </w:rPr>
            </w:pPr>
            <w:r w:rsidRPr="00EC2D97">
              <w:rPr>
                <w:lang w:eastAsia="ja-JP"/>
              </w:rPr>
              <w:t>5</w:t>
            </w:r>
          </w:p>
        </w:tc>
        <w:tc>
          <w:tcPr>
            <w:tcW w:w="356" w:type="pct"/>
            <w:noWrap/>
          </w:tcPr>
          <w:p w14:paraId="59338BA3" w14:textId="77777777" w:rsidR="00947DD7" w:rsidRPr="00EC2D97" w:rsidRDefault="00947DD7" w:rsidP="008D23D4">
            <w:pPr>
              <w:pStyle w:val="Tabletext"/>
              <w:keepNext/>
              <w:keepLines/>
              <w:jc w:val="center"/>
              <w:rPr>
                <w:lang w:eastAsia="ja-JP"/>
              </w:rPr>
            </w:pPr>
            <w:r w:rsidRPr="00EC2D97">
              <w:rPr>
                <w:lang w:eastAsia="ja-JP"/>
              </w:rPr>
              <w:t>0-255</w:t>
            </w:r>
          </w:p>
        </w:tc>
        <w:tc>
          <w:tcPr>
            <w:tcW w:w="402" w:type="pct"/>
            <w:noWrap/>
          </w:tcPr>
          <w:p w14:paraId="2980C169" w14:textId="77777777" w:rsidR="00947DD7" w:rsidRPr="00EC2D97" w:rsidRDefault="00947DD7" w:rsidP="008D23D4">
            <w:pPr>
              <w:pStyle w:val="Tabletext"/>
              <w:keepNext/>
              <w:keepLines/>
              <w:jc w:val="center"/>
              <w:rPr>
                <w:lang w:eastAsia="ja-JP"/>
              </w:rPr>
            </w:pPr>
            <w:r w:rsidRPr="00EC2D97">
              <w:rPr>
                <w:lang w:eastAsia="ja-JP"/>
              </w:rPr>
              <w:t>1</w:t>
            </w:r>
          </w:p>
        </w:tc>
        <w:tc>
          <w:tcPr>
            <w:tcW w:w="608" w:type="pct"/>
            <w:noWrap/>
          </w:tcPr>
          <w:p w14:paraId="4B88A0C7" w14:textId="77777777" w:rsidR="00947DD7" w:rsidRPr="00EC2D97" w:rsidRDefault="00947DD7" w:rsidP="008D23D4">
            <w:pPr>
              <w:pStyle w:val="Tabletext"/>
              <w:keepNext/>
              <w:keepLines/>
              <w:rPr>
                <w:lang w:eastAsia="ja-JP"/>
              </w:rPr>
            </w:pPr>
            <w:r w:rsidRPr="00EC2D97">
              <w:rPr>
                <w:lang w:eastAsia="ja-JP"/>
              </w:rPr>
              <w:t>Logical Channel Tx</w:t>
            </w:r>
          </w:p>
        </w:tc>
        <w:tc>
          <w:tcPr>
            <w:tcW w:w="3367" w:type="pct"/>
            <w:noWrap/>
          </w:tcPr>
          <w:p w14:paraId="538CBEA5" w14:textId="77777777" w:rsidR="00947DD7" w:rsidRPr="00EC2D97" w:rsidRDefault="00947DD7" w:rsidP="008D23D4">
            <w:pPr>
              <w:pStyle w:val="Tabletext"/>
              <w:keepNext/>
              <w:keepLines/>
              <w:rPr>
                <w:lang w:eastAsia="ja-JP"/>
              </w:rPr>
            </w:pPr>
            <w:r w:rsidRPr="00EC2D97">
              <w:rPr>
                <w:lang w:eastAsia="ja-JP"/>
              </w:rPr>
              <w:t>Logical channel assigned to the session for transmission.</w:t>
            </w:r>
            <w:r w:rsidRPr="00EC2D97">
              <w:t xml:space="preserve"> Transmission only applies to data slots.</w:t>
            </w:r>
            <w:r w:rsidRPr="00EC2D97">
              <w:rPr>
                <w:rStyle w:val="FootnoteReference"/>
                <w:sz w:val="14"/>
                <w:szCs w:val="14"/>
              </w:rPr>
              <w:t>(1)</w:t>
            </w:r>
            <w:r w:rsidRPr="00EC2D97">
              <w:t xml:space="preserve"> LC of 255 indicates no resource.</w:t>
            </w:r>
          </w:p>
        </w:tc>
      </w:tr>
      <w:tr w:rsidR="00947DD7" w:rsidRPr="00EC2D97" w14:paraId="51BC3DED" w14:textId="77777777" w:rsidTr="008D23D4">
        <w:trPr>
          <w:cantSplit/>
          <w:jc w:val="center"/>
        </w:trPr>
        <w:tc>
          <w:tcPr>
            <w:tcW w:w="267" w:type="pct"/>
            <w:noWrap/>
          </w:tcPr>
          <w:p w14:paraId="4FF17940" w14:textId="77777777" w:rsidR="00947DD7" w:rsidRPr="00EC2D97" w:rsidRDefault="00947DD7" w:rsidP="008D23D4">
            <w:pPr>
              <w:pStyle w:val="Tabletext"/>
              <w:keepNext/>
              <w:keepLines/>
              <w:jc w:val="center"/>
            </w:pPr>
            <w:r w:rsidRPr="00EC2D97">
              <w:rPr>
                <w:lang w:eastAsia="ja-JP"/>
              </w:rPr>
              <w:t>6</w:t>
            </w:r>
          </w:p>
        </w:tc>
        <w:tc>
          <w:tcPr>
            <w:tcW w:w="356" w:type="pct"/>
            <w:noWrap/>
          </w:tcPr>
          <w:p w14:paraId="7DC563C3" w14:textId="77777777" w:rsidR="00947DD7" w:rsidRPr="00EC2D97" w:rsidRDefault="00947DD7" w:rsidP="008D23D4">
            <w:pPr>
              <w:pStyle w:val="Tabletext"/>
              <w:keepNext/>
              <w:keepLines/>
              <w:jc w:val="center"/>
              <w:rPr>
                <w:lang w:eastAsia="ja-JP"/>
              </w:rPr>
            </w:pPr>
            <w:r w:rsidRPr="00EC2D97">
              <w:rPr>
                <w:lang w:eastAsia="ja-JP"/>
              </w:rPr>
              <w:t>0-255</w:t>
            </w:r>
          </w:p>
        </w:tc>
        <w:tc>
          <w:tcPr>
            <w:tcW w:w="402" w:type="pct"/>
            <w:noWrap/>
          </w:tcPr>
          <w:p w14:paraId="1891360A" w14:textId="77777777" w:rsidR="00947DD7" w:rsidRPr="00EC2D97" w:rsidRDefault="00947DD7" w:rsidP="008D23D4">
            <w:pPr>
              <w:pStyle w:val="Tabletext"/>
              <w:keepNext/>
              <w:keepLines/>
              <w:jc w:val="center"/>
              <w:rPr>
                <w:lang w:eastAsia="ja-JP"/>
              </w:rPr>
            </w:pPr>
            <w:r w:rsidRPr="00EC2D97">
              <w:rPr>
                <w:lang w:eastAsia="ja-JP"/>
              </w:rPr>
              <w:t>1</w:t>
            </w:r>
          </w:p>
        </w:tc>
        <w:tc>
          <w:tcPr>
            <w:tcW w:w="608" w:type="pct"/>
            <w:noWrap/>
          </w:tcPr>
          <w:p w14:paraId="15D2DD66" w14:textId="77777777" w:rsidR="00947DD7" w:rsidRPr="00EC2D97" w:rsidRDefault="00947DD7" w:rsidP="008D23D4">
            <w:pPr>
              <w:pStyle w:val="Tabletext"/>
              <w:keepNext/>
              <w:keepLines/>
              <w:rPr>
                <w:lang w:eastAsia="ja-JP"/>
              </w:rPr>
            </w:pPr>
            <w:r w:rsidRPr="00EC2D97">
              <w:rPr>
                <w:lang w:eastAsia="ja-JP"/>
              </w:rPr>
              <w:t>Logical Channel Rx</w:t>
            </w:r>
          </w:p>
        </w:tc>
        <w:tc>
          <w:tcPr>
            <w:tcW w:w="3367" w:type="pct"/>
            <w:noWrap/>
          </w:tcPr>
          <w:p w14:paraId="55845BA2" w14:textId="77777777" w:rsidR="00947DD7" w:rsidRPr="00EC2D97" w:rsidRDefault="00947DD7" w:rsidP="008D23D4">
            <w:pPr>
              <w:pStyle w:val="Tabletext"/>
              <w:keepNext/>
              <w:keepLines/>
              <w:rPr>
                <w:lang w:eastAsia="ja-JP"/>
              </w:rPr>
            </w:pPr>
            <w:r w:rsidRPr="00EC2D97">
              <w:rPr>
                <w:lang w:eastAsia="ja-JP"/>
              </w:rPr>
              <w:t>Logical channel assigned to the session for reception.</w:t>
            </w:r>
            <w:r w:rsidRPr="00EC2D97">
              <w:t xml:space="preserve"> Reception only applies to data signalling slots.</w:t>
            </w:r>
            <w:r w:rsidRPr="00EC2D97">
              <w:rPr>
                <w:rStyle w:val="FootnoteReference"/>
                <w:sz w:val="14"/>
                <w:szCs w:val="14"/>
              </w:rPr>
              <w:t>(1)</w:t>
            </w:r>
            <w:r w:rsidRPr="00EC2D97">
              <w:t xml:space="preserve"> LC of 255 indicates no resource.</w:t>
            </w:r>
          </w:p>
        </w:tc>
      </w:tr>
      <w:tr w:rsidR="00947DD7" w:rsidRPr="00EC2D97" w14:paraId="3A4F2958" w14:textId="77777777" w:rsidTr="008D23D4">
        <w:trPr>
          <w:cantSplit/>
          <w:jc w:val="center"/>
        </w:trPr>
        <w:tc>
          <w:tcPr>
            <w:tcW w:w="267" w:type="pct"/>
            <w:noWrap/>
          </w:tcPr>
          <w:p w14:paraId="3DA09267" w14:textId="77777777" w:rsidR="00947DD7" w:rsidRPr="00EC2D97" w:rsidRDefault="00947DD7" w:rsidP="008D23D4">
            <w:pPr>
              <w:pStyle w:val="Tabletext"/>
              <w:jc w:val="center"/>
              <w:rPr>
                <w:lang w:eastAsia="ja-JP"/>
              </w:rPr>
            </w:pPr>
            <w:r w:rsidRPr="00EC2D97">
              <w:rPr>
                <w:lang w:eastAsia="ja-JP"/>
              </w:rPr>
              <w:t>7</w:t>
            </w:r>
          </w:p>
        </w:tc>
        <w:tc>
          <w:tcPr>
            <w:tcW w:w="356" w:type="pct"/>
            <w:noWrap/>
          </w:tcPr>
          <w:p w14:paraId="541D4312" w14:textId="77777777" w:rsidR="00947DD7" w:rsidRPr="00EC2D97" w:rsidRDefault="00947DD7" w:rsidP="008D23D4">
            <w:pPr>
              <w:pStyle w:val="Tabletext"/>
              <w:jc w:val="center"/>
              <w:rPr>
                <w:lang w:eastAsia="ja-JP"/>
              </w:rPr>
            </w:pPr>
            <w:r w:rsidRPr="00EC2D97">
              <w:rPr>
                <w:lang w:eastAsia="ja-JP"/>
              </w:rPr>
              <w:t>0-255</w:t>
            </w:r>
          </w:p>
        </w:tc>
        <w:tc>
          <w:tcPr>
            <w:tcW w:w="402" w:type="pct"/>
            <w:noWrap/>
          </w:tcPr>
          <w:p w14:paraId="01A2F896" w14:textId="77777777" w:rsidR="00947DD7" w:rsidRPr="00EC2D97" w:rsidRDefault="00947DD7" w:rsidP="008D23D4">
            <w:pPr>
              <w:pStyle w:val="Tabletext"/>
              <w:jc w:val="center"/>
              <w:rPr>
                <w:lang w:eastAsia="ja-JP"/>
              </w:rPr>
            </w:pPr>
            <w:r w:rsidRPr="00EC2D97">
              <w:rPr>
                <w:lang w:eastAsia="ja-JP"/>
              </w:rPr>
              <w:t>1</w:t>
            </w:r>
          </w:p>
        </w:tc>
        <w:tc>
          <w:tcPr>
            <w:tcW w:w="608" w:type="pct"/>
            <w:noWrap/>
          </w:tcPr>
          <w:p w14:paraId="64274D4F" w14:textId="77777777" w:rsidR="00947DD7" w:rsidRPr="00EC2D97" w:rsidRDefault="00947DD7" w:rsidP="008D23D4">
            <w:pPr>
              <w:pStyle w:val="Tabletext"/>
              <w:rPr>
                <w:lang w:eastAsia="ja-JP"/>
              </w:rPr>
            </w:pPr>
            <w:r w:rsidRPr="00EC2D97">
              <w:rPr>
                <w:lang w:eastAsia="ja-JP"/>
              </w:rPr>
              <w:t>Link ID</w:t>
            </w:r>
          </w:p>
        </w:tc>
        <w:tc>
          <w:tcPr>
            <w:tcW w:w="3367" w:type="pct"/>
            <w:noWrap/>
          </w:tcPr>
          <w:p w14:paraId="52CDC018" w14:textId="77777777" w:rsidR="00947DD7" w:rsidRPr="00EC2D97" w:rsidRDefault="00947DD7" w:rsidP="008D23D4">
            <w:pPr>
              <w:pStyle w:val="Tabletext"/>
              <w:rPr>
                <w:lang w:eastAsia="ja-JP"/>
              </w:rPr>
            </w:pPr>
            <w:r w:rsidRPr="00EC2D97">
              <w:rPr>
                <w:lang w:eastAsia="ja-JP"/>
              </w:rPr>
              <w:t>The link ID that should be used in the TDMA channel. This will apply to Messages 74, 75, 76 and 13.</w:t>
            </w:r>
          </w:p>
        </w:tc>
      </w:tr>
      <w:tr w:rsidR="00947DD7" w:rsidRPr="00EC2D97" w14:paraId="4BF5D536" w14:textId="77777777" w:rsidTr="008D23D4">
        <w:trPr>
          <w:cantSplit/>
          <w:jc w:val="center"/>
        </w:trPr>
        <w:tc>
          <w:tcPr>
            <w:tcW w:w="267" w:type="pct"/>
            <w:noWrap/>
          </w:tcPr>
          <w:p w14:paraId="09F1D988" w14:textId="77777777" w:rsidR="00947DD7" w:rsidRPr="00EC2D97" w:rsidRDefault="00947DD7" w:rsidP="008D23D4">
            <w:pPr>
              <w:pStyle w:val="Tabletext"/>
              <w:jc w:val="center"/>
              <w:rPr>
                <w:lang w:eastAsia="ja-JP"/>
              </w:rPr>
            </w:pPr>
            <w:r w:rsidRPr="00EC2D97">
              <w:rPr>
                <w:lang w:eastAsia="ja-JP"/>
              </w:rPr>
              <w:t>8</w:t>
            </w:r>
          </w:p>
        </w:tc>
        <w:tc>
          <w:tcPr>
            <w:tcW w:w="356" w:type="pct"/>
            <w:noWrap/>
          </w:tcPr>
          <w:p w14:paraId="1E32F19A" w14:textId="77777777" w:rsidR="00947DD7" w:rsidRPr="00EC2D97" w:rsidRDefault="00947DD7" w:rsidP="008D23D4">
            <w:pPr>
              <w:pStyle w:val="Tabletext"/>
              <w:jc w:val="center"/>
              <w:rPr>
                <w:lang w:eastAsia="ja-JP"/>
              </w:rPr>
            </w:pPr>
            <w:r w:rsidRPr="00EC2D97">
              <w:rPr>
                <w:lang w:eastAsia="ja-JP"/>
              </w:rPr>
              <w:t>1-255</w:t>
            </w:r>
          </w:p>
        </w:tc>
        <w:tc>
          <w:tcPr>
            <w:tcW w:w="402" w:type="pct"/>
            <w:noWrap/>
          </w:tcPr>
          <w:p w14:paraId="236B6774" w14:textId="77777777" w:rsidR="00947DD7" w:rsidRPr="00EC2D97" w:rsidRDefault="00947DD7" w:rsidP="008D23D4">
            <w:pPr>
              <w:pStyle w:val="Tabletext"/>
              <w:jc w:val="center"/>
              <w:rPr>
                <w:lang w:eastAsia="ja-JP"/>
              </w:rPr>
            </w:pPr>
            <w:r w:rsidRPr="00EC2D97">
              <w:rPr>
                <w:lang w:eastAsia="ja-JP"/>
              </w:rPr>
              <w:t>1</w:t>
            </w:r>
          </w:p>
        </w:tc>
        <w:tc>
          <w:tcPr>
            <w:tcW w:w="608" w:type="pct"/>
            <w:noWrap/>
          </w:tcPr>
          <w:p w14:paraId="6A6CA40E" w14:textId="77777777" w:rsidR="00947DD7" w:rsidRPr="00EC2D97" w:rsidRDefault="00947DD7" w:rsidP="008D23D4">
            <w:pPr>
              <w:pStyle w:val="Tabletext"/>
              <w:rPr>
                <w:lang w:eastAsia="ja-JP"/>
              </w:rPr>
            </w:pPr>
            <w:r w:rsidRPr="00EC2D97">
              <w:rPr>
                <w:lang w:eastAsia="ja-JP"/>
              </w:rPr>
              <w:t>TDMA frame delay</w:t>
            </w:r>
          </w:p>
        </w:tc>
        <w:tc>
          <w:tcPr>
            <w:tcW w:w="3367" w:type="pct"/>
            <w:noWrap/>
          </w:tcPr>
          <w:p w14:paraId="64DEA1E6" w14:textId="77777777" w:rsidR="00947DD7" w:rsidRPr="00EC2D97" w:rsidRDefault="00947DD7" w:rsidP="008D23D4">
            <w:pPr>
              <w:pStyle w:val="Tabletext"/>
              <w:rPr>
                <w:lang w:eastAsia="ja-JP"/>
              </w:rPr>
            </w:pPr>
            <w:r w:rsidRPr="00EC2D97">
              <w:rPr>
                <w:lang w:eastAsia="ja-JP"/>
              </w:rPr>
              <w:t>The number of TDMA frames to delay before the resource may be used. Resource may only be assigned from the start of the next TDMA frame. Default 1</w:t>
            </w:r>
            <w:r w:rsidRPr="00EC2D97">
              <w:rPr>
                <w:position w:val="6"/>
                <w:sz w:val="18"/>
              </w:rPr>
              <w:t xml:space="preserve"> </w:t>
            </w:r>
            <w:r w:rsidRPr="00EC2D97">
              <w:rPr>
                <w:rStyle w:val="FootnoteReference"/>
                <w:sz w:val="14"/>
                <w:szCs w:val="14"/>
              </w:rPr>
              <w:t>(2) (3)</w:t>
            </w:r>
            <w:r w:rsidRPr="00EC2D97">
              <w:rPr>
                <w:sz w:val="14"/>
                <w:szCs w:val="14"/>
              </w:rPr>
              <w:t>.</w:t>
            </w:r>
          </w:p>
        </w:tc>
      </w:tr>
      <w:tr w:rsidR="00947DD7" w:rsidRPr="00EC2D97" w14:paraId="455F8E2A" w14:textId="77777777" w:rsidTr="008D23D4">
        <w:trPr>
          <w:cantSplit/>
          <w:jc w:val="center"/>
        </w:trPr>
        <w:tc>
          <w:tcPr>
            <w:tcW w:w="267" w:type="pct"/>
            <w:noWrap/>
          </w:tcPr>
          <w:p w14:paraId="31015E99" w14:textId="77777777" w:rsidR="00947DD7" w:rsidRPr="00EC2D97" w:rsidRDefault="00947DD7" w:rsidP="008D23D4">
            <w:pPr>
              <w:pStyle w:val="Tabletext"/>
              <w:jc w:val="center"/>
              <w:rPr>
                <w:vertAlign w:val="superscript"/>
                <w:lang w:eastAsia="ja-JP"/>
              </w:rPr>
            </w:pPr>
            <w:r w:rsidRPr="00EC2D97">
              <w:rPr>
                <w:lang w:eastAsia="ja-JP"/>
              </w:rPr>
              <w:t xml:space="preserve">9 </w:t>
            </w:r>
            <w:r w:rsidRPr="00EC2D97">
              <w:rPr>
                <w:rStyle w:val="FootnoteReference"/>
                <w:sz w:val="14"/>
                <w:szCs w:val="14"/>
              </w:rPr>
              <w:t>(4)</w:t>
            </w:r>
          </w:p>
        </w:tc>
        <w:tc>
          <w:tcPr>
            <w:tcW w:w="356" w:type="pct"/>
            <w:noWrap/>
          </w:tcPr>
          <w:p w14:paraId="1C96CF3A" w14:textId="77777777" w:rsidR="00947DD7" w:rsidRPr="00EC2D97" w:rsidRDefault="00947DD7" w:rsidP="008D23D4">
            <w:pPr>
              <w:pStyle w:val="Tabletext"/>
              <w:jc w:val="center"/>
              <w:rPr>
                <w:lang w:eastAsia="ja-JP"/>
              </w:rPr>
            </w:pPr>
            <w:r w:rsidRPr="00EC2D97">
              <w:rPr>
                <w:lang w:eastAsia="ja-JP"/>
              </w:rPr>
              <w:t>0</w:t>
            </w:r>
          </w:p>
        </w:tc>
        <w:tc>
          <w:tcPr>
            <w:tcW w:w="402" w:type="pct"/>
            <w:noWrap/>
          </w:tcPr>
          <w:p w14:paraId="6098AE06" w14:textId="77777777" w:rsidR="00947DD7" w:rsidRPr="00EC2D97" w:rsidRDefault="00947DD7" w:rsidP="008D23D4">
            <w:pPr>
              <w:pStyle w:val="Tabletext"/>
              <w:jc w:val="center"/>
              <w:rPr>
                <w:lang w:eastAsia="ja-JP"/>
              </w:rPr>
            </w:pPr>
            <w:r w:rsidRPr="00EC2D97">
              <w:rPr>
                <w:lang w:eastAsia="ja-JP"/>
              </w:rPr>
              <w:t>1</w:t>
            </w:r>
          </w:p>
        </w:tc>
        <w:tc>
          <w:tcPr>
            <w:tcW w:w="608" w:type="pct"/>
            <w:noWrap/>
          </w:tcPr>
          <w:p w14:paraId="5C5900BB" w14:textId="77777777" w:rsidR="00947DD7" w:rsidRPr="00EC2D97" w:rsidRDefault="00947DD7" w:rsidP="008D23D4">
            <w:pPr>
              <w:pStyle w:val="Tabletext"/>
              <w:rPr>
                <w:lang w:eastAsia="ja-JP"/>
              </w:rPr>
            </w:pPr>
            <w:r w:rsidRPr="00EC2D97">
              <w:rPr>
                <w:lang w:eastAsia="ja-JP"/>
              </w:rPr>
              <w:t>Session ID</w:t>
            </w:r>
          </w:p>
        </w:tc>
        <w:tc>
          <w:tcPr>
            <w:tcW w:w="3367" w:type="pct"/>
            <w:noWrap/>
          </w:tcPr>
          <w:p w14:paraId="5D7DFCFE" w14:textId="77777777" w:rsidR="00947DD7" w:rsidRPr="00EC2D97" w:rsidRDefault="00947DD7" w:rsidP="008D23D4">
            <w:pPr>
              <w:pStyle w:val="Tabletext"/>
              <w:rPr>
                <w:lang w:eastAsia="ja-JP"/>
              </w:rPr>
            </w:pPr>
            <w:r w:rsidRPr="00EC2D97">
              <w:t>Session ID.</w:t>
            </w:r>
          </w:p>
        </w:tc>
      </w:tr>
      <w:tr w:rsidR="00947DD7" w:rsidRPr="00EC2D97" w14:paraId="56CBB310" w14:textId="77777777" w:rsidTr="008D23D4">
        <w:trPr>
          <w:cantSplit/>
          <w:jc w:val="center"/>
        </w:trPr>
        <w:tc>
          <w:tcPr>
            <w:tcW w:w="267" w:type="pct"/>
            <w:tcBorders>
              <w:bottom w:val="single" w:sz="4" w:space="0" w:color="auto"/>
            </w:tcBorders>
            <w:noWrap/>
          </w:tcPr>
          <w:p w14:paraId="7DDDBEB1" w14:textId="77777777" w:rsidR="00947DD7" w:rsidRPr="00EC2D97" w:rsidRDefault="00947DD7" w:rsidP="008D23D4">
            <w:pPr>
              <w:pStyle w:val="Tabletext"/>
              <w:jc w:val="center"/>
              <w:rPr>
                <w:lang w:eastAsia="ja-JP"/>
              </w:rPr>
            </w:pPr>
            <w:r w:rsidRPr="00EC2D97">
              <w:rPr>
                <w:lang w:eastAsia="ja-JP"/>
              </w:rPr>
              <w:t>10</w:t>
            </w:r>
          </w:p>
        </w:tc>
        <w:tc>
          <w:tcPr>
            <w:tcW w:w="356" w:type="pct"/>
            <w:tcBorders>
              <w:bottom w:val="single" w:sz="4" w:space="0" w:color="auto"/>
            </w:tcBorders>
            <w:noWrap/>
          </w:tcPr>
          <w:p w14:paraId="3EE9798C" w14:textId="77777777" w:rsidR="00947DD7" w:rsidRPr="00EC2D97" w:rsidRDefault="00947DD7" w:rsidP="008D23D4">
            <w:pPr>
              <w:pStyle w:val="Tabletext"/>
              <w:jc w:val="center"/>
              <w:rPr>
                <w:lang w:eastAsia="ja-JP"/>
              </w:rPr>
            </w:pPr>
            <w:r w:rsidRPr="00EC2D97">
              <w:rPr>
                <w:lang w:eastAsia="ja-JP"/>
              </w:rPr>
              <w:t>0-255</w:t>
            </w:r>
          </w:p>
        </w:tc>
        <w:tc>
          <w:tcPr>
            <w:tcW w:w="402" w:type="pct"/>
            <w:tcBorders>
              <w:bottom w:val="single" w:sz="4" w:space="0" w:color="auto"/>
            </w:tcBorders>
            <w:noWrap/>
          </w:tcPr>
          <w:p w14:paraId="1DE8C368" w14:textId="77777777" w:rsidR="00947DD7" w:rsidRPr="00EC2D97" w:rsidRDefault="00947DD7" w:rsidP="008D23D4">
            <w:pPr>
              <w:pStyle w:val="Tabletext"/>
              <w:jc w:val="center"/>
              <w:rPr>
                <w:lang w:eastAsia="ja-JP"/>
              </w:rPr>
            </w:pPr>
            <w:r w:rsidRPr="00EC2D97">
              <w:rPr>
                <w:lang w:eastAsia="ja-JP"/>
              </w:rPr>
              <w:t>1</w:t>
            </w:r>
          </w:p>
        </w:tc>
        <w:tc>
          <w:tcPr>
            <w:tcW w:w="608" w:type="pct"/>
            <w:tcBorders>
              <w:bottom w:val="single" w:sz="4" w:space="0" w:color="auto"/>
            </w:tcBorders>
            <w:noWrap/>
          </w:tcPr>
          <w:p w14:paraId="059D3491" w14:textId="77777777" w:rsidR="00947DD7" w:rsidRPr="00EC2D97" w:rsidRDefault="00947DD7" w:rsidP="008D23D4">
            <w:pPr>
              <w:pStyle w:val="Tabletext"/>
              <w:rPr>
                <w:lang w:eastAsia="ja-JP"/>
              </w:rPr>
            </w:pPr>
            <w:r w:rsidRPr="00EC2D97">
              <w:rPr>
                <w:lang w:eastAsia="ja-JP"/>
              </w:rPr>
              <w:t>CQI</w:t>
            </w:r>
          </w:p>
        </w:tc>
        <w:tc>
          <w:tcPr>
            <w:tcW w:w="3367" w:type="pct"/>
            <w:tcBorders>
              <w:bottom w:val="single" w:sz="4" w:space="0" w:color="auto"/>
            </w:tcBorders>
            <w:noWrap/>
          </w:tcPr>
          <w:p w14:paraId="7AF65299" w14:textId="78C054DE" w:rsidR="00947DD7" w:rsidRPr="00EC2D97" w:rsidRDefault="00947DD7" w:rsidP="008D23D4">
            <w:pPr>
              <w:pStyle w:val="Tabletext"/>
              <w:rPr>
                <w:lang w:eastAsia="ja-JP"/>
              </w:rPr>
            </w:pPr>
            <w:r w:rsidRPr="00EC2D97">
              <w:t xml:space="preserve">Received channel quality indicator as defined in § </w:t>
            </w:r>
            <w:ins w:id="2664" w:author="USA new" w:date="2025-07-22T13:23:00Z" w16du:dateUtc="2025-07-22T17:23:00Z">
              <w:r w:rsidR="00160EC7" w:rsidRPr="00160EC7">
                <w:rPr>
                  <w:highlight w:val="cyan"/>
                </w:rPr>
                <w:t>A2-</w:t>
              </w:r>
            </w:ins>
            <w:r w:rsidRPr="00EC2D97">
              <w:t>1.2.8</w:t>
            </w:r>
            <w:del w:id="2665" w:author="USA new" w:date="2025-07-22T13:23:00Z" w16du:dateUtc="2025-07-22T17:23:00Z">
              <w:r w:rsidRPr="00160EC7" w:rsidDel="00160EC7">
                <w:rPr>
                  <w:highlight w:val="cyan"/>
                </w:rPr>
                <w:delText>, Annex 2</w:delText>
              </w:r>
            </w:del>
            <w:r w:rsidRPr="00EC2D97">
              <w:t>.</w:t>
            </w:r>
          </w:p>
        </w:tc>
      </w:tr>
      <w:tr w:rsidR="00947DD7" w:rsidRPr="00EC2D97" w14:paraId="75603EFA" w14:textId="77777777" w:rsidTr="008D23D4">
        <w:trPr>
          <w:cantSplit/>
          <w:jc w:val="center"/>
        </w:trPr>
        <w:tc>
          <w:tcPr>
            <w:tcW w:w="5000" w:type="pct"/>
            <w:gridSpan w:val="5"/>
            <w:tcBorders>
              <w:top w:val="single" w:sz="4" w:space="0" w:color="auto"/>
              <w:left w:val="nil"/>
              <w:bottom w:val="nil"/>
              <w:right w:val="nil"/>
            </w:tcBorders>
            <w:noWrap/>
          </w:tcPr>
          <w:p w14:paraId="5FA153D6" w14:textId="77777777" w:rsidR="00947DD7" w:rsidRPr="00EC2D97" w:rsidRDefault="00947DD7" w:rsidP="008D23D4">
            <w:pPr>
              <w:pStyle w:val="Tablelegend"/>
            </w:pPr>
            <w:r w:rsidRPr="00EC2D97">
              <w:rPr>
                <w:vertAlign w:val="superscript"/>
              </w:rPr>
              <w:t>(1)</w:t>
            </w:r>
            <w:r w:rsidRPr="00EC2D97">
              <w:tab/>
              <w:t>The resource allocation message will always be sent on the signalling channel when being sent in response to a resource request (#90) message and will always be sent in the assigned TDMA channel when sent in response to an end fragment (#76). When the resource allocation message is being sent in the assigned TDMA channel, then the message should be transmitted in the same VDE packet as the ACK (#13) message. See fragment continuation for more details.</w:t>
            </w:r>
          </w:p>
          <w:p w14:paraId="4B1A2F94" w14:textId="77777777" w:rsidR="00947DD7" w:rsidRPr="00EC2D97" w:rsidRDefault="00947DD7" w:rsidP="008D23D4">
            <w:pPr>
              <w:pStyle w:val="Tablelegend"/>
              <w:rPr>
                <w:vertAlign w:val="superscript"/>
              </w:rPr>
            </w:pPr>
            <w:r w:rsidRPr="00EC2D97">
              <w:rPr>
                <w:vertAlign w:val="superscript"/>
              </w:rPr>
              <w:t>(2)</w:t>
            </w:r>
            <w:r w:rsidRPr="00EC2D97">
              <w:tab/>
              <w:t xml:space="preserve">When assigning a logical channel, then both the logical channel Tx and the logical channel Rx should have identical TDMA channel numbers. The assigned LCs may have the same physical channels for simplex communication and different physical channels for duplex communication. </w:t>
            </w:r>
          </w:p>
          <w:p w14:paraId="46A01DC0" w14:textId="77777777" w:rsidR="00947DD7" w:rsidRPr="00EC2D97" w:rsidRDefault="00947DD7" w:rsidP="008D23D4">
            <w:pPr>
              <w:pStyle w:val="Tablelegend"/>
            </w:pPr>
            <w:r w:rsidRPr="00EC2D97">
              <w:rPr>
                <w:vertAlign w:val="superscript"/>
              </w:rPr>
              <w:t>(3)</w:t>
            </w:r>
            <w:r w:rsidRPr="00EC2D97">
              <w:tab/>
              <w:t>The TDMA frame delay allows for the efficient transferal of LC from one vessel to another with as little as possible wasting of slots.</w:t>
            </w:r>
          </w:p>
          <w:p w14:paraId="07A2388D" w14:textId="77777777" w:rsidR="00947DD7" w:rsidRPr="00EC2D97" w:rsidRDefault="00947DD7" w:rsidP="008D23D4">
            <w:pPr>
              <w:pStyle w:val="Tablelegend"/>
            </w:pPr>
            <w:r w:rsidRPr="00EC2D97">
              <w:rPr>
                <w:vertAlign w:val="superscript"/>
              </w:rPr>
              <w:t>(4)</w:t>
            </w:r>
            <w:r w:rsidRPr="00EC2D97">
              <w:rPr>
                <w:vertAlign w:val="superscript"/>
              </w:rPr>
              <w:tab/>
            </w:r>
            <w:r w:rsidRPr="00EC2D97">
              <w:t>The session ID is reserved for future use.</w:t>
            </w:r>
          </w:p>
        </w:tc>
      </w:tr>
    </w:tbl>
    <w:p w14:paraId="085D0126" w14:textId="77777777" w:rsidR="00947DD7" w:rsidRPr="00EC2D97" w:rsidRDefault="00947DD7" w:rsidP="00864804">
      <w:pPr>
        <w:pStyle w:val="Tablefin"/>
      </w:pPr>
    </w:p>
    <w:p w14:paraId="7301B9E3" w14:textId="6633A72C" w:rsidR="00947DD7" w:rsidRPr="00EC2D97" w:rsidRDefault="00160EC7" w:rsidP="00864804">
      <w:pPr>
        <w:pStyle w:val="Heading3"/>
        <w:rPr>
          <w:rFonts w:eastAsia="Calibri"/>
        </w:rPr>
      </w:pPr>
      <w:bookmarkStart w:id="2666" w:name="_Toc35545408"/>
      <w:ins w:id="2667" w:author="USA new" w:date="2025-07-22T13:23:00Z" w16du:dateUtc="2025-07-22T17:23:00Z">
        <w:r w:rsidRPr="00160EC7">
          <w:rPr>
            <w:rFonts w:eastAsia="Calibri"/>
            <w:highlight w:val="cyan"/>
          </w:rPr>
          <w:lastRenderedPageBreak/>
          <w:t>A4-</w:t>
        </w:r>
      </w:ins>
      <w:r w:rsidR="00947DD7" w:rsidRPr="00EC2D97">
        <w:rPr>
          <w:rFonts w:eastAsia="Calibri"/>
          <w:caps/>
        </w:rPr>
        <w:t>4.9.3</w:t>
      </w:r>
      <w:r w:rsidR="00947DD7" w:rsidRPr="00EC2D97">
        <w:rPr>
          <w:rFonts w:eastAsia="Calibri"/>
          <w:caps/>
        </w:rPr>
        <w:tab/>
      </w:r>
      <w:r w:rsidR="00947DD7" w:rsidRPr="00EC2D97">
        <w:rPr>
          <w:rFonts w:eastAsia="Calibri"/>
        </w:rPr>
        <w:t>Acknowledge/NACK</w:t>
      </w:r>
      <w:bookmarkEnd w:id="2666"/>
    </w:p>
    <w:p w14:paraId="24452451" w14:textId="2A7A9A7B" w:rsidR="00947DD7" w:rsidRPr="00EC2D97" w:rsidRDefault="00947DD7" w:rsidP="00864804">
      <w:pPr>
        <w:pStyle w:val="TableNo"/>
        <w:keepLines/>
      </w:pPr>
      <w:bookmarkStart w:id="2668" w:name="_Toc35546135"/>
      <w:r w:rsidRPr="00EC2D97">
        <w:t xml:space="preserve">Table </w:t>
      </w:r>
      <w:ins w:id="2669" w:author="USA new" w:date="2025-07-22T13:37:00Z" w16du:dateUtc="2025-07-22T17:37:00Z">
        <w:r w:rsidR="00640063" w:rsidRPr="00640063">
          <w:rPr>
            <w:rFonts w:eastAsia="Calibri"/>
            <w:highlight w:val="cyan"/>
          </w:rPr>
          <w:t>A4-5</w:t>
        </w:r>
      </w:ins>
      <w:del w:id="2670" w:author="USA new" w:date="2025-07-22T13:37:00Z" w16du:dateUtc="2025-07-22T17:37:00Z">
        <w:r w:rsidRPr="00640063" w:rsidDel="00640063">
          <w:rPr>
            <w:highlight w:val="cyan"/>
          </w:rPr>
          <w:delText>3</w:delText>
        </w:r>
      </w:del>
      <w:ins w:id="2671" w:author="USA" w:date="2024-08-05T14:30:00Z" w16du:dateUtc="2024-08-05T18:30:00Z">
        <w:del w:id="2672" w:author="USA new" w:date="2025-07-22T13:37:00Z" w16du:dateUtc="2025-07-22T17:37:00Z">
          <w:r w:rsidRPr="00640063" w:rsidDel="00640063">
            <w:rPr>
              <w:highlight w:val="cyan"/>
            </w:rPr>
            <w:delText>8</w:delText>
          </w:r>
        </w:del>
      </w:ins>
      <w:del w:id="2673" w:author="USA" w:date="2024-08-05T14:30:00Z" w16du:dateUtc="2024-08-05T18:30:00Z">
        <w:r w:rsidRPr="00EC2D97" w:rsidDel="00EF136B">
          <w:delText>6</w:delText>
        </w:r>
      </w:del>
    </w:p>
    <w:p w14:paraId="0B8EEBCE" w14:textId="77777777" w:rsidR="00947DD7" w:rsidRPr="00EC2D97" w:rsidRDefault="00947DD7" w:rsidP="00864804">
      <w:pPr>
        <w:pStyle w:val="Tabletitle"/>
      </w:pPr>
      <w:r w:rsidRPr="00EC2D97">
        <w:t>Acknowledge/NACK</w:t>
      </w:r>
      <w:bookmarkEnd w:id="2668"/>
    </w:p>
    <w:tbl>
      <w:tblPr>
        <w:tblStyle w:val="TableGrid1"/>
        <w:tblW w:w="9639" w:type="dxa"/>
        <w:jc w:val="center"/>
        <w:tblLayout w:type="fixed"/>
        <w:tblCellMar>
          <w:left w:w="57" w:type="dxa"/>
          <w:right w:w="57" w:type="dxa"/>
        </w:tblCellMar>
        <w:tblLook w:val="04A0" w:firstRow="1" w:lastRow="0" w:firstColumn="1" w:lastColumn="0" w:noHBand="0" w:noVBand="1"/>
      </w:tblPr>
      <w:tblGrid>
        <w:gridCol w:w="584"/>
        <w:gridCol w:w="1024"/>
        <w:gridCol w:w="815"/>
        <w:gridCol w:w="1321"/>
        <w:gridCol w:w="5895"/>
      </w:tblGrid>
      <w:tr w:rsidR="00947DD7" w:rsidRPr="00EC2D97" w14:paraId="4E9FAAA8" w14:textId="77777777" w:rsidTr="008D23D4">
        <w:trPr>
          <w:cantSplit/>
          <w:tblHeader/>
          <w:jc w:val="center"/>
        </w:trPr>
        <w:tc>
          <w:tcPr>
            <w:tcW w:w="303" w:type="pct"/>
            <w:noWrap/>
            <w:vAlign w:val="center"/>
          </w:tcPr>
          <w:p w14:paraId="04F8F00B" w14:textId="77777777" w:rsidR="00947DD7" w:rsidRPr="00EC2D97" w:rsidRDefault="00947DD7" w:rsidP="008D23D4">
            <w:pPr>
              <w:pStyle w:val="Tablehead"/>
              <w:keepLines/>
              <w:rPr>
                <w:rFonts w:ascii="Times New Roman" w:hAnsi="Times New Roman"/>
              </w:rPr>
            </w:pPr>
            <w:r w:rsidRPr="00EC2D97">
              <w:rPr>
                <w:rFonts w:ascii="Times New Roman" w:hAnsi="Times New Roman"/>
              </w:rPr>
              <w:t>Field No.</w:t>
            </w:r>
          </w:p>
        </w:tc>
        <w:tc>
          <w:tcPr>
            <w:tcW w:w="531" w:type="pct"/>
            <w:noWrap/>
            <w:vAlign w:val="center"/>
          </w:tcPr>
          <w:p w14:paraId="5D1D7DEE"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23" w:type="pct"/>
            <w:noWrap/>
            <w:vAlign w:val="center"/>
          </w:tcPr>
          <w:p w14:paraId="4F750C8B"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685" w:type="pct"/>
            <w:noWrap/>
            <w:vAlign w:val="center"/>
          </w:tcPr>
          <w:p w14:paraId="586F1EB7" w14:textId="77777777" w:rsidR="00947DD7" w:rsidRPr="00EC2D97" w:rsidRDefault="00947DD7" w:rsidP="008D23D4">
            <w:pPr>
              <w:pStyle w:val="Tablehead"/>
              <w:keepLines/>
              <w:rPr>
                <w:rFonts w:ascii="Times New Roman" w:hAnsi="Times New Roman"/>
              </w:rPr>
            </w:pPr>
            <w:r w:rsidRPr="00EC2D97">
              <w:rPr>
                <w:rFonts w:ascii="Times New Roman" w:hAnsi="Times New Roman"/>
                <w:lang w:eastAsia="ja-JP"/>
              </w:rPr>
              <w:t>Function</w:t>
            </w:r>
          </w:p>
        </w:tc>
        <w:tc>
          <w:tcPr>
            <w:tcW w:w="3058" w:type="pct"/>
            <w:noWrap/>
            <w:vAlign w:val="center"/>
          </w:tcPr>
          <w:p w14:paraId="39FA33BD" w14:textId="77777777" w:rsidR="00947DD7" w:rsidRPr="00EC2D97" w:rsidRDefault="00947DD7" w:rsidP="008D23D4">
            <w:pPr>
              <w:pStyle w:val="Tablehead"/>
              <w:keepLines/>
              <w:rPr>
                <w:rFonts w:ascii="Times New Roman" w:hAnsi="Times New Roman"/>
              </w:rPr>
            </w:pPr>
            <w:r w:rsidRPr="00EC2D97">
              <w:rPr>
                <w:rFonts w:ascii="Times New Roman" w:hAnsi="Times New Roman"/>
                <w:lang w:eastAsia="ja-JP"/>
              </w:rPr>
              <w:t>Content</w:t>
            </w:r>
          </w:p>
        </w:tc>
      </w:tr>
      <w:tr w:rsidR="00947DD7" w:rsidRPr="00EC2D97" w14:paraId="2132FD86" w14:textId="77777777" w:rsidTr="008D23D4">
        <w:trPr>
          <w:cantSplit/>
          <w:jc w:val="center"/>
        </w:trPr>
        <w:tc>
          <w:tcPr>
            <w:tcW w:w="303" w:type="pct"/>
            <w:noWrap/>
          </w:tcPr>
          <w:p w14:paraId="5E62D66E" w14:textId="77777777" w:rsidR="00947DD7" w:rsidRPr="00EC2D97" w:rsidRDefault="00947DD7" w:rsidP="008D23D4">
            <w:pPr>
              <w:pStyle w:val="Tabletext"/>
              <w:keepNext/>
              <w:keepLines/>
              <w:jc w:val="center"/>
            </w:pPr>
            <w:r w:rsidRPr="00EC2D97">
              <w:t>1</w:t>
            </w:r>
          </w:p>
        </w:tc>
        <w:tc>
          <w:tcPr>
            <w:tcW w:w="531" w:type="pct"/>
            <w:noWrap/>
          </w:tcPr>
          <w:p w14:paraId="10C92D47" w14:textId="77777777" w:rsidR="00947DD7" w:rsidRPr="00EC2D97" w:rsidRDefault="00947DD7" w:rsidP="008D23D4">
            <w:pPr>
              <w:pStyle w:val="Tabletext"/>
              <w:keepNext/>
              <w:keepLines/>
              <w:jc w:val="center"/>
            </w:pPr>
            <w:r w:rsidRPr="00EC2D97">
              <w:t>013</w:t>
            </w:r>
          </w:p>
        </w:tc>
        <w:tc>
          <w:tcPr>
            <w:tcW w:w="423" w:type="pct"/>
            <w:noWrap/>
          </w:tcPr>
          <w:p w14:paraId="10DAC52D" w14:textId="77777777" w:rsidR="00947DD7" w:rsidRPr="00EC2D97" w:rsidRDefault="00947DD7" w:rsidP="008D23D4">
            <w:pPr>
              <w:pStyle w:val="Tabletext"/>
              <w:keepNext/>
              <w:keepLines/>
              <w:jc w:val="center"/>
            </w:pPr>
            <w:r w:rsidRPr="00EC2D97">
              <w:t>1</w:t>
            </w:r>
          </w:p>
        </w:tc>
        <w:tc>
          <w:tcPr>
            <w:tcW w:w="685" w:type="pct"/>
            <w:noWrap/>
          </w:tcPr>
          <w:p w14:paraId="33CB14A8" w14:textId="77777777" w:rsidR="00947DD7" w:rsidRPr="00EC2D97" w:rsidRDefault="00947DD7" w:rsidP="008D23D4">
            <w:pPr>
              <w:pStyle w:val="Tabletext"/>
              <w:keepNext/>
              <w:keepLines/>
            </w:pPr>
            <w:r w:rsidRPr="00EC2D97">
              <w:t>Type</w:t>
            </w:r>
          </w:p>
        </w:tc>
        <w:tc>
          <w:tcPr>
            <w:tcW w:w="3058" w:type="pct"/>
            <w:noWrap/>
          </w:tcPr>
          <w:p w14:paraId="10E44B8C" w14:textId="77777777" w:rsidR="00947DD7" w:rsidRPr="00EC2D97" w:rsidRDefault="00947DD7" w:rsidP="008D23D4">
            <w:pPr>
              <w:pStyle w:val="Tabletext"/>
              <w:keepNext/>
              <w:keepLines/>
            </w:pPr>
          </w:p>
        </w:tc>
      </w:tr>
      <w:tr w:rsidR="00947DD7" w:rsidRPr="00EC2D97" w14:paraId="79D23701" w14:textId="77777777" w:rsidTr="008D23D4">
        <w:trPr>
          <w:cantSplit/>
          <w:jc w:val="center"/>
        </w:trPr>
        <w:tc>
          <w:tcPr>
            <w:tcW w:w="303" w:type="pct"/>
            <w:noWrap/>
          </w:tcPr>
          <w:p w14:paraId="3C34B1FB" w14:textId="77777777" w:rsidR="00947DD7" w:rsidRPr="00EC2D97" w:rsidRDefault="00947DD7" w:rsidP="008D23D4">
            <w:pPr>
              <w:pStyle w:val="Tabletext"/>
              <w:keepNext/>
              <w:keepLines/>
              <w:jc w:val="center"/>
            </w:pPr>
            <w:r w:rsidRPr="00EC2D97">
              <w:t>2</w:t>
            </w:r>
          </w:p>
        </w:tc>
        <w:tc>
          <w:tcPr>
            <w:tcW w:w="531" w:type="pct"/>
            <w:noWrap/>
          </w:tcPr>
          <w:p w14:paraId="4C9CBBC8" w14:textId="77777777" w:rsidR="00947DD7" w:rsidRPr="00EC2D97" w:rsidRDefault="00947DD7" w:rsidP="008D23D4">
            <w:pPr>
              <w:pStyle w:val="Tabletext"/>
              <w:keepNext/>
              <w:keepLines/>
              <w:jc w:val="center"/>
            </w:pPr>
            <w:r w:rsidRPr="00EC2D97">
              <w:t>0 to 2</w:t>
            </w:r>
            <w:r w:rsidRPr="00EC2D97">
              <w:rPr>
                <w:vertAlign w:val="superscript"/>
              </w:rPr>
              <w:t>16</w:t>
            </w:r>
            <w:r w:rsidRPr="00EC2D97">
              <w:t>-1</w:t>
            </w:r>
          </w:p>
        </w:tc>
        <w:tc>
          <w:tcPr>
            <w:tcW w:w="423" w:type="pct"/>
            <w:noWrap/>
          </w:tcPr>
          <w:p w14:paraId="33DCBA14" w14:textId="77777777" w:rsidR="00947DD7" w:rsidRPr="00EC2D97" w:rsidRDefault="00947DD7" w:rsidP="008D23D4">
            <w:pPr>
              <w:pStyle w:val="Tabletext"/>
              <w:keepNext/>
              <w:keepLines/>
              <w:jc w:val="center"/>
            </w:pPr>
            <w:r w:rsidRPr="00EC2D97">
              <w:t>2</w:t>
            </w:r>
          </w:p>
        </w:tc>
        <w:tc>
          <w:tcPr>
            <w:tcW w:w="685" w:type="pct"/>
            <w:noWrap/>
          </w:tcPr>
          <w:p w14:paraId="35DB639D" w14:textId="77777777" w:rsidR="00947DD7" w:rsidRPr="00EC2D97" w:rsidRDefault="00947DD7" w:rsidP="008D23D4">
            <w:pPr>
              <w:pStyle w:val="Tabletext"/>
              <w:keepNext/>
              <w:keepLines/>
            </w:pPr>
            <w:r w:rsidRPr="00EC2D97">
              <w:t>Length</w:t>
            </w:r>
          </w:p>
        </w:tc>
        <w:tc>
          <w:tcPr>
            <w:tcW w:w="3058" w:type="pct"/>
            <w:noWrap/>
          </w:tcPr>
          <w:p w14:paraId="3C89496A" w14:textId="77777777" w:rsidR="00947DD7" w:rsidRPr="00EC2D97" w:rsidRDefault="00947DD7" w:rsidP="008D23D4">
            <w:pPr>
              <w:pStyle w:val="Tabletext"/>
              <w:keepNext/>
              <w:keepLines/>
            </w:pPr>
            <w:r w:rsidRPr="00EC2D97">
              <w:rPr>
                <w:lang w:eastAsia="ja-JP"/>
              </w:rPr>
              <w:t>Total size in bytes.</w:t>
            </w:r>
          </w:p>
        </w:tc>
      </w:tr>
      <w:tr w:rsidR="00947DD7" w:rsidRPr="00EC2D97" w14:paraId="6C81249F" w14:textId="77777777" w:rsidTr="008D23D4">
        <w:trPr>
          <w:cantSplit/>
          <w:jc w:val="center"/>
        </w:trPr>
        <w:tc>
          <w:tcPr>
            <w:tcW w:w="303" w:type="pct"/>
            <w:noWrap/>
          </w:tcPr>
          <w:p w14:paraId="109516DB" w14:textId="77777777" w:rsidR="00947DD7" w:rsidRPr="00EC2D97" w:rsidRDefault="00947DD7" w:rsidP="008D23D4">
            <w:pPr>
              <w:pStyle w:val="Tabletext"/>
              <w:keepNext/>
              <w:keepLines/>
              <w:jc w:val="center"/>
            </w:pPr>
            <w:r w:rsidRPr="00EC2D97">
              <w:t>3</w:t>
            </w:r>
          </w:p>
        </w:tc>
        <w:tc>
          <w:tcPr>
            <w:tcW w:w="531" w:type="pct"/>
            <w:noWrap/>
          </w:tcPr>
          <w:p w14:paraId="429A7BD7"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23" w:type="pct"/>
            <w:noWrap/>
          </w:tcPr>
          <w:p w14:paraId="3B8DCE5B" w14:textId="77777777" w:rsidR="00947DD7" w:rsidRPr="00EC2D97" w:rsidRDefault="00947DD7" w:rsidP="008D23D4">
            <w:pPr>
              <w:pStyle w:val="Tabletext"/>
              <w:keepNext/>
              <w:keepLines/>
              <w:jc w:val="center"/>
            </w:pPr>
            <w:r w:rsidRPr="00EC2D97">
              <w:t>4</w:t>
            </w:r>
          </w:p>
        </w:tc>
        <w:tc>
          <w:tcPr>
            <w:tcW w:w="685" w:type="pct"/>
            <w:noWrap/>
          </w:tcPr>
          <w:p w14:paraId="4A325E70" w14:textId="77777777" w:rsidR="00947DD7" w:rsidRPr="00EC2D97" w:rsidRDefault="00947DD7" w:rsidP="008D23D4">
            <w:pPr>
              <w:pStyle w:val="Tabletext"/>
              <w:keepNext/>
              <w:keepLines/>
            </w:pPr>
            <w:r w:rsidRPr="00EC2D97">
              <w:t>Source ID</w:t>
            </w:r>
          </w:p>
        </w:tc>
        <w:tc>
          <w:tcPr>
            <w:tcW w:w="3058" w:type="pct"/>
            <w:noWrap/>
          </w:tcPr>
          <w:p w14:paraId="095DBF50" w14:textId="46A4BE9F" w:rsidR="00947DD7" w:rsidRPr="00EC2D97" w:rsidRDefault="00947DD7" w:rsidP="008D23D4">
            <w:pPr>
              <w:pStyle w:val="Tabletext"/>
              <w:keepNext/>
              <w:keepLines/>
            </w:pPr>
            <w:r w:rsidRPr="00EC2D97">
              <w:t xml:space="preserve">The unique identifier of the transmitting station, as described in § </w:t>
            </w:r>
            <w:ins w:id="2674" w:author="USA new" w:date="2025-07-22T13:24:00Z" w16du:dateUtc="2025-07-22T17:24:00Z">
              <w:r w:rsidR="00160EC7" w:rsidRPr="00160EC7">
                <w:rPr>
                  <w:highlight w:val="cyan"/>
                </w:rPr>
                <w:t>A1-</w:t>
              </w:r>
            </w:ins>
            <w:r w:rsidRPr="00EC2D97">
              <w:t>2.4</w:t>
            </w:r>
            <w:del w:id="2675" w:author="USA new" w:date="2025-07-22T13:24:00Z" w16du:dateUtc="2025-07-22T17:24:00Z">
              <w:r w:rsidRPr="00160EC7" w:rsidDel="00160EC7">
                <w:rPr>
                  <w:highlight w:val="cyan"/>
                </w:rPr>
                <w:delText>, Annex 1</w:delText>
              </w:r>
            </w:del>
            <w:r w:rsidRPr="00EC2D97">
              <w:t>.</w:t>
            </w:r>
          </w:p>
        </w:tc>
      </w:tr>
      <w:tr w:rsidR="00947DD7" w:rsidRPr="00EC2D97" w14:paraId="6EBCE2AC" w14:textId="77777777" w:rsidTr="008D23D4">
        <w:trPr>
          <w:cantSplit/>
          <w:jc w:val="center"/>
        </w:trPr>
        <w:tc>
          <w:tcPr>
            <w:tcW w:w="303" w:type="pct"/>
            <w:noWrap/>
          </w:tcPr>
          <w:p w14:paraId="3166C952" w14:textId="77777777" w:rsidR="00947DD7" w:rsidRPr="00EC2D97" w:rsidRDefault="00947DD7" w:rsidP="008D23D4">
            <w:pPr>
              <w:pStyle w:val="Tabletext"/>
              <w:jc w:val="center"/>
            </w:pPr>
            <w:r w:rsidRPr="00EC2D97">
              <w:t>4</w:t>
            </w:r>
          </w:p>
        </w:tc>
        <w:tc>
          <w:tcPr>
            <w:tcW w:w="531" w:type="pct"/>
            <w:noWrap/>
          </w:tcPr>
          <w:p w14:paraId="4F461572" w14:textId="77777777" w:rsidR="00947DD7" w:rsidRPr="00EC2D97" w:rsidRDefault="00947DD7" w:rsidP="008D23D4">
            <w:pPr>
              <w:pStyle w:val="Tabletext"/>
              <w:jc w:val="center"/>
            </w:pPr>
            <w:r w:rsidRPr="00EC2D97">
              <w:t>0 to 2</w:t>
            </w:r>
            <w:r w:rsidRPr="00EC2D97">
              <w:rPr>
                <w:vertAlign w:val="superscript"/>
              </w:rPr>
              <w:t>32</w:t>
            </w:r>
            <w:r w:rsidRPr="00EC2D97">
              <w:t>-1</w:t>
            </w:r>
          </w:p>
        </w:tc>
        <w:tc>
          <w:tcPr>
            <w:tcW w:w="423" w:type="pct"/>
            <w:noWrap/>
          </w:tcPr>
          <w:p w14:paraId="4EB19B44" w14:textId="77777777" w:rsidR="00947DD7" w:rsidRPr="00EC2D97" w:rsidRDefault="00947DD7" w:rsidP="008D23D4">
            <w:pPr>
              <w:pStyle w:val="Tabletext"/>
              <w:jc w:val="center"/>
            </w:pPr>
            <w:r w:rsidRPr="00EC2D97">
              <w:t>4</w:t>
            </w:r>
          </w:p>
        </w:tc>
        <w:tc>
          <w:tcPr>
            <w:tcW w:w="685" w:type="pct"/>
            <w:noWrap/>
          </w:tcPr>
          <w:p w14:paraId="0E9E6C47" w14:textId="77777777" w:rsidR="00947DD7" w:rsidRPr="00EC2D97" w:rsidRDefault="00947DD7" w:rsidP="008D23D4">
            <w:pPr>
              <w:pStyle w:val="Tabletext"/>
            </w:pPr>
            <w:r w:rsidRPr="00EC2D97">
              <w:t>Destination ID</w:t>
            </w:r>
          </w:p>
        </w:tc>
        <w:tc>
          <w:tcPr>
            <w:tcW w:w="3058" w:type="pct"/>
            <w:noWrap/>
          </w:tcPr>
          <w:p w14:paraId="6EAC9AD5" w14:textId="62954249" w:rsidR="00947DD7" w:rsidRPr="00EC2D97" w:rsidRDefault="00947DD7" w:rsidP="008D23D4">
            <w:pPr>
              <w:pStyle w:val="Tabletext"/>
            </w:pPr>
            <w:r w:rsidRPr="00EC2D97">
              <w:t xml:space="preserve">The unique identifier of the receiving station, as described in § </w:t>
            </w:r>
            <w:ins w:id="2676" w:author="USA new" w:date="2025-07-22T13:36:00Z" w16du:dateUtc="2025-07-22T17:36:00Z">
              <w:r w:rsidR="006E7848" w:rsidRPr="006E7848">
                <w:rPr>
                  <w:highlight w:val="cyan"/>
                </w:rPr>
                <w:t>A1-</w:t>
              </w:r>
            </w:ins>
            <w:r w:rsidRPr="00EC2D97">
              <w:t>2.4</w:t>
            </w:r>
            <w:del w:id="2677" w:author="USA new" w:date="2025-07-22T13:36:00Z" w16du:dateUtc="2025-07-22T17:36:00Z">
              <w:r w:rsidRPr="006E7848" w:rsidDel="006E7848">
                <w:rPr>
                  <w:highlight w:val="cyan"/>
                </w:rPr>
                <w:delText>, Annex 1</w:delText>
              </w:r>
            </w:del>
            <w:r w:rsidRPr="00EC2D97">
              <w:t>.</w:t>
            </w:r>
          </w:p>
        </w:tc>
      </w:tr>
      <w:tr w:rsidR="00947DD7" w:rsidRPr="00EC2D97" w14:paraId="4B43C072" w14:textId="77777777" w:rsidTr="008D23D4">
        <w:trPr>
          <w:cantSplit/>
          <w:jc w:val="center"/>
        </w:trPr>
        <w:tc>
          <w:tcPr>
            <w:tcW w:w="303" w:type="pct"/>
            <w:noWrap/>
          </w:tcPr>
          <w:p w14:paraId="5F50E614" w14:textId="77777777" w:rsidR="00947DD7" w:rsidRPr="00EC2D97" w:rsidRDefault="00947DD7" w:rsidP="008D23D4">
            <w:pPr>
              <w:pStyle w:val="Tabletext"/>
              <w:jc w:val="center"/>
              <w:rPr>
                <w:vertAlign w:val="superscript"/>
              </w:rPr>
            </w:pPr>
            <w:r w:rsidRPr="00EC2D97">
              <w:t>5</w:t>
            </w:r>
            <w:r w:rsidRPr="00EC2D97">
              <w:rPr>
                <w:vertAlign w:val="superscript"/>
              </w:rPr>
              <w:t>(1)</w:t>
            </w:r>
          </w:p>
        </w:tc>
        <w:tc>
          <w:tcPr>
            <w:tcW w:w="531" w:type="pct"/>
            <w:noWrap/>
          </w:tcPr>
          <w:p w14:paraId="3D978860" w14:textId="77777777" w:rsidR="00947DD7" w:rsidRPr="00EC2D97" w:rsidRDefault="00947DD7" w:rsidP="008D23D4">
            <w:pPr>
              <w:pStyle w:val="Tabletext"/>
              <w:jc w:val="center"/>
            </w:pPr>
            <w:r w:rsidRPr="00EC2D97">
              <w:t>0</w:t>
            </w:r>
          </w:p>
        </w:tc>
        <w:tc>
          <w:tcPr>
            <w:tcW w:w="423" w:type="pct"/>
            <w:noWrap/>
          </w:tcPr>
          <w:p w14:paraId="79578F0E" w14:textId="77777777" w:rsidR="00947DD7" w:rsidRPr="00EC2D97" w:rsidRDefault="00947DD7" w:rsidP="008D23D4">
            <w:pPr>
              <w:pStyle w:val="Tabletext"/>
              <w:jc w:val="center"/>
            </w:pPr>
            <w:r w:rsidRPr="00EC2D97">
              <w:t>1</w:t>
            </w:r>
          </w:p>
        </w:tc>
        <w:tc>
          <w:tcPr>
            <w:tcW w:w="685" w:type="pct"/>
            <w:noWrap/>
          </w:tcPr>
          <w:p w14:paraId="2F181787" w14:textId="77777777" w:rsidR="00947DD7" w:rsidRPr="00EC2D97" w:rsidRDefault="00947DD7" w:rsidP="008D23D4">
            <w:pPr>
              <w:pStyle w:val="Tabletext"/>
            </w:pPr>
            <w:r w:rsidRPr="00EC2D97">
              <w:t>Session ID</w:t>
            </w:r>
          </w:p>
        </w:tc>
        <w:tc>
          <w:tcPr>
            <w:tcW w:w="3058" w:type="pct"/>
            <w:noWrap/>
          </w:tcPr>
          <w:p w14:paraId="4A4B713B" w14:textId="77777777" w:rsidR="00947DD7" w:rsidRPr="00EC2D97" w:rsidRDefault="00947DD7" w:rsidP="008D23D4">
            <w:pPr>
              <w:pStyle w:val="Tabletext"/>
            </w:pPr>
            <w:r w:rsidRPr="00EC2D97">
              <w:t>Session ID of data session.</w:t>
            </w:r>
          </w:p>
        </w:tc>
      </w:tr>
      <w:tr w:rsidR="00947DD7" w:rsidRPr="00EC2D97" w14:paraId="3DA3F4FB" w14:textId="77777777" w:rsidTr="008D23D4">
        <w:trPr>
          <w:cantSplit/>
          <w:jc w:val="center"/>
        </w:trPr>
        <w:tc>
          <w:tcPr>
            <w:tcW w:w="303" w:type="pct"/>
            <w:noWrap/>
          </w:tcPr>
          <w:p w14:paraId="013AB15B" w14:textId="77777777" w:rsidR="00947DD7" w:rsidRPr="00EC2D97" w:rsidRDefault="00947DD7" w:rsidP="008D23D4">
            <w:pPr>
              <w:pStyle w:val="Tabletext"/>
              <w:jc w:val="center"/>
            </w:pPr>
            <w:r w:rsidRPr="00EC2D97">
              <w:t>6</w:t>
            </w:r>
          </w:p>
        </w:tc>
        <w:tc>
          <w:tcPr>
            <w:tcW w:w="531" w:type="pct"/>
            <w:noWrap/>
          </w:tcPr>
          <w:p w14:paraId="43B29EAA"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423" w:type="pct"/>
            <w:noWrap/>
          </w:tcPr>
          <w:p w14:paraId="367DB8DA" w14:textId="77777777" w:rsidR="00947DD7" w:rsidRPr="00EC2D97" w:rsidRDefault="00947DD7" w:rsidP="008D23D4">
            <w:pPr>
              <w:pStyle w:val="Tabletext"/>
              <w:jc w:val="center"/>
            </w:pPr>
            <w:r w:rsidRPr="00EC2D97">
              <w:t>2</w:t>
            </w:r>
          </w:p>
        </w:tc>
        <w:tc>
          <w:tcPr>
            <w:tcW w:w="685" w:type="pct"/>
            <w:noWrap/>
          </w:tcPr>
          <w:p w14:paraId="10294104" w14:textId="77777777" w:rsidR="00947DD7" w:rsidRPr="00EC2D97" w:rsidRDefault="00947DD7" w:rsidP="008D23D4">
            <w:pPr>
              <w:pStyle w:val="Tabletext"/>
            </w:pPr>
            <w:r w:rsidRPr="00EC2D97">
              <w:t>ACK/NACK mask 0</w:t>
            </w:r>
          </w:p>
        </w:tc>
        <w:tc>
          <w:tcPr>
            <w:tcW w:w="3058" w:type="pct"/>
            <w:vMerge w:val="restart"/>
            <w:noWrap/>
          </w:tcPr>
          <w:p w14:paraId="19AFE450" w14:textId="77777777" w:rsidR="00947DD7" w:rsidRPr="00EC2D97" w:rsidRDefault="00947DD7" w:rsidP="008D23D4">
            <w:pPr>
              <w:pStyle w:val="Tabletext"/>
            </w:pPr>
            <w:r w:rsidRPr="00EC2D97">
              <w:t>When a packet was not received, then its corresponding bit should be set to one to not acknowledge the packet.</w:t>
            </w:r>
          </w:p>
          <w:p w14:paraId="0BD68AD6" w14:textId="77777777" w:rsidR="00947DD7" w:rsidRPr="00EC2D97" w:rsidRDefault="00947DD7" w:rsidP="008D23D4">
            <w:pPr>
              <w:pStyle w:val="Tabletext"/>
            </w:pPr>
            <w:r w:rsidRPr="00EC2D97">
              <w:t>Each ACK/NACK mask corresponds to a data transfer session that started with a Start Fragment and ended with an end fragment. If the start fragment is not received, then the least significant bit is set.</w:t>
            </w:r>
          </w:p>
          <w:p w14:paraId="4098E8F1" w14:textId="77777777" w:rsidR="00947DD7" w:rsidRPr="00EC2D97" w:rsidRDefault="00947DD7" w:rsidP="008D23D4">
            <w:pPr>
              <w:pStyle w:val="Tabletext"/>
            </w:pPr>
            <w:r w:rsidRPr="00EC2D97">
              <w:t>The first continuation fragment corresponds with the next bit, and so on, with the end fragment being represented by the last bit. If there were 10 fragments and the end fragment was not received, then the ACK/NACK mask should be logically or-ed with 0x0200.</w:t>
            </w:r>
          </w:p>
          <w:p w14:paraId="452D3E0B" w14:textId="77777777" w:rsidR="00947DD7" w:rsidRPr="00EC2D97" w:rsidRDefault="00947DD7" w:rsidP="008D23D4">
            <w:pPr>
              <w:pStyle w:val="Tabletext"/>
            </w:pPr>
            <w:r w:rsidRPr="00EC2D97">
              <w:t>ACK/NACK mask 2 represents the latest TDMA frame received directly before this message response.</w:t>
            </w:r>
          </w:p>
          <w:p w14:paraId="73B1F353" w14:textId="77777777" w:rsidR="00947DD7" w:rsidRPr="00EC2D97" w:rsidRDefault="00947DD7" w:rsidP="008D23D4">
            <w:pPr>
              <w:pStyle w:val="Tabletext"/>
            </w:pPr>
            <w:r w:rsidRPr="00EC2D97">
              <w:t>ACK/NACK mask 1 represents the second to last TDMA frame received.</w:t>
            </w:r>
          </w:p>
          <w:p w14:paraId="0CD0B45C" w14:textId="77777777" w:rsidR="00947DD7" w:rsidRPr="00EC2D97" w:rsidRDefault="00947DD7" w:rsidP="008D23D4">
            <w:pPr>
              <w:pStyle w:val="Tabletext"/>
            </w:pPr>
            <w:r w:rsidRPr="00EC2D97">
              <w:t>ACK/NACK mask 0 represents the third to last TDMA frame received.</w:t>
            </w:r>
          </w:p>
        </w:tc>
      </w:tr>
      <w:tr w:rsidR="00947DD7" w:rsidRPr="00EC2D97" w14:paraId="50C60840" w14:textId="77777777" w:rsidTr="008D23D4">
        <w:trPr>
          <w:cantSplit/>
          <w:jc w:val="center"/>
        </w:trPr>
        <w:tc>
          <w:tcPr>
            <w:tcW w:w="303" w:type="pct"/>
            <w:noWrap/>
          </w:tcPr>
          <w:p w14:paraId="55FA0691" w14:textId="77777777" w:rsidR="00947DD7" w:rsidRPr="00EC2D97" w:rsidRDefault="00947DD7" w:rsidP="008D23D4">
            <w:pPr>
              <w:pStyle w:val="Tabletext"/>
              <w:jc w:val="center"/>
            </w:pPr>
            <w:r w:rsidRPr="00EC2D97">
              <w:t>7</w:t>
            </w:r>
          </w:p>
        </w:tc>
        <w:tc>
          <w:tcPr>
            <w:tcW w:w="531" w:type="pct"/>
            <w:noWrap/>
          </w:tcPr>
          <w:p w14:paraId="73DACA28"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423" w:type="pct"/>
            <w:noWrap/>
          </w:tcPr>
          <w:p w14:paraId="2B8A466F" w14:textId="77777777" w:rsidR="00947DD7" w:rsidRPr="00EC2D97" w:rsidRDefault="00947DD7" w:rsidP="008D23D4">
            <w:pPr>
              <w:pStyle w:val="Tabletext"/>
              <w:jc w:val="center"/>
            </w:pPr>
            <w:r w:rsidRPr="00EC2D97">
              <w:t>2</w:t>
            </w:r>
          </w:p>
        </w:tc>
        <w:tc>
          <w:tcPr>
            <w:tcW w:w="685" w:type="pct"/>
            <w:noWrap/>
          </w:tcPr>
          <w:p w14:paraId="72BCEB5C" w14:textId="77777777" w:rsidR="00947DD7" w:rsidRPr="00EC2D97" w:rsidRDefault="00947DD7" w:rsidP="008D23D4">
            <w:pPr>
              <w:pStyle w:val="Tabletext"/>
            </w:pPr>
            <w:r w:rsidRPr="00EC2D97">
              <w:t>ACK/NACK mask 1</w:t>
            </w:r>
          </w:p>
        </w:tc>
        <w:tc>
          <w:tcPr>
            <w:tcW w:w="3058" w:type="pct"/>
            <w:vMerge/>
            <w:noWrap/>
          </w:tcPr>
          <w:p w14:paraId="549E1CDC" w14:textId="77777777" w:rsidR="00947DD7" w:rsidRPr="00EC2D97" w:rsidRDefault="00947DD7" w:rsidP="008D23D4">
            <w:pPr>
              <w:pStyle w:val="Tabletext"/>
            </w:pPr>
          </w:p>
        </w:tc>
      </w:tr>
      <w:tr w:rsidR="00947DD7" w:rsidRPr="00EC2D97" w14:paraId="76FF55E9" w14:textId="77777777" w:rsidTr="008D23D4">
        <w:trPr>
          <w:cantSplit/>
          <w:jc w:val="center"/>
        </w:trPr>
        <w:tc>
          <w:tcPr>
            <w:tcW w:w="303" w:type="pct"/>
            <w:noWrap/>
          </w:tcPr>
          <w:p w14:paraId="58376168" w14:textId="77777777" w:rsidR="00947DD7" w:rsidRPr="00EC2D97" w:rsidRDefault="00947DD7" w:rsidP="008D23D4">
            <w:pPr>
              <w:pStyle w:val="Tabletext"/>
              <w:jc w:val="center"/>
            </w:pPr>
            <w:r w:rsidRPr="00EC2D97">
              <w:t>8</w:t>
            </w:r>
          </w:p>
        </w:tc>
        <w:tc>
          <w:tcPr>
            <w:tcW w:w="531" w:type="pct"/>
            <w:noWrap/>
          </w:tcPr>
          <w:p w14:paraId="5FA0AAAC"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423" w:type="pct"/>
            <w:noWrap/>
          </w:tcPr>
          <w:p w14:paraId="31C064CC" w14:textId="77777777" w:rsidR="00947DD7" w:rsidRPr="00EC2D97" w:rsidRDefault="00947DD7" w:rsidP="008D23D4">
            <w:pPr>
              <w:pStyle w:val="Tabletext"/>
              <w:jc w:val="center"/>
            </w:pPr>
            <w:r w:rsidRPr="00EC2D97">
              <w:t>2</w:t>
            </w:r>
          </w:p>
        </w:tc>
        <w:tc>
          <w:tcPr>
            <w:tcW w:w="685" w:type="pct"/>
            <w:noWrap/>
          </w:tcPr>
          <w:p w14:paraId="3CE7B78F" w14:textId="77777777" w:rsidR="00947DD7" w:rsidRPr="00EC2D97" w:rsidRDefault="00947DD7" w:rsidP="008D23D4">
            <w:pPr>
              <w:pStyle w:val="Tabletext"/>
            </w:pPr>
            <w:r w:rsidRPr="00EC2D97">
              <w:t>ACK/NACK mask 2</w:t>
            </w:r>
          </w:p>
        </w:tc>
        <w:tc>
          <w:tcPr>
            <w:tcW w:w="3058" w:type="pct"/>
            <w:vMerge/>
            <w:noWrap/>
          </w:tcPr>
          <w:p w14:paraId="2079AD70" w14:textId="77777777" w:rsidR="00947DD7" w:rsidRPr="00EC2D97" w:rsidRDefault="00947DD7" w:rsidP="008D23D4">
            <w:pPr>
              <w:pStyle w:val="Tabletext"/>
            </w:pPr>
          </w:p>
        </w:tc>
      </w:tr>
      <w:tr w:rsidR="00947DD7" w:rsidRPr="00EC2D97" w14:paraId="2225AE9F" w14:textId="77777777" w:rsidTr="008D23D4">
        <w:trPr>
          <w:cantSplit/>
          <w:jc w:val="center"/>
        </w:trPr>
        <w:tc>
          <w:tcPr>
            <w:tcW w:w="303" w:type="pct"/>
            <w:noWrap/>
          </w:tcPr>
          <w:p w14:paraId="3C8FBCA3" w14:textId="77777777" w:rsidR="00947DD7" w:rsidRPr="00EC2D97" w:rsidRDefault="00947DD7" w:rsidP="008D23D4">
            <w:pPr>
              <w:pStyle w:val="Tabletext"/>
              <w:jc w:val="center"/>
            </w:pPr>
            <w:r w:rsidRPr="00EC2D97">
              <w:t>9</w:t>
            </w:r>
          </w:p>
        </w:tc>
        <w:tc>
          <w:tcPr>
            <w:tcW w:w="531" w:type="pct"/>
            <w:noWrap/>
          </w:tcPr>
          <w:p w14:paraId="71448FC1" w14:textId="77777777" w:rsidR="00947DD7" w:rsidRPr="00EC2D97" w:rsidRDefault="00947DD7" w:rsidP="008D23D4">
            <w:pPr>
              <w:pStyle w:val="Tabletext"/>
              <w:jc w:val="center"/>
            </w:pPr>
            <w:r w:rsidRPr="00EC2D97">
              <w:t>0-255</w:t>
            </w:r>
          </w:p>
        </w:tc>
        <w:tc>
          <w:tcPr>
            <w:tcW w:w="423" w:type="pct"/>
            <w:noWrap/>
          </w:tcPr>
          <w:p w14:paraId="6E4BD772" w14:textId="77777777" w:rsidR="00947DD7" w:rsidRPr="00EC2D97" w:rsidRDefault="00947DD7" w:rsidP="008D23D4">
            <w:pPr>
              <w:pStyle w:val="Tabletext"/>
              <w:jc w:val="center"/>
            </w:pPr>
            <w:r w:rsidRPr="00EC2D97">
              <w:t>1</w:t>
            </w:r>
          </w:p>
        </w:tc>
        <w:tc>
          <w:tcPr>
            <w:tcW w:w="685" w:type="pct"/>
            <w:noWrap/>
          </w:tcPr>
          <w:p w14:paraId="6E9525D3" w14:textId="77777777" w:rsidR="00947DD7" w:rsidRPr="00EC2D97" w:rsidRDefault="00947DD7" w:rsidP="008D23D4">
            <w:pPr>
              <w:pStyle w:val="Tabletext"/>
            </w:pPr>
            <w:r w:rsidRPr="00EC2D97">
              <w:t>CQI</w:t>
            </w:r>
          </w:p>
        </w:tc>
        <w:tc>
          <w:tcPr>
            <w:tcW w:w="3058" w:type="pct"/>
            <w:noWrap/>
          </w:tcPr>
          <w:p w14:paraId="6AD901C4" w14:textId="1B8F222D" w:rsidR="00947DD7" w:rsidRPr="00EC2D97" w:rsidRDefault="00947DD7" w:rsidP="008D23D4">
            <w:pPr>
              <w:pStyle w:val="Tabletext"/>
            </w:pPr>
            <w:r w:rsidRPr="00EC2D97">
              <w:t xml:space="preserve">Received channel quality indicator averaged over the last TDMA frame received as defined in § </w:t>
            </w:r>
            <w:ins w:id="2678" w:author="USA new" w:date="2025-07-22T13:36:00Z" w16du:dateUtc="2025-07-22T17:36:00Z">
              <w:r w:rsidR="006E7848" w:rsidRPr="006E7848">
                <w:rPr>
                  <w:highlight w:val="cyan"/>
                </w:rPr>
                <w:t>A2-</w:t>
              </w:r>
            </w:ins>
            <w:r w:rsidRPr="00EC2D97">
              <w:t>1.2.8</w:t>
            </w:r>
            <w:del w:id="2679" w:author="USA new" w:date="2025-07-22T13:36:00Z" w16du:dateUtc="2025-07-22T17:36:00Z">
              <w:r w:rsidRPr="006E7848" w:rsidDel="006E7848">
                <w:rPr>
                  <w:highlight w:val="cyan"/>
                </w:rPr>
                <w:delText>, Annex 2</w:delText>
              </w:r>
            </w:del>
            <w:r w:rsidRPr="00EC2D97">
              <w:t>.</w:t>
            </w:r>
          </w:p>
        </w:tc>
      </w:tr>
      <w:tr w:rsidR="00947DD7" w:rsidRPr="00EC2D97" w14:paraId="6348F435" w14:textId="77777777" w:rsidTr="008D23D4">
        <w:trPr>
          <w:cantSplit/>
          <w:jc w:val="center"/>
        </w:trPr>
        <w:tc>
          <w:tcPr>
            <w:tcW w:w="303" w:type="pct"/>
            <w:noWrap/>
          </w:tcPr>
          <w:p w14:paraId="1AA8CB54" w14:textId="77777777" w:rsidR="00947DD7" w:rsidRPr="00EC2D97" w:rsidRDefault="00947DD7" w:rsidP="008D23D4">
            <w:pPr>
              <w:pStyle w:val="Tabletext"/>
              <w:jc w:val="center"/>
            </w:pPr>
            <w:r w:rsidRPr="00EC2D97">
              <w:t>10</w:t>
            </w:r>
          </w:p>
        </w:tc>
        <w:tc>
          <w:tcPr>
            <w:tcW w:w="531" w:type="pct"/>
            <w:noWrap/>
          </w:tcPr>
          <w:p w14:paraId="588D0684" w14:textId="77777777" w:rsidR="00947DD7" w:rsidRPr="00EC2D97" w:rsidRDefault="00947DD7" w:rsidP="008D23D4">
            <w:pPr>
              <w:pStyle w:val="Tabletext"/>
              <w:jc w:val="center"/>
            </w:pPr>
            <w:r w:rsidRPr="00EC2D97">
              <w:t>0-255</w:t>
            </w:r>
          </w:p>
        </w:tc>
        <w:tc>
          <w:tcPr>
            <w:tcW w:w="423" w:type="pct"/>
            <w:noWrap/>
          </w:tcPr>
          <w:p w14:paraId="353FEE37" w14:textId="77777777" w:rsidR="00947DD7" w:rsidRPr="00EC2D97" w:rsidRDefault="00947DD7" w:rsidP="008D23D4">
            <w:pPr>
              <w:pStyle w:val="Tabletext"/>
              <w:jc w:val="center"/>
            </w:pPr>
            <w:r w:rsidRPr="00EC2D97">
              <w:t>1</w:t>
            </w:r>
          </w:p>
        </w:tc>
        <w:tc>
          <w:tcPr>
            <w:tcW w:w="685" w:type="pct"/>
            <w:noWrap/>
          </w:tcPr>
          <w:p w14:paraId="70A27BE9" w14:textId="77777777" w:rsidR="00947DD7" w:rsidRPr="00EC2D97" w:rsidRDefault="00947DD7" w:rsidP="008D23D4">
            <w:pPr>
              <w:pStyle w:val="Tabletext"/>
            </w:pPr>
            <w:r w:rsidRPr="00EC2D97">
              <w:t>ACM or EDN</w:t>
            </w:r>
          </w:p>
        </w:tc>
        <w:tc>
          <w:tcPr>
            <w:tcW w:w="3058" w:type="pct"/>
            <w:noWrap/>
          </w:tcPr>
          <w:p w14:paraId="247881DF" w14:textId="77777777" w:rsidR="00947DD7" w:rsidRPr="00EC2D97" w:rsidRDefault="00947DD7" w:rsidP="008D23D4">
            <w:pPr>
              <w:pStyle w:val="Tabletext"/>
            </w:pPr>
            <w:r w:rsidRPr="00EC2D97">
              <w:t>0: Maintain link ID.</w:t>
            </w:r>
          </w:p>
          <w:p w14:paraId="3E1B14F7" w14:textId="77777777" w:rsidR="00947DD7" w:rsidRPr="00EC2D97" w:rsidRDefault="00947DD7" w:rsidP="008D23D4">
            <w:pPr>
              <w:pStyle w:val="Tabletext"/>
            </w:pPr>
            <w:r w:rsidRPr="00EC2D97">
              <w:t>1: Increment link ID (higher rate)</w:t>
            </w:r>
          </w:p>
          <w:p w14:paraId="3000101D" w14:textId="77777777" w:rsidR="00947DD7" w:rsidRPr="00EC2D97" w:rsidRDefault="00947DD7" w:rsidP="008D23D4">
            <w:pPr>
              <w:pStyle w:val="Tabletext"/>
            </w:pPr>
            <w:r w:rsidRPr="00EC2D97">
              <w:t>2: Decrease link ID.</w:t>
            </w:r>
          </w:p>
          <w:p w14:paraId="0D76EDD9" w14:textId="77777777" w:rsidR="00947DD7" w:rsidRPr="00EC2D97" w:rsidRDefault="00947DD7" w:rsidP="008D23D4">
            <w:pPr>
              <w:pStyle w:val="Tabletext"/>
            </w:pPr>
            <w:r w:rsidRPr="00EC2D97">
              <w:t>3: End delivery notification.</w:t>
            </w:r>
          </w:p>
          <w:p w14:paraId="268F51FC" w14:textId="77777777" w:rsidR="00947DD7" w:rsidRPr="00EC2D97" w:rsidRDefault="00947DD7" w:rsidP="008D23D4">
            <w:pPr>
              <w:pStyle w:val="Tabletext"/>
            </w:pPr>
            <w:r w:rsidRPr="00EC2D97">
              <w:t>The link ID may only be changed if all the fragments have been successfully received and the ACK/NACK mask is set to 0. Changing the link ID should not change the channel bandwidth.</w:t>
            </w:r>
          </w:p>
        </w:tc>
      </w:tr>
      <w:tr w:rsidR="00947DD7" w:rsidRPr="00EC2D97" w14:paraId="63DFD7FC" w14:textId="77777777" w:rsidTr="008D23D4">
        <w:trPr>
          <w:cantSplit/>
          <w:jc w:val="center"/>
        </w:trPr>
        <w:tc>
          <w:tcPr>
            <w:tcW w:w="303" w:type="pct"/>
            <w:tcBorders>
              <w:bottom w:val="single" w:sz="4" w:space="0" w:color="auto"/>
            </w:tcBorders>
            <w:noWrap/>
          </w:tcPr>
          <w:p w14:paraId="00CD6FEC" w14:textId="77777777" w:rsidR="00947DD7" w:rsidRPr="00EC2D97" w:rsidRDefault="00947DD7" w:rsidP="008D23D4">
            <w:pPr>
              <w:pStyle w:val="Tabletext"/>
              <w:jc w:val="center"/>
            </w:pPr>
            <w:r w:rsidRPr="00EC2D97">
              <w:t>11</w:t>
            </w:r>
          </w:p>
        </w:tc>
        <w:tc>
          <w:tcPr>
            <w:tcW w:w="531" w:type="pct"/>
            <w:tcBorders>
              <w:bottom w:val="single" w:sz="4" w:space="0" w:color="auto"/>
            </w:tcBorders>
            <w:noWrap/>
          </w:tcPr>
          <w:p w14:paraId="644B5BF7" w14:textId="77777777" w:rsidR="00947DD7" w:rsidRPr="00EC2D97" w:rsidRDefault="00947DD7" w:rsidP="008D23D4">
            <w:pPr>
              <w:pStyle w:val="Tabletext"/>
              <w:jc w:val="center"/>
            </w:pPr>
            <w:r w:rsidRPr="00EC2D97">
              <w:t>0-255</w:t>
            </w:r>
          </w:p>
        </w:tc>
        <w:tc>
          <w:tcPr>
            <w:tcW w:w="423" w:type="pct"/>
            <w:tcBorders>
              <w:bottom w:val="single" w:sz="4" w:space="0" w:color="auto"/>
            </w:tcBorders>
            <w:noWrap/>
          </w:tcPr>
          <w:p w14:paraId="3A140B84" w14:textId="77777777" w:rsidR="00947DD7" w:rsidRPr="00EC2D97" w:rsidRDefault="00947DD7" w:rsidP="008D23D4">
            <w:pPr>
              <w:pStyle w:val="Tabletext"/>
              <w:jc w:val="center"/>
            </w:pPr>
            <w:r w:rsidRPr="00EC2D97">
              <w:t>1</w:t>
            </w:r>
          </w:p>
        </w:tc>
        <w:tc>
          <w:tcPr>
            <w:tcW w:w="685" w:type="pct"/>
            <w:tcBorders>
              <w:bottom w:val="single" w:sz="4" w:space="0" w:color="auto"/>
            </w:tcBorders>
            <w:noWrap/>
          </w:tcPr>
          <w:p w14:paraId="2E0AA4C4" w14:textId="77777777" w:rsidR="00947DD7" w:rsidRPr="00EC2D97" w:rsidRDefault="00947DD7" w:rsidP="008D23D4">
            <w:pPr>
              <w:pStyle w:val="Tabletext"/>
            </w:pPr>
            <w:r w:rsidRPr="00EC2D97">
              <w:t>Power setting</w:t>
            </w:r>
          </w:p>
        </w:tc>
        <w:tc>
          <w:tcPr>
            <w:tcW w:w="3058" w:type="pct"/>
            <w:tcBorders>
              <w:bottom w:val="single" w:sz="4" w:space="0" w:color="auto"/>
            </w:tcBorders>
            <w:noWrap/>
          </w:tcPr>
          <w:p w14:paraId="695FB690" w14:textId="77777777" w:rsidR="00947DD7" w:rsidRPr="00EC2D97" w:rsidRDefault="00947DD7" w:rsidP="008D23D4">
            <w:pPr>
              <w:pStyle w:val="Tabletext"/>
            </w:pPr>
            <w:r w:rsidRPr="00EC2D97">
              <w:t>0: Maintain power level</w:t>
            </w:r>
          </w:p>
          <w:p w14:paraId="17EB9778" w14:textId="77777777" w:rsidR="00947DD7" w:rsidRPr="00EC2D97" w:rsidRDefault="00947DD7" w:rsidP="008D23D4">
            <w:pPr>
              <w:pStyle w:val="Tabletext"/>
            </w:pPr>
            <w:r w:rsidRPr="00EC2D97">
              <w:t>1: Increase power level (reserved for future use).</w:t>
            </w:r>
          </w:p>
          <w:p w14:paraId="441E9250" w14:textId="77777777" w:rsidR="00947DD7" w:rsidRPr="00EC2D97" w:rsidRDefault="00947DD7" w:rsidP="008D23D4">
            <w:pPr>
              <w:pStyle w:val="Tabletext"/>
            </w:pPr>
            <w:r w:rsidRPr="00EC2D97">
              <w:t>2: Decrease power level (reserved for future use).</w:t>
            </w:r>
          </w:p>
        </w:tc>
      </w:tr>
      <w:tr w:rsidR="00947DD7" w:rsidRPr="00EC2D97" w14:paraId="1941B4FF" w14:textId="77777777" w:rsidTr="008D23D4">
        <w:trPr>
          <w:cantSplit/>
          <w:jc w:val="center"/>
        </w:trPr>
        <w:tc>
          <w:tcPr>
            <w:tcW w:w="5000" w:type="pct"/>
            <w:gridSpan w:val="5"/>
            <w:tcBorders>
              <w:top w:val="single" w:sz="4" w:space="0" w:color="auto"/>
              <w:left w:val="nil"/>
              <w:bottom w:val="nil"/>
              <w:right w:val="nil"/>
            </w:tcBorders>
            <w:noWrap/>
          </w:tcPr>
          <w:p w14:paraId="1D6DBEFB" w14:textId="77777777" w:rsidR="00947DD7" w:rsidRPr="00EC2D97" w:rsidRDefault="00947DD7" w:rsidP="008D23D4">
            <w:pPr>
              <w:pStyle w:val="Tablelegend"/>
            </w:pPr>
            <w:r w:rsidRPr="00EC2D97">
              <w:t>Notes:</w:t>
            </w:r>
          </w:p>
          <w:p w14:paraId="16447442" w14:textId="77777777" w:rsidR="00947DD7" w:rsidRPr="00EC2D97" w:rsidRDefault="00947DD7" w:rsidP="008D23D4">
            <w:pPr>
              <w:pStyle w:val="Tablelegend"/>
            </w:pPr>
            <w:r w:rsidRPr="00EC2D97">
              <w:t>The ACK/NACK message will be transmitted in the data signalling channels on the same logical channel as defined by the “logical channel Rx” assigned by the resource allocation (#4).</w:t>
            </w:r>
          </w:p>
          <w:p w14:paraId="5B2CCFFB" w14:textId="77777777" w:rsidR="00947DD7" w:rsidRPr="00EC2D97" w:rsidRDefault="00947DD7" w:rsidP="008D23D4">
            <w:pPr>
              <w:pStyle w:val="Tablelegend"/>
            </w:pPr>
            <w:r w:rsidRPr="00EC2D97">
              <w:t xml:space="preserve">During </w:t>
            </w:r>
            <w:proofErr w:type="gramStart"/>
            <w:r w:rsidRPr="00EC2D97">
              <w:t>short addressed</w:t>
            </w:r>
            <w:proofErr w:type="gramEnd"/>
            <w:r w:rsidRPr="00EC2D97">
              <w:t xml:space="preserve"> message transmissions, the ACK/NACK message will be transmitted on the RAC.</w:t>
            </w:r>
          </w:p>
          <w:p w14:paraId="6133BF60" w14:textId="77777777" w:rsidR="00947DD7" w:rsidRPr="00EC2D97" w:rsidRDefault="00947DD7" w:rsidP="008D23D4">
            <w:pPr>
              <w:pStyle w:val="Tablelegend"/>
            </w:pPr>
            <w:r w:rsidRPr="00EC2D97">
              <w:rPr>
                <w:vertAlign w:val="superscript"/>
              </w:rPr>
              <w:t>(1)</w:t>
            </w:r>
            <w:r w:rsidRPr="00EC2D97">
              <w:tab/>
              <w:t>Session ID is reserved for future use.</w:t>
            </w:r>
          </w:p>
        </w:tc>
      </w:tr>
    </w:tbl>
    <w:p w14:paraId="08C95C6D" w14:textId="77777777" w:rsidR="00947DD7" w:rsidRPr="00EC2D97" w:rsidRDefault="00947DD7" w:rsidP="00864804">
      <w:pPr>
        <w:pStyle w:val="Tablefin"/>
      </w:pPr>
    </w:p>
    <w:p w14:paraId="2FEB8782" w14:textId="2CEFCE8B" w:rsidR="00947DD7" w:rsidRPr="00EC2D97" w:rsidRDefault="006E7848" w:rsidP="00864804">
      <w:pPr>
        <w:pStyle w:val="Heading3"/>
      </w:pPr>
      <w:bookmarkStart w:id="2680" w:name="_Toc35545409"/>
      <w:ins w:id="2681" w:author="USA new" w:date="2025-07-22T13:36:00Z" w16du:dateUtc="2025-07-22T17:36:00Z">
        <w:r w:rsidRPr="006E7848">
          <w:rPr>
            <w:rFonts w:eastAsia="Calibri"/>
            <w:highlight w:val="cyan"/>
          </w:rPr>
          <w:lastRenderedPageBreak/>
          <w:t>A4-</w:t>
        </w:r>
      </w:ins>
      <w:r w:rsidR="00947DD7" w:rsidRPr="00EC2D97">
        <w:t>4.9.4</w:t>
      </w:r>
      <w:r w:rsidR="00947DD7" w:rsidRPr="00EC2D97">
        <w:tab/>
        <w:t>Resource request/transmission announcement</w:t>
      </w:r>
      <w:bookmarkEnd w:id="2680"/>
    </w:p>
    <w:p w14:paraId="79BA4BC2" w14:textId="5C6AD34E" w:rsidR="00947DD7" w:rsidRPr="00EC2D97" w:rsidRDefault="00947DD7" w:rsidP="00864804">
      <w:pPr>
        <w:pStyle w:val="TableNo"/>
      </w:pPr>
      <w:bookmarkStart w:id="2682" w:name="_Toc35546136"/>
      <w:r w:rsidRPr="00EC2D97">
        <w:t xml:space="preserve">Table </w:t>
      </w:r>
      <w:ins w:id="2683" w:author="USA new" w:date="2025-07-22T13:37:00Z" w16du:dateUtc="2025-07-22T17:37:00Z">
        <w:r w:rsidR="00640063" w:rsidRPr="00640063">
          <w:rPr>
            <w:rFonts w:eastAsia="Calibri"/>
            <w:highlight w:val="cyan"/>
          </w:rPr>
          <w:t>A4-6</w:t>
        </w:r>
      </w:ins>
      <w:del w:id="2684" w:author="USA new" w:date="2025-07-22T13:37:00Z" w16du:dateUtc="2025-07-22T17:37:00Z">
        <w:r w:rsidRPr="00640063" w:rsidDel="00640063">
          <w:rPr>
            <w:highlight w:val="cyan"/>
          </w:rPr>
          <w:delText>3</w:delText>
        </w:r>
      </w:del>
      <w:ins w:id="2685" w:author="USA" w:date="2024-08-05T14:30:00Z" w16du:dateUtc="2024-08-05T18:30:00Z">
        <w:del w:id="2686" w:author="USA new" w:date="2025-07-22T13:37:00Z" w16du:dateUtc="2025-07-22T17:37:00Z">
          <w:r w:rsidRPr="00640063" w:rsidDel="00640063">
            <w:rPr>
              <w:highlight w:val="cyan"/>
            </w:rPr>
            <w:delText>9</w:delText>
          </w:r>
        </w:del>
      </w:ins>
      <w:del w:id="2687" w:author="USA" w:date="2024-08-05T14:30:00Z" w16du:dateUtc="2024-08-05T18:30:00Z">
        <w:r w:rsidRPr="00EC2D97" w:rsidDel="00EF136B">
          <w:delText>7</w:delText>
        </w:r>
      </w:del>
    </w:p>
    <w:p w14:paraId="7AF940E4" w14:textId="77777777" w:rsidR="00947DD7" w:rsidRPr="00EC2D97" w:rsidRDefault="00947DD7" w:rsidP="00864804">
      <w:pPr>
        <w:pStyle w:val="Tabletitle"/>
      </w:pPr>
      <w:bookmarkStart w:id="2688" w:name="_Hlk173162618"/>
      <w:r w:rsidRPr="00EC2D97">
        <w:t>Resource request / transmission announcement</w:t>
      </w:r>
      <w:bookmarkEnd w:id="2682"/>
      <w:bookmarkEnd w:id="2688"/>
    </w:p>
    <w:tbl>
      <w:tblPr>
        <w:tblStyle w:val="TableGrid1"/>
        <w:tblW w:w="9639" w:type="dxa"/>
        <w:jc w:val="center"/>
        <w:tblLayout w:type="fixed"/>
        <w:tblCellMar>
          <w:left w:w="57" w:type="dxa"/>
          <w:right w:w="57" w:type="dxa"/>
        </w:tblCellMar>
        <w:tblLook w:val="04A0" w:firstRow="1" w:lastRow="0" w:firstColumn="1" w:lastColumn="0" w:noHBand="0" w:noVBand="1"/>
      </w:tblPr>
      <w:tblGrid>
        <w:gridCol w:w="679"/>
        <w:gridCol w:w="956"/>
        <w:gridCol w:w="885"/>
        <w:gridCol w:w="2028"/>
        <w:gridCol w:w="5091"/>
      </w:tblGrid>
      <w:tr w:rsidR="00947DD7" w:rsidRPr="00EC2D97" w14:paraId="74CE59E9" w14:textId="77777777" w:rsidTr="008D23D4">
        <w:trPr>
          <w:cantSplit/>
          <w:jc w:val="center"/>
        </w:trPr>
        <w:tc>
          <w:tcPr>
            <w:tcW w:w="352" w:type="pct"/>
            <w:noWrap/>
          </w:tcPr>
          <w:p w14:paraId="473B6EED" w14:textId="77777777" w:rsidR="00947DD7" w:rsidRPr="00EC2D97" w:rsidRDefault="00947DD7" w:rsidP="008D23D4">
            <w:pPr>
              <w:pStyle w:val="Tablehead"/>
              <w:rPr>
                <w:rFonts w:ascii="Times New Roman" w:hAnsi="Times New Roman"/>
                <w:lang w:eastAsia="ja-JP"/>
              </w:rPr>
            </w:pPr>
            <w:r w:rsidRPr="00EC2D97">
              <w:rPr>
                <w:rFonts w:ascii="Times New Roman" w:hAnsi="Times New Roman"/>
                <w:lang w:eastAsia="ja-JP"/>
              </w:rPr>
              <w:t>Field No.</w:t>
            </w:r>
          </w:p>
        </w:tc>
        <w:tc>
          <w:tcPr>
            <w:tcW w:w="496" w:type="pct"/>
            <w:noWrap/>
          </w:tcPr>
          <w:p w14:paraId="4E1B5CED" w14:textId="77777777" w:rsidR="00947DD7" w:rsidRPr="00EC2D97" w:rsidRDefault="00947DD7" w:rsidP="008D23D4">
            <w:pPr>
              <w:pStyle w:val="Tablehead"/>
              <w:rPr>
                <w:rFonts w:ascii="Times New Roman" w:hAnsi="Times New Roman"/>
                <w:lang w:eastAsia="ja-JP"/>
              </w:rPr>
            </w:pPr>
            <w:r w:rsidRPr="00EC2D97">
              <w:rPr>
                <w:rFonts w:ascii="Times New Roman" w:hAnsi="Times New Roman"/>
                <w:lang w:eastAsia="ja-JP"/>
              </w:rPr>
              <w:t xml:space="preserve">Value </w:t>
            </w:r>
            <w:r w:rsidRPr="00EC2D97">
              <w:rPr>
                <w:rFonts w:ascii="Times New Roman" w:hAnsi="Times New Roman"/>
                <w:lang w:eastAsia="ja-JP"/>
              </w:rPr>
              <w:br/>
              <w:t>(dec)</w:t>
            </w:r>
          </w:p>
        </w:tc>
        <w:tc>
          <w:tcPr>
            <w:tcW w:w="459" w:type="pct"/>
            <w:noWrap/>
          </w:tcPr>
          <w:p w14:paraId="0AC8E058" w14:textId="77777777" w:rsidR="00947DD7" w:rsidRPr="00EC2D97" w:rsidRDefault="00947DD7" w:rsidP="008D23D4">
            <w:pPr>
              <w:pStyle w:val="Tablehead"/>
              <w:rPr>
                <w:rFonts w:ascii="Times New Roman" w:hAnsi="Times New Roman"/>
                <w:lang w:eastAsia="ja-JP"/>
              </w:rPr>
            </w:pPr>
            <w:r w:rsidRPr="00EC2D97">
              <w:rPr>
                <w:rFonts w:ascii="Times New Roman" w:hAnsi="Times New Roman"/>
                <w:lang w:eastAsia="ja-JP"/>
              </w:rPr>
              <w:t xml:space="preserve">Size </w:t>
            </w:r>
            <w:r w:rsidRPr="00EC2D97">
              <w:rPr>
                <w:rFonts w:ascii="Times New Roman" w:hAnsi="Times New Roman"/>
                <w:lang w:eastAsia="ja-JP"/>
              </w:rPr>
              <w:br/>
              <w:t>(bytes)</w:t>
            </w:r>
          </w:p>
        </w:tc>
        <w:tc>
          <w:tcPr>
            <w:tcW w:w="1052" w:type="pct"/>
            <w:noWrap/>
          </w:tcPr>
          <w:p w14:paraId="57534731" w14:textId="77777777" w:rsidR="00947DD7" w:rsidRPr="00EC2D97" w:rsidRDefault="00947DD7" w:rsidP="008D23D4">
            <w:pPr>
              <w:pStyle w:val="Tablehead"/>
              <w:rPr>
                <w:rFonts w:ascii="Times New Roman" w:hAnsi="Times New Roman"/>
                <w:lang w:eastAsia="ja-JP"/>
              </w:rPr>
            </w:pPr>
            <w:r w:rsidRPr="00EC2D97">
              <w:rPr>
                <w:rFonts w:ascii="Times New Roman" w:hAnsi="Times New Roman"/>
                <w:lang w:eastAsia="ja-JP"/>
              </w:rPr>
              <w:t>Function</w:t>
            </w:r>
          </w:p>
        </w:tc>
        <w:tc>
          <w:tcPr>
            <w:tcW w:w="2641" w:type="pct"/>
            <w:noWrap/>
          </w:tcPr>
          <w:p w14:paraId="30DEF79F" w14:textId="77777777" w:rsidR="00947DD7" w:rsidRPr="00EC2D97" w:rsidRDefault="00947DD7" w:rsidP="008D23D4">
            <w:pPr>
              <w:keepNext/>
              <w:spacing w:before="80" w:after="80"/>
              <w:jc w:val="center"/>
              <w:rPr>
                <w:b/>
                <w:sz w:val="20"/>
                <w:lang w:eastAsia="ja-JP"/>
              </w:rPr>
            </w:pPr>
            <w:r w:rsidRPr="00EC2D97">
              <w:rPr>
                <w:b/>
                <w:sz w:val="20"/>
                <w:lang w:eastAsia="ja-JP"/>
              </w:rPr>
              <w:t>Content</w:t>
            </w:r>
          </w:p>
        </w:tc>
      </w:tr>
      <w:tr w:rsidR="00947DD7" w:rsidRPr="00EC2D97" w14:paraId="2A58EFC0" w14:textId="77777777" w:rsidTr="008D23D4">
        <w:trPr>
          <w:cantSplit/>
          <w:jc w:val="center"/>
        </w:trPr>
        <w:tc>
          <w:tcPr>
            <w:tcW w:w="352" w:type="pct"/>
            <w:noWrap/>
          </w:tcPr>
          <w:p w14:paraId="2B5C46F7" w14:textId="77777777" w:rsidR="00947DD7" w:rsidRPr="00EC2D97" w:rsidRDefault="00947DD7" w:rsidP="008D23D4">
            <w:pPr>
              <w:pStyle w:val="Tabletext"/>
              <w:jc w:val="center"/>
              <w:rPr>
                <w:lang w:eastAsia="ja-JP"/>
              </w:rPr>
            </w:pPr>
            <w:r w:rsidRPr="00EC2D97">
              <w:rPr>
                <w:lang w:eastAsia="ja-JP"/>
              </w:rPr>
              <w:t>1</w:t>
            </w:r>
          </w:p>
        </w:tc>
        <w:tc>
          <w:tcPr>
            <w:tcW w:w="496" w:type="pct"/>
            <w:noWrap/>
          </w:tcPr>
          <w:p w14:paraId="0E1B4D5F" w14:textId="77777777" w:rsidR="00947DD7" w:rsidRPr="00EC2D97" w:rsidRDefault="00947DD7" w:rsidP="008D23D4">
            <w:pPr>
              <w:pStyle w:val="Tabletext"/>
              <w:jc w:val="center"/>
              <w:rPr>
                <w:lang w:eastAsia="ja-JP"/>
              </w:rPr>
            </w:pPr>
            <w:r w:rsidRPr="00EC2D97">
              <w:rPr>
                <w:lang w:eastAsia="ja-JP"/>
              </w:rPr>
              <w:t>90</w:t>
            </w:r>
          </w:p>
        </w:tc>
        <w:tc>
          <w:tcPr>
            <w:tcW w:w="459" w:type="pct"/>
            <w:noWrap/>
          </w:tcPr>
          <w:p w14:paraId="4873EE9B" w14:textId="77777777" w:rsidR="00947DD7" w:rsidRPr="00EC2D97" w:rsidRDefault="00947DD7" w:rsidP="008D23D4">
            <w:pPr>
              <w:pStyle w:val="Tabletext"/>
              <w:jc w:val="center"/>
              <w:rPr>
                <w:lang w:eastAsia="ja-JP"/>
              </w:rPr>
            </w:pPr>
            <w:r w:rsidRPr="00EC2D97">
              <w:rPr>
                <w:lang w:eastAsia="ja-JP"/>
              </w:rPr>
              <w:t>1</w:t>
            </w:r>
          </w:p>
        </w:tc>
        <w:tc>
          <w:tcPr>
            <w:tcW w:w="1052" w:type="pct"/>
            <w:noWrap/>
          </w:tcPr>
          <w:p w14:paraId="229599E2" w14:textId="77777777" w:rsidR="00947DD7" w:rsidRPr="00EC2D97" w:rsidRDefault="00947DD7" w:rsidP="008D23D4">
            <w:pPr>
              <w:pStyle w:val="Tabletext"/>
              <w:rPr>
                <w:lang w:eastAsia="ja-JP"/>
              </w:rPr>
            </w:pPr>
            <w:r w:rsidRPr="00EC2D97">
              <w:rPr>
                <w:lang w:eastAsia="ja-JP"/>
              </w:rPr>
              <w:t>Type</w:t>
            </w:r>
          </w:p>
        </w:tc>
        <w:tc>
          <w:tcPr>
            <w:tcW w:w="2641" w:type="pct"/>
            <w:noWrap/>
          </w:tcPr>
          <w:p w14:paraId="603D4A51" w14:textId="77777777" w:rsidR="00947DD7" w:rsidRPr="00EC2D97" w:rsidRDefault="00947DD7" w:rsidP="008D23D4">
            <w:pPr>
              <w:pStyle w:val="Tabletext"/>
              <w:rPr>
                <w:lang w:eastAsia="ja-JP"/>
              </w:rPr>
            </w:pPr>
          </w:p>
        </w:tc>
      </w:tr>
      <w:tr w:rsidR="00947DD7" w:rsidRPr="00EC2D97" w14:paraId="781137DD" w14:textId="77777777" w:rsidTr="008D23D4">
        <w:trPr>
          <w:cantSplit/>
          <w:jc w:val="center"/>
        </w:trPr>
        <w:tc>
          <w:tcPr>
            <w:tcW w:w="352" w:type="pct"/>
            <w:noWrap/>
          </w:tcPr>
          <w:p w14:paraId="30F268ED" w14:textId="77777777" w:rsidR="00947DD7" w:rsidRPr="00EC2D97" w:rsidRDefault="00947DD7" w:rsidP="008D23D4">
            <w:pPr>
              <w:pStyle w:val="Tabletext"/>
              <w:jc w:val="center"/>
              <w:rPr>
                <w:lang w:eastAsia="ja-JP"/>
              </w:rPr>
            </w:pPr>
            <w:r w:rsidRPr="00EC2D97">
              <w:rPr>
                <w:lang w:eastAsia="ja-JP"/>
              </w:rPr>
              <w:t>2</w:t>
            </w:r>
          </w:p>
        </w:tc>
        <w:tc>
          <w:tcPr>
            <w:tcW w:w="496" w:type="pct"/>
            <w:noWrap/>
          </w:tcPr>
          <w:p w14:paraId="5EB00D35"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16</w:t>
            </w:r>
            <w:r w:rsidRPr="00EC2D97">
              <w:rPr>
                <w:lang w:eastAsia="ja-JP"/>
              </w:rPr>
              <w:t>-1</w:t>
            </w:r>
          </w:p>
        </w:tc>
        <w:tc>
          <w:tcPr>
            <w:tcW w:w="459" w:type="pct"/>
            <w:noWrap/>
          </w:tcPr>
          <w:p w14:paraId="22F7A48A" w14:textId="77777777" w:rsidR="00947DD7" w:rsidRPr="00EC2D97" w:rsidRDefault="00947DD7" w:rsidP="008D23D4">
            <w:pPr>
              <w:pStyle w:val="Tabletext"/>
              <w:jc w:val="center"/>
              <w:rPr>
                <w:lang w:eastAsia="ja-JP"/>
              </w:rPr>
            </w:pPr>
            <w:r w:rsidRPr="00EC2D97">
              <w:rPr>
                <w:lang w:eastAsia="ja-JP"/>
              </w:rPr>
              <w:t>2</w:t>
            </w:r>
          </w:p>
        </w:tc>
        <w:tc>
          <w:tcPr>
            <w:tcW w:w="1052" w:type="pct"/>
            <w:noWrap/>
          </w:tcPr>
          <w:p w14:paraId="11700665" w14:textId="77777777" w:rsidR="00947DD7" w:rsidRPr="00EC2D97" w:rsidRDefault="00947DD7" w:rsidP="008D23D4">
            <w:pPr>
              <w:pStyle w:val="Tabletext"/>
              <w:rPr>
                <w:lang w:eastAsia="ja-JP"/>
              </w:rPr>
            </w:pPr>
            <w:r w:rsidRPr="00EC2D97">
              <w:rPr>
                <w:lang w:eastAsia="ja-JP"/>
              </w:rPr>
              <w:t>Length</w:t>
            </w:r>
          </w:p>
        </w:tc>
        <w:tc>
          <w:tcPr>
            <w:tcW w:w="2641" w:type="pct"/>
            <w:noWrap/>
          </w:tcPr>
          <w:p w14:paraId="11B21661" w14:textId="77777777" w:rsidR="00947DD7" w:rsidRPr="00EC2D97" w:rsidRDefault="00947DD7" w:rsidP="008D23D4">
            <w:pPr>
              <w:pStyle w:val="Tabletext"/>
              <w:rPr>
                <w:lang w:eastAsia="ja-JP"/>
              </w:rPr>
            </w:pPr>
            <w:r w:rsidRPr="00EC2D97">
              <w:rPr>
                <w:lang w:eastAsia="ja-JP"/>
              </w:rPr>
              <w:t>Total packet size in bytes.</w:t>
            </w:r>
          </w:p>
        </w:tc>
      </w:tr>
      <w:tr w:rsidR="00947DD7" w:rsidRPr="00EC2D97" w14:paraId="7534EE3F" w14:textId="77777777" w:rsidTr="008D23D4">
        <w:trPr>
          <w:cantSplit/>
          <w:jc w:val="center"/>
        </w:trPr>
        <w:tc>
          <w:tcPr>
            <w:tcW w:w="352" w:type="pct"/>
            <w:noWrap/>
          </w:tcPr>
          <w:p w14:paraId="47991511" w14:textId="77777777" w:rsidR="00947DD7" w:rsidRPr="00EC2D97" w:rsidRDefault="00947DD7" w:rsidP="008D23D4">
            <w:pPr>
              <w:pStyle w:val="Tabletext"/>
              <w:jc w:val="center"/>
              <w:rPr>
                <w:lang w:eastAsia="ja-JP"/>
              </w:rPr>
            </w:pPr>
            <w:r w:rsidRPr="00EC2D97">
              <w:rPr>
                <w:lang w:eastAsia="ja-JP"/>
              </w:rPr>
              <w:t>3</w:t>
            </w:r>
          </w:p>
        </w:tc>
        <w:tc>
          <w:tcPr>
            <w:tcW w:w="496" w:type="pct"/>
            <w:noWrap/>
          </w:tcPr>
          <w:p w14:paraId="56CA09B6"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32</w:t>
            </w:r>
            <w:r w:rsidRPr="00EC2D97">
              <w:rPr>
                <w:lang w:eastAsia="ja-JP"/>
              </w:rPr>
              <w:t>-1</w:t>
            </w:r>
          </w:p>
        </w:tc>
        <w:tc>
          <w:tcPr>
            <w:tcW w:w="459" w:type="pct"/>
            <w:noWrap/>
          </w:tcPr>
          <w:p w14:paraId="1FE37179" w14:textId="77777777" w:rsidR="00947DD7" w:rsidRPr="00EC2D97" w:rsidRDefault="00947DD7" w:rsidP="008D23D4">
            <w:pPr>
              <w:pStyle w:val="Tabletext"/>
              <w:jc w:val="center"/>
              <w:rPr>
                <w:lang w:eastAsia="ja-JP"/>
              </w:rPr>
            </w:pPr>
            <w:r w:rsidRPr="00EC2D97">
              <w:rPr>
                <w:lang w:eastAsia="ja-JP"/>
              </w:rPr>
              <w:t>4</w:t>
            </w:r>
          </w:p>
        </w:tc>
        <w:tc>
          <w:tcPr>
            <w:tcW w:w="1052" w:type="pct"/>
            <w:noWrap/>
          </w:tcPr>
          <w:p w14:paraId="7384E713" w14:textId="77777777" w:rsidR="00947DD7" w:rsidRPr="00EC2D97" w:rsidRDefault="00947DD7" w:rsidP="008D23D4">
            <w:pPr>
              <w:pStyle w:val="Tabletext"/>
              <w:rPr>
                <w:lang w:eastAsia="ja-JP"/>
              </w:rPr>
            </w:pPr>
            <w:r w:rsidRPr="00EC2D97">
              <w:rPr>
                <w:lang w:eastAsia="ja-JP"/>
              </w:rPr>
              <w:t>Original source ID</w:t>
            </w:r>
          </w:p>
        </w:tc>
        <w:tc>
          <w:tcPr>
            <w:tcW w:w="2641" w:type="pct"/>
            <w:noWrap/>
          </w:tcPr>
          <w:p w14:paraId="4CA1C5FA" w14:textId="264DA2BE" w:rsidR="00947DD7" w:rsidRPr="00EC2D97" w:rsidRDefault="00947DD7" w:rsidP="008D23D4">
            <w:pPr>
              <w:pStyle w:val="Tabletext"/>
              <w:rPr>
                <w:lang w:eastAsia="ja-JP"/>
              </w:rPr>
            </w:pPr>
            <w:r w:rsidRPr="00EC2D97">
              <w:t>The unique identifier of the transmitting station, as described in § </w:t>
            </w:r>
            <w:ins w:id="2689" w:author="USA new" w:date="2025-07-22T13:38:00Z" w16du:dateUtc="2025-07-22T17:38:00Z">
              <w:r w:rsidR="00640063" w:rsidRPr="00640063">
                <w:rPr>
                  <w:highlight w:val="cyan"/>
                </w:rPr>
                <w:t>A1-</w:t>
              </w:r>
            </w:ins>
            <w:r w:rsidRPr="00EC2D97">
              <w:t>2.4</w:t>
            </w:r>
            <w:del w:id="2690" w:author="USA new" w:date="2025-07-22T13:38:00Z" w16du:dateUtc="2025-07-22T17:38:00Z">
              <w:r w:rsidRPr="00640063" w:rsidDel="00640063">
                <w:rPr>
                  <w:highlight w:val="cyan"/>
                </w:rPr>
                <w:delText>, Annex 1</w:delText>
              </w:r>
            </w:del>
            <w:r w:rsidRPr="00EC2D97">
              <w:t>.</w:t>
            </w:r>
          </w:p>
        </w:tc>
      </w:tr>
      <w:tr w:rsidR="00947DD7" w:rsidRPr="00EC2D97" w14:paraId="2D8FFE38" w14:textId="77777777" w:rsidTr="008D23D4">
        <w:trPr>
          <w:cantSplit/>
          <w:jc w:val="center"/>
        </w:trPr>
        <w:tc>
          <w:tcPr>
            <w:tcW w:w="352" w:type="pct"/>
            <w:noWrap/>
          </w:tcPr>
          <w:p w14:paraId="0AA4CC58" w14:textId="77777777" w:rsidR="00947DD7" w:rsidRPr="00EC2D97" w:rsidRDefault="00947DD7" w:rsidP="008D23D4">
            <w:pPr>
              <w:pStyle w:val="Tabletext"/>
              <w:jc w:val="center"/>
              <w:rPr>
                <w:lang w:eastAsia="ja-JP"/>
              </w:rPr>
            </w:pPr>
            <w:r w:rsidRPr="00EC2D97">
              <w:rPr>
                <w:lang w:eastAsia="ja-JP"/>
              </w:rPr>
              <w:t>4</w:t>
            </w:r>
          </w:p>
        </w:tc>
        <w:tc>
          <w:tcPr>
            <w:tcW w:w="496" w:type="pct"/>
            <w:noWrap/>
          </w:tcPr>
          <w:p w14:paraId="6F3FFD58"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32</w:t>
            </w:r>
            <w:r w:rsidRPr="00EC2D97">
              <w:rPr>
                <w:lang w:eastAsia="ja-JP"/>
              </w:rPr>
              <w:t>-1</w:t>
            </w:r>
          </w:p>
        </w:tc>
        <w:tc>
          <w:tcPr>
            <w:tcW w:w="459" w:type="pct"/>
            <w:noWrap/>
          </w:tcPr>
          <w:p w14:paraId="04E70DB6" w14:textId="77777777" w:rsidR="00947DD7" w:rsidRPr="00EC2D97" w:rsidRDefault="00947DD7" w:rsidP="008D23D4">
            <w:pPr>
              <w:pStyle w:val="Tabletext"/>
              <w:jc w:val="center"/>
              <w:rPr>
                <w:lang w:eastAsia="ja-JP"/>
              </w:rPr>
            </w:pPr>
            <w:r w:rsidRPr="00EC2D97">
              <w:rPr>
                <w:lang w:eastAsia="ja-JP"/>
              </w:rPr>
              <w:t>4</w:t>
            </w:r>
          </w:p>
        </w:tc>
        <w:tc>
          <w:tcPr>
            <w:tcW w:w="1052" w:type="pct"/>
            <w:noWrap/>
          </w:tcPr>
          <w:p w14:paraId="2F05B298" w14:textId="77777777" w:rsidR="00947DD7" w:rsidRPr="00EC2D97" w:rsidRDefault="00947DD7" w:rsidP="008D23D4">
            <w:pPr>
              <w:pStyle w:val="Tabletext"/>
              <w:rPr>
                <w:lang w:eastAsia="ja-JP"/>
              </w:rPr>
            </w:pPr>
            <w:r w:rsidRPr="00EC2D97">
              <w:rPr>
                <w:lang w:eastAsia="ja-JP"/>
              </w:rPr>
              <w:t>Node source ID</w:t>
            </w:r>
          </w:p>
        </w:tc>
        <w:tc>
          <w:tcPr>
            <w:tcW w:w="2641" w:type="pct"/>
            <w:noWrap/>
          </w:tcPr>
          <w:p w14:paraId="08A142E5" w14:textId="494781AC" w:rsidR="00947DD7" w:rsidRPr="00EC2D97" w:rsidRDefault="00947DD7" w:rsidP="008D23D4">
            <w:pPr>
              <w:pStyle w:val="Tabletext"/>
              <w:rPr>
                <w:lang w:eastAsia="ja-JP"/>
              </w:rPr>
            </w:pPr>
            <w:r w:rsidRPr="00EC2D97">
              <w:t xml:space="preserve">Unique identifier of the current node transmitting the message, as described in § </w:t>
            </w:r>
            <w:ins w:id="2691" w:author="USA new" w:date="2025-07-22T13:38:00Z" w16du:dateUtc="2025-07-22T17:38:00Z">
              <w:r w:rsidR="00640063" w:rsidRPr="00640063">
                <w:rPr>
                  <w:highlight w:val="cyan"/>
                </w:rPr>
                <w:t>A1-</w:t>
              </w:r>
            </w:ins>
            <w:r w:rsidRPr="00EC2D97">
              <w:t>2.4</w:t>
            </w:r>
            <w:del w:id="2692" w:author="USA new" w:date="2025-07-22T13:38:00Z" w16du:dateUtc="2025-07-22T17:38:00Z">
              <w:r w:rsidRPr="00640063" w:rsidDel="00640063">
                <w:rPr>
                  <w:highlight w:val="cyan"/>
                </w:rPr>
                <w:delText>, Annex 1</w:delText>
              </w:r>
            </w:del>
            <w:r w:rsidRPr="00EC2D97">
              <w:t>.</w:t>
            </w:r>
          </w:p>
        </w:tc>
      </w:tr>
      <w:tr w:rsidR="00947DD7" w:rsidRPr="00EC2D97" w14:paraId="7C78C8E4" w14:textId="77777777" w:rsidTr="008D23D4">
        <w:trPr>
          <w:cantSplit/>
          <w:jc w:val="center"/>
        </w:trPr>
        <w:tc>
          <w:tcPr>
            <w:tcW w:w="352" w:type="pct"/>
            <w:noWrap/>
          </w:tcPr>
          <w:p w14:paraId="08187893" w14:textId="77777777" w:rsidR="00947DD7" w:rsidRPr="00EC2D97" w:rsidRDefault="00947DD7" w:rsidP="008D23D4">
            <w:pPr>
              <w:pStyle w:val="Tabletext"/>
              <w:jc w:val="center"/>
              <w:rPr>
                <w:lang w:eastAsia="ja-JP"/>
              </w:rPr>
            </w:pPr>
            <w:r w:rsidRPr="00EC2D97">
              <w:rPr>
                <w:lang w:eastAsia="ja-JP"/>
              </w:rPr>
              <w:t>5</w:t>
            </w:r>
          </w:p>
        </w:tc>
        <w:tc>
          <w:tcPr>
            <w:tcW w:w="496" w:type="pct"/>
            <w:noWrap/>
          </w:tcPr>
          <w:p w14:paraId="2DD644CB"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32</w:t>
            </w:r>
            <w:r w:rsidRPr="00EC2D97">
              <w:rPr>
                <w:lang w:eastAsia="ja-JP"/>
              </w:rPr>
              <w:t>-1</w:t>
            </w:r>
          </w:p>
        </w:tc>
        <w:tc>
          <w:tcPr>
            <w:tcW w:w="459" w:type="pct"/>
            <w:noWrap/>
          </w:tcPr>
          <w:p w14:paraId="1019EBBA" w14:textId="77777777" w:rsidR="00947DD7" w:rsidRPr="00EC2D97" w:rsidRDefault="00947DD7" w:rsidP="008D23D4">
            <w:pPr>
              <w:pStyle w:val="Tabletext"/>
              <w:jc w:val="center"/>
              <w:rPr>
                <w:lang w:eastAsia="ja-JP"/>
              </w:rPr>
            </w:pPr>
            <w:r w:rsidRPr="00EC2D97">
              <w:rPr>
                <w:lang w:eastAsia="ja-JP"/>
              </w:rPr>
              <w:t>4</w:t>
            </w:r>
          </w:p>
        </w:tc>
        <w:tc>
          <w:tcPr>
            <w:tcW w:w="1052" w:type="pct"/>
            <w:noWrap/>
          </w:tcPr>
          <w:p w14:paraId="4D74F917" w14:textId="77777777" w:rsidR="00947DD7" w:rsidRPr="00EC2D97" w:rsidRDefault="00947DD7" w:rsidP="008D23D4">
            <w:pPr>
              <w:pStyle w:val="Tabletext"/>
              <w:rPr>
                <w:lang w:eastAsia="ja-JP"/>
              </w:rPr>
            </w:pPr>
            <w:r w:rsidRPr="00EC2D97">
              <w:rPr>
                <w:lang w:eastAsia="ja-JP"/>
              </w:rPr>
              <w:t>Node destination ID</w:t>
            </w:r>
          </w:p>
        </w:tc>
        <w:tc>
          <w:tcPr>
            <w:tcW w:w="2641" w:type="pct"/>
            <w:noWrap/>
          </w:tcPr>
          <w:p w14:paraId="1B84BBE1" w14:textId="342474DB" w:rsidR="00947DD7" w:rsidRPr="00EC2D97" w:rsidRDefault="00947DD7" w:rsidP="008D23D4">
            <w:pPr>
              <w:pStyle w:val="Tabletext"/>
              <w:rPr>
                <w:ins w:id="2693" w:author="USA" w:date="2023-12-05T09:07:00Z"/>
              </w:rPr>
            </w:pPr>
            <w:r w:rsidRPr="00EC2D97">
              <w:t xml:space="preserve">Unique identifier of the current node receiving the message, as described in § </w:t>
            </w:r>
            <w:ins w:id="2694" w:author="USA new" w:date="2025-07-22T13:38:00Z" w16du:dateUtc="2025-07-22T17:38:00Z">
              <w:r w:rsidR="00640063" w:rsidRPr="00640063">
                <w:rPr>
                  <w:highlight w:val="cyan"/>
                </w:rPr>
                <w:t>A1-</w:t>
              </w:r>
            </w:ins>
            <w:r w:rsidRPr="00EC2D97">
              <w:t>2.4</w:t>
            </w:r>
            <w:del w:id="2695" w:author="USA new" w:date="2025-07-22T13:39:00Z" w16du:dateUtc="2025-07-22T17:39:00Z">
              <w:r w:rsidRPr="00640063" w:rsidDel="00640063">
                <w:rPr>
                  <w:highlight w:val="cyan"/>
                </w:rPr>
                <w:delText>, Annex 1</w:delText>
              </w:r>
            </w:del>
            <w:r w:rsidRPr="00EC2D97">
              <w:t>.</w:t>
            </w:r>
          </w:p>
          <w:p w14:paraId="4E285604" w14:textId="77777777" w:rsidR="00947DD7" w:rsidRPr="00EC2D97" w:rsidRDefault="00947DD7" w:rsidP="008D23D4">
            <w:pPr>
              <w:pStyle w:val="Tabletext"/>
            </w:pPr>
            <w:ins w:id="2696" w:author="USA" w:date="2023-12-05T09:07:00Z">
              <w:r w:rsidRPr="00EC2D97">
                <w:t>Set to 0 for shore-originated broadcast.</w:t>
              </w:r>
            </w:ins>
          </w:p>
        </w:tc>
      </w:tr>
      <w:tr w:rsidR="00947DD7" w:rsidRPr="00EC2D97" w14:paraId="1BBCE73F" w14:textId="77777777" w:rsidTr="008D23D4">
        <w:trPr>
          <w:cantSplit/>
          <w:jc w:val="center"/>
        </w:trPr>
        <w:tc>
          <w:tcPr>
            <w:tcW w:w="352" w:type="pct"/>
            <w:noWrap/>
          </w:tcPr>
          <w:p w14:paraId="40BFD32E" w14:textId="77777777" w:rsidR="00947DD7" w:rsidRPr="00EC2D97" w:rsidRDefault="00947DD7" w:rsidP="008D23D4">
            <w:pPr>
              <w:pStyle w:val="Tabletext"/>
              <w:jc w:val="center"/>
              <w:rPr>
                <w:lang w:eastAsia="ja-JP"/>
              </w:rPr>
            </w:pPr>
            <w:r w:rsidRPr="00EC2D97">
              <w:rPr>
                <w:lang w:eastAsia="ja-JP"/>
              </w:rPr>
              <w:t>6</w:t>
            </w:r>
          </w:p>
        </w:tc>
        <w:tc>
          <w:tcPr>
            <w:tcW w:w="496" w:type="pct"/>
            <w:noWrap/>
          </w:tcPr>
          <w:p w14:paraId="1A156B66"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32</w:t>
            </w:r>
            <w:r w:rsidRPr="00EC2D97">
              <w:rPr>
                <w:lang w:eastAsia="ja-JP"/>
              </w:rPr>
              <w:t>-1</w:t>
            </w:r>
          </w:p>
        </w:tc>
        <w:tc>
          <w:tcPr>
            <w:tcW w:w="459" w:type="pct"/>
            <w:noWrap/>
          </w:tcPr>
          <w:p w14:paraId="42C5D9CF" w14:textId="77777777" w:rsidR="00947DD7" w:rsidRPr="00EC2D97" w:rsidRDefault="00947DD7" w:rsidP="008D23D4">
            <w:pPr>
              <w:pStyle w:val="Tabletext"/>
              <w:jc w:val="center"/>
              <w:rPr>
                <w:lang w:eastAsia="ja-JP"/>
              </w:rPr>
            </w:pPr>
            <w:r w:rsidRPr="00EC2D97">
              <w:rPr>
                <w:lang w:eastAsia="ja-JP"/>
              </w:rPr>
              <w:t>4</w:t>
            </w:r>
          </w:p>
        </w:tc>
        <w:tc>
          <w:tcPr>
            <w:tcW w:w="1052" w:type="pct"/>
            <w:noWrap/>
          </w:tcPr>
          <w:p w14:paraId="3B41A50E" w14:textId="77777777" w:rsidR="00947DD7" w:rsidRPr="00EC2D97" w:rsidRDefault="00947DD7" w:rsidP="008D23D4">
            <w:pPr>
              <w:pStyle w:val="Tabletext"/>
              <w:rPr>
                <w:lang w:eastAsia="ja-JP"/>
              </w:rPr>
            </w:pPr>
            <w:r w:rsidRPr="00EC2D97">
              <w:rPr>
                <w:lang w:eastAsia="ja-JP"/>
              </w:rPr>
              <w:t>Original destination ID</w:t>
            </w:r>
          </w:p>
        </w:tc>
        <w:tc>
          <w:tcPr>
            <w:tcW w:w="2641" w:type="pct"/>
            <w:noWrap/>
          </w:tcPr>
          <w:p w14:paraId="6065CF2B" w14:textId="392521A4" w:rsidR="00947DD7" w:rsidRPr="00EC2D97" w:rsidRDefault="00947DD7" w:rsidP="008D23D4">
            <w:pPr>
              <w:pStyle w:val="Tabletext"/>
              <w:rPr>
                <w:ins w:id="2697" w:author="USA" w:date="2023-12-05T09:07:00Z"/>
              </w:rPr>
            </w:pPr>
            <w:r w:rsidRPr="00EC2D97">
              <w:t>The unique identifier of the receiving station, as described in § </w:t>
            </w:r>
            <w:ins w:id="2698" w:author="USA new" w:date="2025-07-22T13:39:00Z" w16du:dateUtc="2025-07-22T17:39:00Z">
              <w:r w:rsidR="00640063" w:rsidRPr="00640063">
                <w:rPr>
                  <w:highlight w:val="cyan"/>
                </w:rPr>
                <w:t>A1-</w:t>
              </w:r>
            </w:ins>
            <w:r w:rsidRPr="00EC2D97">
              <w:t>2.4</w:t>
            </w:r>
            <w:del w:id="2699" w:author="USA new" w:date="2025-07-22T13:39:00Z" w16du:dateUtc="2025-07-22T17:39:00Z">
              <w:r w:rsidRPr="00640063" w:rsidDel="00640063">
                <w:rPr>
                  <w:highlight w:val="cyan"/>
                </w:rPr>
                <w:delText>, Annex 1</w:delText>
              </w:r>
            </w:del>
            <w:r w:rsidRPr="00EC2D97">
              <w:t>.</w:t>
            </w:r>
          </w:p>
          <w:p w14:paraId="3CC99098" w14:textId="77777777" w:rsidR="00947DD7" w:rsidRPr="00EC2D97" w:rsidRDefault="00947DD7" w:rsidP="008D23D4">
            <w:pPr>
              <w:pStyle w:val="Tabletext"/>
              <w:rPr>
                <w:lang w:eastAsia="ja-JP"/>
              </w:rPr>
            </w:pPr>
            <w:ins w:id="2700" w:author="USA" w:date="2023-12-05T09:07:00Z">
              <w:r w:rsidRPr="00EC2D97">
                <w:rPr>
                  <w:lang w:eastAsia="ja-JP"/>
                </w:rPr>
                <w:t>Set to 0 for shore-originated broadcast.</w:t>
              </w:r>
            </w:ins>
          </w:p>
        </w:tc>
      </w:tr>
      <w:tr w:rsidR="00947DD7" w:rsidRPr="00EC2D97" w14:paraId="1A4F6E8E" w14:textId="77777777" w:rsidTr="008D23D4">
        <w:trPr>
          <w:cantSplit/>
          <w:jc w:val="center"/>
        </w:trPr>
        <w:tc>
          <w:tcPr>
            <w:tcW w:w="352" w:type="pct"/>
            <w:noWrap/>
          </w:tcPr>
          <w:p w14:paraId="39000F10" w14:textId="77777777" w:rsidR="00947DD7" w:rsidRPr="00EC2D97" w:rsidRDefault="00947DD7" w:rsidP="008D23D4">
            <w:pPr>
              <w:pStyle w:val="Tabletext"/>
              <w:jc w:val="center"/>
              <w:rPr>
                <w:lang w:eastAsia="ja-JP"/>
              </w:rPr>
            </w:pPr>
            <w:r w:rsidRPr="00EC2D97">
              <w:rPr>
                <w:lang w:eastAsia="ja-JP"/>
              </w:rPr>
              <w:t>7</w:t>
            </w:r>
          </w:p>
        </w:tc>
        <w:tc>
          <w:tcPr>
            <w:tcW w:w="496" w:type="pct"/>
            <w:noWrap/>
          </w:tcPr>
          <w:p w14:paraId="524EB4F9" w14:textId="77777777" w:rsidR="00947DD7" w:rsidRPr="00EC2D97" w:rsidRDefault="00947DD7" w:rsidP="008D23D4">
            <w:pPr>
              <w:pStyle w:val="Tabletext"/>
              <w:jc w:val="center"/>
              <w:rPr>
                <w:lang w:eastAsia="ja-JP"/>
              </w:rPr>
            </w:pPr>
            <w:r w:rsidRPr="00EC2D97">
              <w:rPr>
                <w:lang w:eastAsia="ja-JP"/>
              </w:rPr>
              <w:t>0-255</w:t>
            </w:r>
          </w:p>
        </w:tc>
        <w:tc>
          <w:tcPr>
            <w:tcW w:w="459" w:type="pct"/>
            <w:noWrap/>
          </w:tcPr>
          <w:p w14:paraId="30819E55" w14:textId="77777777" w:rsidR="00947DD7" w:rsidRPr="00EC2D97" w:rsidRDefault="00947DD7" w:rsidP="008D23D4">
            <w:pPr>
              <w:pStyle w:val="Tabletext"/>
              <w:jc w:val="center"/>
              <w:rPr>
                <w:lang w:eastAsia="ja-JP"/>
              </w:rPr>
            </w:pPr>
            <w:r w:rsidRPr="00EC2D97">
              <w:rPr>
                <w:lang w:eastAsia="ja-JP"/>
              </w:rPr>
              <w:t>1</w:t>
            </w:r>
          </w:p>
        </w:tc>
        <w:tc>
          <w:tcPr>
            <w:tcW w:w="1052" w:type="pct"/>
            <w:noWrap/>
          </w:tcPr>
          <w:p w14:paraId="77A3EF9A" w14:textId="77777777" w:rsidR="00947DD7" w:rsidRPr="00EC2D97" w:rsidRDefault="00947DD7" w:rsidP="008D23D4">
            <w:pPr>
              <w:pStyle w:val="Tabletext"/>
              <w:rPr>
                <w:lang w:eastAsia="ja-JP"/>
              </w:rPr>
            </w:pPr>
            <w:r w:rsidRPr="00EC2D97">
              <w:rPr>
                <w:lang w:eastAsia="ja-JP"/>
              </w:rPr>
              <w:t>Priority</w:t>
            </w:r>
          </w:p>
        </w:tc>
        <w:tc>
          <w:tcPr>
            <w:tcW w:w="2641" w:type="pct"/>
            <w:noWrap/>
          </w:tcPr>
          <w:p w14:paraId="672BE725" w14:textId="77777777" w:rsidR="00947DD7" w:rsidRPr="00EC2D97" w:rsidRDefault="00947DD7" w:rsidP="008D23D4">
            <w:pPr>
              <w:pStyle w:val="Tabletext"/>
              <w:rPr>
                <w:lang w:eastAsia="ja-JP"/>
              </w:rPr>
            </w:pPr>
            <w:r w:rsidRPr="00EC2D97">
              <w:rPr>
                <w:lang w:eastAsia="ja-JP"/>
              </w:rPr>
              <w:t>Set to 0. Reserved for future use.</w:t>
            </w:r>
          </w:p>
        </w:tc>
      </w:tr>
      <w:tr w:rsidR="00947DD7" w:rsidRPr="00EC2D97" w14:paraId="5B59BCE5" w14:textId="77777777" w:rsidTr="008D23D4">
        <w:trPr>
          <w:cantSplit/>
          <w:jc w:val="center"/>
        </w:trPr>
        <w:tc>
          <w:tcPr>
            <w:tcW w:w="352" w:type="pct"/>
            <w:tcBorders>
              <w:bottom w:val="single" w:sz="4" w:space="0" w:color="auto"/>
            </w:tcBorders>
            <w:noWrap/>
          </w:tcPr>
          <w:p w14:paraId="7450F794" w14:textId="77777777" w:rsidR="00947DD7" w:rsidRPr="00EC2D97" w:rsidRDefault="00947DD7" w:rsidP="008D23D4">
            <w:pPr>
              <w:pStyle w:val="Tabletext"/>
              <w:jc w:val="center"/>
              <w:rPr>
                <w:lang w:eastAsia="ja-JP"/>
              </w:rPr>
            </w:pPr>
            <w:r w:rsidRPr="00EC2D97">
              <w:rPr>
                <w:lang w:eastAsia="ja-JP"/>
              </w:rPr>
              <w:t>8</w:t>
            </w:r>
          </w:p>
        </w:tc>
        <w:tc>
          <w:tcPr>
            <w:tcW w:w="496" w:type="pct"/>
            <w:tcBorders>
              <w:bottom w:val="single" w:sz="4" w:space="0" w:color="auto"/>
            </w:tcBorders>
            <w:noWrap/>
          </w:tcPr>
          <w:p w14:paraId="6136D93B"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32</w:t>
            </w:r>
            <w:r w:rsidRPr="00EC2D97">
              <w:rPr>
                <w:lang w:eastAsia="ja-JP"/>
              </w:rPr>
              <w:t>-1</w:t>
            </w:r>
          </w:p>
        </w:tc>
        <w:tc>
          <w:tcPr>
            <w:tcW w:w="459" w:type="pct"/>
            <w:tcBorders>
              <w:bottom w:val="single" w:sz="4" w:space="0" w:color="auto"/>
            </w:tcBorders>
            <w:noWrap/>
          </w:tcPr>
          <w:p w14:paraId="10389F01" w14:textId="77777777" w:rsidR="00947DD7" w:rsidRPr="00EC2D97" w:rsidRDefault="00947DD7" w:rsidP="008D23D4">
            <w:pPr>
              <w:pStyle w:val="Tabletext"/>
              <w:jc w:val="center"/>
              <w:rPr>
                <w:lang w:eastAsia="ja-JP"/>
              </w:rPr>
            </w:pPr>
            <w:r w:rsidRPr="00EC2D97">
              <w:rPr>
                <w:lang w:eastAsia="ja-JP"/>
              </w:rPr>
              <w:t>4</w:t>
            </w:r>
          </w:p>
        </w:tc>
        <w:tc>
          <w:tcPr>
            <w:tcW w:w="1052" w:type="pct"/>
            <w:tcBorders>
              <w:bottom w:val="single" w:sz="4" w:space="0" w:color="auto"/>
            </w:tcBorders>
            <w:noWrap/>
          </w:tcPr>
          <w:p w14:paraId="6738926C" w14:textId="77777777" w:rsidR="00947DD7" w:rsidRPr="00EC2D97" w:rsidRDefault="00947DD7" w:rsidP="008D23D4">
            <w:pPr>
              <w:pStyle w:val="Tabletext"/>
              <w:rPr>
                <w:lang w:eastAsia="ja-JP"/>
              </w:rPr>
            </w:pPr>
            <w:r w:rsidRPr="00EC2D97">
              <w:rPr>
                <w:lang w:eastAsia="ja-JP"/>
              </w:rPr>
              <w:t>Terminal capabilities</w:t>
            </w:r>
          </w:p>
        </w:tc>
        <w:tc>
          <w:tcPr>
            <w:tcW w:w="2641" w:type="pct"/>
            <w:tcBorders>
              <w:bottom w:val="single" w:sz="4" w:space="0" w:color="auto"/>
            </w:tcBorders>
            <w:noWrap/>
          </w:tcPr>
          <w:p w14:paraId="005627C2" w14:textId="77777777" w:rsidR="00947DD7" w:rsidRPr="00EC2D97" w:rsidRDefault="00947DD7" w:rsidP="008D23D4">
            <w:pPr>
              <w:pStyle w:val="Tabletext"/>
              <w:rPr>
                <w:lang w:eastAsia="ja-JP"/>
              </w:rPr>
            </w:pPr>
            <w:r w:rsidRPr="00EC2D97">
              <w:rPr>
                <w:lang w:eastAsia="ja-JP"/>
              </w:rPr>
              <w:t>This field is a 32-bit bitmask with each bit set to indicate capabilities/restrictions of a unit:</w:t>
            </w:r>
          </w:p>
          <w:p w14:paraId="043FEDE2" w14:textId="77777777" w:rsidR="00947DD7" w:rsidRPr="00EC2D97" w:rsidRDefault="00947DD7" w:rsidP="008D23D4">
            <w:pPr>
              <w:pStyle w:val="Tabletext"/>
              <w:rPr>
                <w:lang w:eastAsia="ja-JP"/>
              </w:rPr>
            </w:pPr>
            <w:r w:rsidRPr="00EC2D97">
              <w:rPr>
                <w:lang w:eastAsia="ja-JP"/>
              </w:rPr>
              <w:t>Bit 0: All bandwidths and modulation schemes as per VDE v1.0 supported.</w:t>
            </w:r>
          </w:p>
          <w:p w14:paraId="2395B79E" w14:textId="77777777" w:rsidR="00947DD7" w:rsidRPr="00ED5CB3" w:rsidRDefault="00947DD7" w:rsidP="008D23D4">
            <w:pPr>
              <w:pStyle w:val="Tabletext"/>
              <w:rPr>
                <w:ins w:id="2701" w:author="Editor 2025" w:date="2025-05-01T06:34:00Z" w16du:dateUtc="2025-05-01T10:34:00Z"/>
                <w:lang w:eastAsia="ja-JP"/>
              </w:rPr>
            </w:pPr>
            <w:r w:rsidRPr="00ED5CB3">
              <w:rPr>
                <w:lang w:eastAsia="ja-JP"/>
              </w:rPr>
              <w:t>Bit 1: Unit has only 1 VDE receiver.</w:t>
            </w:r>
          </w:p>
          <w:p w14:paraId="41B1F94F" w14:textId="2CA03460" w:rsidR="00947DD7" w:rsidRPr="00ED5CB3" w:rsidRDefault="00947DD7" w:rsidP="008D23D4">
            <w:pPr>
              <w:pStyle w:val="Tabletext"/>
              <w:rPr>
                <w:lang w:eastAsia="ja-JP"/>
              </w:rPr>
            </w:pPr>
            <w:ins w:id="2702" w:author="Editor 2025" w:date="2025-05-01T06:34:00Z" w16du:dateUtc="2025-05-01T10:34:00Z">
              <w:r w:rsidRPr="00ED5CB3">
                <w:rPr>
                  <w:lang w:eastAsia="ja-JP"/>
                </w:rPr>
                <w:t xml:space="preserve">Bit 2: Set to 1 for the simplified VDES (refer to </w:t>
              </w:r>
              <w:del w:id="2703" w:author="USA new" w:date="2025-07-23T13:39:00Z" w16du:dateUtc="2025-07-23T17:39:00Z">
                <w:r w:rsidRPr="0050365E" w:rsidDel="0050365E">
                  <w:rPr>
                    <w:highlight w:val="cyan"/>
                    <w:lang w:eastAsia="ja-JP"/>
                  </w:rPr>
                  <w:delText>Annex 1, section</w:delText>
                </w:r>
              </w:del>
            </w:ins>
            <w:ins w:id="2704" w:author="USA new" w:date="2025-07-23T13:39:00Z" w16du:dateUtc="2025-07-23T17:39:00Z">
              <w:r w:rsidR="0050365E" w:rsidRPr="0050365E">
                <w:rPr>
                  <w:highlight w:val="cyan"/>
                </w:rPr>
                <w:t>§</w:t>
              </w:r>
            </w:ins>
            <w:ins w:id="2705" w:author="Editor 2025" w:date="2025-05-01T06:34:00Z" w16du:dateUtc="2025-05-01T10:34:00Z">
              <w:r w:rsidRPr="0050365E">
                <w:rPr>
                  <w:highlight w:val="cyan"/>
                  <w:lang w:eastAsia="ja-JP"/>
                </w:rPr>
                <w:t xml:space="preserve"> </w:t>
              </w:r>
            </w:ins>
            <w:ins w:id="2706" w:author="USA new" w:date="2025-07-23T13:39:00Z" w16du:dateUtc="2025-07-23T17:39:00Z">
              <w:r w:rsidR="0050365E" w:rsidRPr="0050365E">
                <w:rPr>
                  <w:highlight w:val="cyan"/>
                  <w:lang w:eastAsia="ja-JP"/>
                </w:rPr>
                <w:t>A1-</w:t>
              </w:r>
            </w:ins>
            <w:ins w:id="2707" w:author="Editor 2025" w:date="2025-05-01T06:34:00Z" w16du:dateUtc="2025-05-01T10:34:00Z">
              <w:r w:rsidRPr="0050365E">
                <w:rPr>
                  <w:highlight w:val="cyan"/>
                  <w:lang w:eastAsia="ja-JP"/>
                </w:rPr>
                <w:t>2</w:t>
              </w:r>
              <w:r w:rsidRPr="00ED5CB3">
                <w:rPr>
                  <w:lang w:eastAsia="ja-JP"/>
                </w:rPr>
                <w:t>.7).</w:t>
              </w:r>
            </w:ins>
          </w:p>
          <w:p w14:paraId="63B6153D" w14:textId="77777777" w:rsidR="00947DD7" w:rsidRPr="00EC2D97" w:rsidRDefault="00947DD7" w:rsidP="008D23D4">
            <w:pPr>
              <w:pStyle w:val="Tabletext"/>
              <w:rPr>
                <w:lang w:eastAsia="ja-JP"/>
              </w:rPr>
            </w:pPr>
            <w:r w:rsidRPr="00ED5CB3">
              <w:rPr>
                <w:lang w:eastAsia="ja-JP"/>
              </w:rPr>
              <w:t xml:space="preserve">Bits </w:t>
            </w:r>
            <w:ins w:id="2708" w:author="Editor 2025" w:date="2025-05-01T06:34:00Z" w16du:dateUtc="2025-05-01T10:34:00Z">
              <w:r w:rsidRPr="00ED5CB3">
                <w:rPr>
                  <w:lang w:eastAsia="ja-JP"/>
                </w:rPr>
                <w:t>3</w:t>
              </w:r>
            </w:ins>
            <w:del w:id="2709" w:author="Editor 2025" w:date="2025-05-01T06:34:00Z" w16du:dateUtc="2025-05-01T10:34:00Z">
              <w:r w:rsidRPr="00ED5CB3" w:rsidDel="00FE0C7C">
                <w:rPr>
                  <w:lang w:eastAsia="ja-JP"/>
                </w:rPr>
                <w:delText>2</w:delText>
              </w:r>
            </w:del>
            <w:r w:rsidRPr="00ED5CB3">
              <w:rPr>
                <w:lang w:eastAsia="ja-JP"/>
              </w:rPr>
              <w:t xml:space="preserve"> to</w:t>
            </w:r>
            <w:r w:rsidRPr="00EC2D97">
              <w:rPr>
                <w:lang w:eastAsia="ja-JP"/>
              </w:rPr>
              <w:t xml:space="preserve"> 31: Reserved for future use. Should be set to zero.</w:t>
            </w:r>
          </w:p>
        </w:tc>
      </w:tr>
      <w:tr w:rsidR="00947DD7" w:rsidRPr="00EC2D97" w14:paraId="54165781" w14:textId="77777777" w:rsidTr="008D23D4">
        <w:trPr>
          <w:cantSplit/>
          <w:jc w:val="center"/>
        </w:trPr>
        <w:tc>
          <w:tcPr>
            <w:tcW w:w="5000" w:type="pct"/>
            <w:gridSpan w:val="5"/>
            <w:tcBorders>
              <w:top w:val="single" w:sz="4" w:space="0" w:color="auto"/>
              <w:left w:val="nil"/>
              <w:bottom w:val="nil"/>
              <w:right w:val="nil"/>
            </w:tcBorders>
            <w:noWrap/>
          </w:tcPr>
          <w:p w14:paraId="1CB08113" w14:textId="77777777" w:rsidR="00947DD7" w:rsidRPr="00EC2D97" w:rsidRDefault="00947DD7" w:rsidP="008D23D4">
            <w:pPr>
              <w:pStyle w:val="Tablelegend"/>
            </w:pPr>
            <w:r w:rsidRPr="00EC2D97">
              <w:t xml:space="preserve">Note: The Resource </w:t>
            </w:r>
            <w:r w:rsidRPr="00EC2D97">
              <w:rPr>
                <w:lang w:eastAsia="ja-JP"/>
              </w:rPr>
              <w:t>request</w:t>
            </w:r>
            <w:r w:rsidRPr="00EC2D97">
              <w:t xml:space="preserve"> message will be transmitted on the RAC by ships and ASC by shore stations.</w:t>
            </w:r>
          </w:p>
          <w:p w14:paraId="3A546E40" w14:textId="77777777" w:rsidR="00947DD7" w:rsidRPr="00EC2D97" w:rsidRDefault="00947DD7" w:rsidP="008D23D4">
            <w:pPr>
              <w:pStyle w:val="Tablelegend"/>
            </w:pPr>
            <w:r w:rsidRPr="00EC2D97">
              <w:t>The four maritime mobile service identity (MMSI) numbers could allow for multiple hops of data messages between many stations. This functionality is reserved for future use. The original source and original destination IDs are the end points of the communication while the node source and node destination IDs are the immediate stations communicating with each other during the current hop.</w:t>
            </w:r>
          </w:p>
        </w:tc>
      </w:tr>
    </w:tbl>
    <w:p w14:paraId="7827C9ED" w14:textId="77777777" w:rsidR="00947DD7" w:rsidRPr="00EC2D97" w:rsidRDefault="00947DD7" w:rsidP="00864804">
      <w:pPr>
        <w:pStyle w:val="Tablefin"/>
      </w:pPr>
    </w:p>
    <w:p w14:paraId="297A6FAD" w14:textId="2578D1E6" w:rsidR="00947DD7" w:rsidRPr="00EC2D97" w:rsidRDefault="00640063" w:rsidP="00864804">
      <w:pPr>
        <w:pStyle w:val="Heading3"/>
      </w:pPr>
      <w:bookmarkStart w:id="2710" w:name="_Toc35545410"/>
      <w:ins w:id="2711" w:author="USA new" w:date="2025-07-22T13:39:00Z" w16du:dateUtc="2025-07-22T17:39:00Z">
        <w:r w:rsidRPr="00640063">
          <w:rPr>
            <w:rFonts w:eastAsia="Calibri"/>
            <w:highlight w:val="cyan"/>
          </w:rPr>
          <w:lastRenderedPageBreak/>
          <w:t>A4-</w:t>
        </w:r>
      </w:ins>
      <w:r w:rsidR="00947DD7" w:rsidRPr="00EC2D97">
        <w:rPr>
          <w:caps/>
          <w:szCs w:val="22"/>
        </w:rPr>
        <w:t>4.9.5</w:t>
      </w:r>
      <w:r w:rsidR="00947DD7" w:rsidRPr="00EC2D97">
        <w:rPr>
          <w:caps/>
          <w:szCs w:val="22"/>
        </w:rPr>
        <w:tab/>
      </w:r>
      <w:r w:rsidR="00947DD7" w:rsidRPr="00EC2D97">
        <w:t>Short data message (with acknowledgement)</w:t>
      </w:r>
      <w:bookmarkEnd w:id="2710"/>
    </w:p>
    <w:p w14:paraId="591B0CF3" w14:textId="6BA4BAFD" w:rsidR="00947DD7" w:rsidRPr="00EC2D97" w:rsidRDefault="00947DD7" w:rsidP="00864804">
      <w:pPr>
        <w:pStyle w:val="TableNo"/>
        <w:keepLines/>
      </w:pPr>
      <w:bookmarkStart w:id="2712" w:name="_Toc35546137"/>
      <w:r w:rsidRPr="00EC2D97">
        <w:t xml:space="preserve">Table </w:t>
      </w:r>
      <w:ins w:id="2713" w:author="USA new" w:date="2025-07-22T13:39:00Z" w16du:dateUtc="2025-07-22T17:39:00Z">
        <w:r w:rsidR="00640063" w:rsidRPr="00640063">
          <w:rPr>
            <w:rFonts w:eastAsia="Calibri"/>
            <w:highlight w:val="cyan"/>
          </w:rPr>
          <w:t>A4-7</w:t>
        </w:r>
      </w:ins>
      <w:ins w:id="2714" w:author="USA" w:date="2024-08-05T14:30:00Z" w16du:dateUtc="2024-08-05T18:30:00Z">
        <w:del w:id="2715" w:author="USA new" w:date="2025-07-22T13:39:00Z" w16du:dateUtc="2025-07-22T17:39:00Z">
          <w:r w:rsidRPr="00640063" w:rsidDel="00640063">
            <w:rPr>
              <w:highlight w:val="cyan"/>
            </w:rPr>
            <w:delText>40</w:delText>
          </w:r>
        </w:del>
      </w:ins>
      <w:del w:id="2716" w:author="USA" w:date="2024-08-05T14:30:00Z" w16du:dateUtc="2024-08-05T18:30:00Z">
        <w:r w:rsidRPr="00EC2D97" w:rsidDel="00EF136B">
          <w:delText>38</w:delText>
        </w:r>
      </w:del>
    </w:p>
    <w:p w14:paraId="7DCC9C97" w14:textId="77777777" w:rsidR="00947DD7" w:rsidRPr="00EC2D97" w:rsidRDefault="00947DD7" w:rsidP="00864804">
      <w:pPr>
        <w:pStyle w:val="Tabletitle"/>
      </w:pPr>
      <w:r w:rsidRPr="00EC2D97">
        <w:t>Short data message (with acknowledgement)</w:t>
      </w:r>
      <w:bookmarkEnd w:id="2712"/>
    </w:p>
    <w:tbl>
      <w:tblPr>
        <w:tblStyle w:val="TableGrid4"/>
        <w:tblW w:w="9639" w:type="dxa"/>
        <w:jc w:val="center"/>
        <w:tblCellMar>
          <w:left w:w="28" w:type="dxa"/>
          <w:right w:w="28" w:type="dxa"/>
        </w:tblCellMar>
        <w:tblLook w:val="04A0" w:firstRow="1" w:lastRow="0" w:firstColumn="1" w:lastColumn="0" w:noHBand="0" w:noVBand="1"/>
      </w:tblPr>
      <w:tblGrid>
        <w:gridCol w:w="861"/>
        <w:gridCol w:w="1242"/>
        <w:gridCol w:w="1149"/>
        <w:gridCol w:w="2107"/>
        <w:gridCol w:w="4280"/>
      </w:tblGrid>
      <w:tr w:rsidR="00947DD7" w:rsidRPr="00EC2D97" w14:paraId="18DE4EF1" w14:textId="77777777" w:rsidTr="008D23D4">
        <w:trPr>
          <w:cantSplit/>
          <w:jc w:val="center"/>
        </w:trPr>
        <w:tc>
          <w:tcPr>
            <w:tcW w:w="447" w:type="pct"/>
          </w:tcPr>
          <w:p w14:paraId="2DA056A6"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644" w:type="pct"/>
          </w:tcPr>
          <w:p w14:paraId="7B28F9A4"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596" w:type="pct"/>
          </w:tcPr>
          <w:p w14:paraId="6DFDF286"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093" w:type="pct"/>
          </w:tcPr>
          <w:p w14:paraId="424DF8E3"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2220" w:type="pct"/>
          </w:tcPr>
          <w:p w14:paraId="44520032" w14:textId="77777777" w:rsidR="00947DD7" w:rsidRPr="00EC2D97" w:rsidRDefault="00947DD7" w:rsidP="008D23D4">
            <w:pPr>
              <w:pStyle w:val="Tablehead"/>
              <w:keepLines/>
              <w:rPr>
                <w:rFonts w:ascii="Times New Roman" w:hAnsi="Times New Roman"/>
              </w:rPr>
            </w:pPr>
            <w:r w:rsidRPr="00EC2D97">
              <w:rPr>
                <w:rFonts w:ascii="Times New Roman" w:hAnsi="Times New Roman"/>
                <w:lang w:eastAsia="ja-JP"/>
              </w:rPr>
              <w:t>Content</w:t>
            </w:r>
            <w:r w:rsidRPr="00EC2D97">
              <w:rPr>
                <w:rFonts w:ascii="Times New Roman" w:hAnsi="Times New Roman"/>
              </w:rPr>
              <w:t xml:space="preserve"> </w:t>
            </w:r>
          </w:p>
        </w:tc>
      </w:tr>
      <w:tr w:rsidR="00947DD7" w:rsidRPr="00EC2D97" w14:paraId="18C09DA8" w14:textId="77777777" w:rsidTr="008D23D4">
        <w:trPr>
          <w:cantSplit/>
          <w:jc w:val="center"/>
        </w:trPr>
        <w:tc>
          <w:tcPr>
            <w:tcW w:w="447" w:type="pct"/>
          </w:tcPr>
          <w:p w14:paraId="23871FB0" w14:textId="77777777" w:rsidR="00947DD7" w:rsidRPr="00EC2D97" w:rsidRDefault="00947DD7" w:rsidP="008D23D4">
            <w:pPr>
              <w:pStyle w:val="Tabletext"/>
              <w:keepNext/>
              <w:keepLines/>
              <w:jc w:val="center"/>
            </w:pPr>
            <w:r w:rsidRPr="00EC2D97">
              <w:t>1</w:t>
            </w:r>
          </w:p>
        </w:tc>
        <w:tc>
          <w:tcPr>
            <w:tcW w:w="644" w:type="pct"/>
          </w:tcPr>
          <w:p w14:paraId="11D755E4" w14:textId="77777777" w:rsidR="00947DD7" w:rsidRPr="00EC2D97" w:rsidRDefault="00947DD7" w:rsidP="008D23D4">
            <w:pPr>
              <w:pStyle w:val="Tabletext"/>
              <w:keepNext/>
              <w:keepLines/>
              <w:jc w:val="center"/>
            </w:pPr>
            <w:r w:rsidRPr="00EC2D97">
              <w:t>92</w:t>
            </w:r>
          </w:p>
        </w:tc>
        <w:tc>
          <w:tcPr>
            <w:tcW w:w="596" w:type="pct"/>
          </w:tcPr>
          <w:p w14:paraId="0D06D317" w14:textId="77777777" w:rsidR="00947DD7" w:rsidRPr="00EC2D97" w:rsidRDefault="00947DD7" w:rsidP="008D23D4">
            <w:pPr>
              <w:pStyle w:val="Tabletext"/>
              <w:keepNext/>
              <w:keepLines/>
              <w:jc w:val="center"/>
            </w:pPr>
            <w:r w:rsidRPr="00EC2D97">
              <w:t>1</w:t>
            </w:r>
          </w:p>
        </w:tc>
        <w:tc>
          <w:tcPr>
            <w:tcW w:w="1093" w:type="pct"/>
          </w:tcPr>
          <w:p w14:paraId="59DCC2DD" w14:textId="77777777" w:rsidR="00947DD7" w:rsidRPr="00EC2D97" w:rsidRDefault="00947DD7" w:rsidP="008D23D4">
            <w:pPr>
              <w:pStyle w:val="Tabletext"/>
              <w:keepNext/>
              <w:keepLines/>
            </w:pPr>
            <w:r w:rsidRPr="00EC2D97">
              <w:t>Type</w:t>
            </w:r>
          </w:p>
        </w:tc>
        <w:tc>
          <w:tcPr>
            <w:tcW w:w="2220" w:type="pct"/>
          </w:tcPr>
          <w:p w14:paraId="052C8A41" w14:textId="77777777" w:rsidR="00947DD7" w:rsidRPr="00EC2D97" w:rsidRDefault="00947DD7" w:rsidP="008D23D4">
            <w:pPr>
              <w:pStyle w:val="Tabletext"/>
              <w:keepNext/>
              <w:keepLines/>
            </w:pPr>
          </w:p>
        </w:tc>
      </w:tr>
      <w:tr w:rsidR="00947DD7" w:rsidRPr="00EC2D97" w14:paraId="1784EB46" w14:textId="77777777" w:rsidTr="008D23D4">
        <w:trPr>
          <w:cantSplit/>
          <w:jc w:val="center"/>
        </w:trPr>
        <w:tc>
          <w:tcPr>
            <w:tcW w:w="447" w:type="pct"/>
          </w:tcPr>
          <w:p w14:paraId="306CF8CB" w14:textId="77777777" w:rsidR="00947DD7" w:rsidRPr="00EC2D97" w:rsidRDefault="00947DD7" w:rsidP="008D23D4">
            <w:pPr>
              <w:pStyle w:val="Tabletext"/>
              <w:keepNext/>
              <w:keepLines/>
              <w:jc w:val="center"/>
            </w:pPr>
            <w:r w:rsidRPr="00EC2D97">
              <w:t>2</w:t>
            </w:r>
          </w:p>
        </w:tc>
        <w:tc>
          <w:tcPr>
            <w:tcW w:w="644" w:type="pct"/>
          </w:tcPr>
          <w:p w14:paraId="5F915784" w14:textId="77777777" w:rsidR="00947DD7" w:rsidRPr="00EC2D97" w:rsidRDefault="00947DD7" w:rsidP="008D23D4">
            <w:pPr>
              <w:pStyle w:val="Tabletext"/>
              <w:keepNext/>
              <w:keepLines/>
              <w:jc w:val="center"/>
            </w:pPr>
            <w:r w:rsidRPr="00EC2D97">
              <w:t>0 to 2</w:t>
            </w:r>
            <w:r w:rsidRPr="00EC2D97">
              <w:rPr>
                <w:vertAlign w:val="superscript"/>
              </w:rPr>
              <w:t>16</w:t>
            </w:r>
            <w:r w:rsidRPr="00EC2D97">
              <w:t>-1</w:t>
            </w:r>
          </w:p>
        </w:tc>
        <w:tc>
          <w:tcPr>
            <w:tcW w:w="596" w:type="pct"/>
          </w:tcPr>
          <w:p w14:paraId="65D73FA3" w14:textId="77777777" w:rsidR="00947DD7" w:rsidRPr="00EC2D97" w:rsidRDefault="00947DD7" w:rsidP="008D23D4">
            <w:pPr>
              <w:pStyle w:val="Tabletext"/>
              <w:keepNext/>
              <w:keepLines/>
              <w:jc w:val="center"/>
            </w:pPr>
            <w:r w:rsidRPr="00EC2D97">
              <w:t>2</w:t>
            </w:r>
          </w:p>
        </w:tc>
        <w:tc>
          <w:tcPr>
            <w:tcW w:w="1093" w:type="pct"/>
          </w:tcPr>
          <w:p w14:paraId="0DB14482" w14:textId="77777777" w:rsidR="00947DD7" w:rsidRPr="00EC2D97" w:rsidRDefault="00947DD7" w:rsidP="008D23D4">
            <w:pPr>
              <w:pStyle w:val="Tabletext"/>
              <w:keepNext/>
              <w:keepLines/>
            </w:pPr>
            <w:r w:rsidRPr="00EC2D97">
              <w:t>Length</w:t>
            </w:r>
          </w:p>
        </w:tc>
        <w:tc>
          <w:tcPr>
            <w:tcW w:w="2220" w:type="pct"/>
          </w:tcPr>
          <w:p w14:paraId="649DDF1B" w14:textId="77777777" w:rsidR="00947DD7" w:rsidRPr="00EC2D97" w:rsidRDefault="00947DD7" w:rsidP="008D23D4">
            <w:pPr>
              <w:pStyle w:val="Tabletext"/>
              <w:keepNext/>
              <w:keepLines/>
            </w:pPr>
            <w:r w:rsidRPr="00EC2D97">
              <w:rPr>
                <w:lang w:eastAsia="ja-JP"/>
              </w:rPr>
              <w:t>Total size in bytes, variable.</w:t>
            </w:r>
          </w:p>
        </w:tc>
      </w:tr>
      <w:tr w:rsidR="00947DD7" w:rsidRPr="00EC2D97" w14:paraId="6EE8E5DC" w14:textId="77777777" w:rsidTr="008D23D4">
        <w:trPr>
          <w:cantSplit/>
          <w:jc w:val="center"/>
        </w:trPr>
        <w:tc>
          <w:tcPr>
            <w:tcW w:w="447" w:type="pct"/>
          </w:tcPr>
          <w:p w14:paraId="61429573" w14:textId="77777777" w:rsidR="00947DD7" w:rsidRPr="00EC2D97" w:rsidRDefault="00947DD7" w:rsidP="008D23D4">
            <w:pPr>
              <w:pStyle w:val="Tabletext"/>
              <w:keepNext/>
              <w:keepLines/>
              <w:jc w:val="center"/>
            </w:pPr>
            <w:r w:rsidRPr="00EC2D97">
              <w:t>3</w:t>
            </w:r>
          </w:p>
        </w:tc>
        <w:tc>
          <w:tcPr>
            <w:tcW w:w="644" w:type="pct"/>
          </w:tcPr>
          <w:p w14:paraId="526C3F62"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596" w:type="pct"/>
          </w:tcPr>
          <w:p w14:paraId="1DC86DF1" w14:textId="77777777" w:rsidR="00947DD7" w:rsidRPr="00EC2D97" w:rsidRDefault="00947DD7" w:rsidP="008D23D4">
            <w:pPr>
              <w:pStyle w:val="Tabletext"/>
              <w:keepNext/>
              <w:keepLines/>
              <w:jc w:val="center"/>
            </w:pPr>
            <w:r w:rsidRPr="00EC2D97">
              <w:t>4</w:t>
            </w:r>
          </w:p>
        </w:tc>
        <w:tc>
          <w:tcPr>
            <w:tcW w:w="1093" w:type="pct"/>
          </w:tcPr>
          <w:p w14:paraId="2D2E7A23" w14:textId="77777777" w:rsidR="00947DD7" w:rsidRPr="00EC2D97" w:rsidRDefault="00947DD7" w:rsidP="008D23D4">
            <w:pPr>
              <w:pStyle w:val="Tabletext"/>
              <w:keepNext/>
              <w:keepLines/>
            </w:pPr>
            <w:r w:rsidRPr="00EC2D97">
              <w:t>Source ID</w:t>
            </w:r>
          </w:p>
        </w:tc>
        <w:tc>
          <w:tcPr>
            <w:tcW w:w="2220" w:type="pct"/>
          </w:tcPr>
          <w:p w14:paraId="6B106468" w14:textId="77AD9DAB" w:rsidR="00947DD7" w:rsidRPr="00EC2D97" w:rsidRDefault="00947DD7" w:rsidP="008D23D4">
            <w:pPr>
              <w:pStyle w:val="Tabletext"/>
              <w:keepNext/>
              <w:keepLines/>
            </w:pPr>
            <w:r w:rsidRPr="00EC2D97">
              <w:t xml:space="preserve">The unique identifier of the transmitting station, as described in § </w:t>
            </w:r>
            <w:ins w:id="2717" w:author="USA new" w:date="2025-07-22T13:40:00Z" w16du:dateUtc="2025-07-22T17:40:00Z">
              <w:r w:rsidR="00640063" w:rsidRPr="00640063">
                <w:rPr>
                  <w:highlight w:val="cyan"/>
                </w:rPr>
                <w:t>A1-</w:t>
              </w:r>
            </w:ins>
            <w:r w:rsidRPr="00EC2D97">
              <w:t>2.4</w:t>
            </w:r>
            <w:del w:id="2718" w:author="USA new" w:date="2025-07-22T13:40:00Z" w16du:dateUtc="2025-07-22T17:40:00Z">
              <w:r w:rsidRPr="00640063" w:rsidDel="00640063">
                <w:rPr>
                  <w:highlight w:val="cyan"/>
                </w:rPr>
                <w:delText>, Annex 1</w:delText>
              </w:r>
            </w:del>
            <w:r w:rsidRPr="00EC2D97">
              <w:t>.</w:t>
            </w:r>
          </w:p>
        </w:tc>
      </w:tr>
      <w:tr w:rsidR="00947DD7" w:rsidRPr="00EC2D97" w14:paraId="371840AC" w14:textId="77777777" w:rsidTr="008D23D4">
        <w:trPr>
          <w:cantSplit/>
          <w:jc w:val="center"/>
        </w:trPr>
        <w:tc>
          <w:tcPr>
            <w:tcW w:w="447" w:type="pct"/>
          </w:tcPr>
          <w:p w14:paraId="77C72154" w14:textId="77777777" w:rsidR="00947DD7" w:rsidRPr="00EC2D97" w:rsidRDefault="00947DD7" w:rsidP="008D23D4">
            <w:pPr>
              <w:pStyle w:val="Tabletext"/>
              <w:keepNext/>
              <w:keepLines/>
              <w:jc w:val="center"/>
              <w:rPr>
                <w:vertAlign w:val="superscript"/>
              </w:rPr>
            </w:pPr>
            <w:r w:rsidRPr="00EC2D97">
              <w:t>4</w:t>
            </w:r>
            <w:r w:rsidRPr="00EC2D97">
              <w:rPr>
                <w:vertAlign w:val="superscript"/>
              </w:rPr>
              <w:t>(1)</w:t>
            </w:r>
          </w:p>
        </w:tc>
        <w:tc>
          <w:tcPr>
            <w:tcW w:w="644" w:type="pct"/>
          </w:tcPr>
          <w:p w14:paraId="2D568FD3" w14:textId="77777777" w:rsidR="00947DD7" w:rsidRPr="00EC2D97" w:rsidRDefault="00947DD7" w:rsidP="008D23D4">
            <w:pPr>
              <w:pStyle w:val="Tabletext"/>
              <w:keepNext/>
              <w:keepLines/>
              <w:jc w:val="center"/>
            </w:pPr>
            <w:r w:rsidRPr="00EC2D97">
              <w:t>0</w:t>
            </w:r>
          </w:p>
        </w:tc>
        <w:tc>
          <w:tcPr>
            <w:tcW w:w="596" w:type="pct"/>
          </w:tcPr>
          <w:p w14:paraId="6CD85250" w14:textId="77777777" w:rsidR="00947DD7" w:rsidRPr="00EC2D97" w:rsidRDefault="00947DD7" w:rsidP="008D23D4">
            <w:pPr>
              <w:pStyle w:val="Tabletext"/>
              <w:keepNext/>
              <w:keepLines/>
              <w:jc w:val="center"/>
            </w:pPr>
            <w:r w:rsidRPr="00EC2D97">
              <w:t>1</w:t>
            </w:r>
          </w:p>
        </w:tc>
        <w:tc>
          <w:tcPr>
            <w:tcW w:w="1093" w:type="pct"/>
          </w:tcPr>
          <w:p w14:paraId="41DABDE6" w14:textId="77777777" w:rsidR="00947DD7" w:rsidRPr="00EC2D97" w:rsidRDefault="00947DD7" w:rsidP="008D23D4">
            <w:pPr>
              <w:pStyle w:val="Tabletext"/>
              <w:keepNext/>
              <w:keepLines/>
            </w:pPr>
            <w:r w:rsidRPr="00EC2D97">
              <w:t>Session ID</w:t>
            </w:r>
          </w:p>
        </w:tc>
        <w:tc>
          <w:tcPr>
            <w:tcW w:w="2220" w:type="pct"/>
          </w:tcPr>
          <w:p w14:paraId="7FB3FDB0" w14:textId="77777777" w:rsidR="00947DD7" w:rsidRPr="00EC2D97" w:rsidRDefault="00947DD7" w:rsidP="008D23D4">
            <w:pPr>
              <w:pStyle w:val="Tabletext"/>
              <w:keepNext/>
              <w:keepLines/>
            </w:pPr>
            <w:r w:rsidRPr="00EC2D97">
              <w:t>Session ID of data session.</w:t>
            </w:r>
          </w:p>
        </w:tc>
      </w:tr>
      <w:tr w:rsidR="00947DD7" w:rsidRPr="00EC2D97" w14:paraId="34F7211F" w14:textId="77777777" w:rsidTr="008D23D4">
        <w:trPr>
          <w:cantSplit/>
          <w:jc w:val="center"/>
        </w:trPr>
        <w:tc>
          <w:tcPr>
            <w:tcW w:w="447" w:type="pct"/>
          </w:tcPr>
          <w:p w14:paraId="3875EA84" w14:textId="77777777" w:rsidR="00947DD7" w:rsidRPr="00EC2D97" w:rsidRDefault="00947DD7" w:rsidP="008D23D4">
            <w:pPr>
              <w:pStyle w:val="Tabletext"/>
              <w:keepNext/>
              <w:keepLines/>
              <w:jc w:val="center"/>
            </w:pPr>
            <w:r w:rsidRPr="00EC2D97">
              <w:t>5</w:t>
            </w:r>
          </w:p>
        </w:tc>
        <w:tc>
          <w:tcPr>
            <w:tcW w:w="644" w:type="pct"/>
          </w:tcPr>
          <w:p w14:paraId="1EB2903D"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596" w:type="pct"/>
          </w:tcPr>
          <w:p w14:paraId="4354362C" w14:textId="77777777" w:rsidR="00947DD7" w:rsidRPr="00EC2D97" w:rsidRDefault="00947DD7" w:rsidP="008D23D4">
            <w:pPr>
              <w:pStyle w:val="Tabletext"/>
              <w:keepNext/>
              <w:keepLines/>
              <w:jc w:val="center"/>
            </w:pPr>
            <w:r w:rsidRPr="00EC2D97">
              <w:t>4</w:t>
            </w:r>
          </w:p>
        </w:tc>
        <w:tc>
          <w:tcPr>
            <w:tcW w:w="1093" w:type="pct"/>
          </w:tcPr>
          <w:p w14:paraId="10AF10CD" w14:textId="77777777" w:rsidR="00947DD7" w:rsidRPr="00EC2D97" w:rsidRDefault="00947DD7" w:rsidP="008D23D4">
            <w:pPr>
              <w:pStyle w:val="Tabletext"/>
              <w:keepNext/>
              <w:keepLines/>
            </w:pPr>
            <w:r w:rsidRPr="00EC2D97">
              <w:t>Destination ID</w:t>
            </w:r>
          </w:p>
        </w:tc>
        <w:tc>
          <w:tcPr>
            <w:tcW w:w="2220" w:type="pct"/>
          </w:tcPr>
          <w:p w14:paraId="272441A5" w14:textId="77777777" w:rsidR="00947DD7" w:rsidRPr="00EC2D97" w:rsidRDefault="00947DD7" w:rsidP="008D23D4">
            <w:pPr>
              <w:pStyle w:val="Tabletext"/>
              <w:keepNext/>
              <w:keepLines/>
            </w:pPr>
            <w:r w:rsidRPr="00EC2D97">
              <w:t>Destination MMSI may not be set to zero (broadcast address).</w:t>
            </w:r>
          </w:p>
        </w:tc>
      </w:tr>
      <w:tr w:rsidR="00947DD7" w:rsidRPr="00EC2D97" w14:paraId="1E78B8E3" w14:textId="77777777" w:rsidTr="008D23D4">
        <w:trPr>
          <w:cantSplit/>
          <w:jc w:val="center"/>
        </w:trPr>
        <w:tc>
          <w:tcPr>
            <w:tcW w:w="447" w:type="pct"/>
          </w:tcPr>
          <w:p w14:paraId="07BE755C" w14:textId="77777777" w:rsidR="00947DD7" w:rsidRPr="00EC2D97" w:rsidRDefault="00947DD7" w:rsidP="008D23D4">
            <w:pPr>
              <w:pStyle w:val="Tabletext"/>
              <w:keepNext/>
              <w:keepLines/>
              <w:jc w:val="center"/>
            </w:pPr>
            <w:r w:rsidRPr="00EC2D97">
              <w:t>6</w:t>
            </w:r>
          </w:p>
        </w:tc>
        <w:tc>
          <w:tcPr>
            <w:tcW w:w="644" w:type="pct"/>
          </w:tcPr>
          <w:p w14:paraId="30A90EC2" w14:textId="77777777" w:rsidR="00947DD7" w:rsidRPr="00EC2D97" w:rsidRDefault="00947DD7" w:rsidP="008D23D4">
            <w:pPr>
              <w:pStyle w:val="Tabletext"/>
              <w:keepNext/>
              <w:keepLines/>
              <w:jc w:val="center"/>
            </w:pPr>
            <w:r w:rsidRPr="00EC2D97">
              <w:t>0 to 255</w:t>
            </w:r>
          </w:p>
        </w:tc>
        <w:tc>
          <w:tcPr>
            <w:tcW w:w="596" w:type="pct"/>
          </w:tcPr>
          <w:p w14:paraId="60A7F520" w14:textId="77777777" w:rsidR="00947DD7" w:rsidRPr="00EC2D97" w:rsidRDefault="00947DD7" w:rsidP="008D23D4">
            <w:pPr>
              <w:pStyle w:val="Tabletext"/>
              <w:keepNext/>
              <w:keepLines/>
              <w:jc w:val="center"/>
            </w:pPr>
            <w:r w:rsidRPr="00EC2D97">
              <w:t>1</w:t>
            </w:r>
          </w:p>
        </w:tc>
        <w:tc>
          <w:tcPr>
            <w:tcW w:w="1093" w:type="pct"/>
          </w:tcPr>
          <w:p w14:paraId="2673C5DC" w14:textId="77777777" w:rsidR="00947DD7" w:rsidRPr="00EC2D97" w:rsidRDefault="00947DD7" w:rsidP="008D23D4">
            <w:pPr>
              <w:pStyle w:val="Tabletext"/>
              <w:keepNext/>
              <w:keepLines/>
            </w:pPr>
            <w:r w:rsidRPr="00EC2D97">
              <w:t>Retransmission no</w:t>
            </w:r>
          </w:p>
        </w:tc>
        <w:tc>
          <w:tcPr>
            <w:tcW w:w="2220" w:type="pct"/>
          </w:tcPr>
          <w:p w14:paraId="427A5EB7" w14:textId="77777777" w:rsidR="00947DD7" w:rsidRPr="00EC2D97" w:rsidRDefault="00947DD7" w:rsidP="008D23D4">
            <w:pPr>
              <w:pStyle w:val="Tabletext"/>
              <w:keepNext/>
              <w:keepLines/>
            </w:pPr>
            <w:r w:rsidRPr="00EC2D97">
              <w:t>Starts with value 0 and increments with every retransmission. Handles lost ACKs.</w:t>
            </w:r>
          </w:p>
          <w:p w14:paraId="6B906B7E" w14:textId="77777777" w:rsidR="00947DD7" w:rsidRPr="00EC2D97" w:rsidRDefault="00947DD7" w:rsidP="008D23D4">
            <w:pPr>
              <w:pStyle w:val="Tabletext"/>
              <w:keepNext/>
              <w:keepLines/>
            </w:pPr>
            <w:r w:rsidRPr="00EC2D97">
              <w:t>Value of 255 indicates no ACK is requested.</w:t>
            </w:r>
          </w:p>
        </w:tc>
      </w:tr>
      <w:tr w:rsidR="00947DD7" w:rsidRPr="00EC2D97" w14:paraId="17F032E3" w14:textId="77777777" w:rsidTr="008D23D4">
        <w:trPr>
          <w:cantSplit/>
          <w:jc w:val="center"/>
        </w:trPr>
        <w:tc>
          <w:tcPr>
            <w:tcW w:w="447" w:type="pct"/>
            <w:tcBorders>
              <w:bottom w:val="single" w:sz="4" w:space="0" w:color="auto"/>
            </w:tcBorders>
          </w:tcPr>
          <w:p w14:paraId="18599689" w14:textId="77777777" w:rsidR="00947DD7" w:rsidRPr="00EC2D97" w:rsidRDefault="00947DD7" w:rsidP="008D23D4">
            <w:pPr>
              <w:pStyle w:val="Tabletext"/>
              <w:keepNext/>
              <w:keepLines/>
              <w:jc w:val="center"/>
            </w:pPr>
            <w:r w:rsidRPr="00EC2D97">
              <w:t>7</w:t>
            </w:r>
          </w:p>
        </w:tc>
        <w:tc>
          <w:tcPr>
            <w:tcW w:w="644" w:type="pct"/>
            <w:tcBorders>
              <w:bottom w:val="single" w:sz="4" w:space="0" w:color="auto"/>
            </w:tcBorders>
          </w:tcPr>
          <w:p w14:paraId="3FF0D6D8" w14:textId="77777777" w:rsidR="00947DD7" w:rsidRPr="00EC2D97" w:rsidRDefault="00947DD7" w:rsidP="008D23D4">
            <w:pPr>
              <w:pStyle w:val="Tabletext"/>
              <w:keepNext/>
              <w:keepLines/>
              <w:jc w:val="center"/>
            </w:pPr>
          </w:p>
        </w:tc>
        <w:tc>
          <w:tcPr>
            <w:tcW w:w="596" w:type="pct"/>
            <w:tcBorders>
              <w:bottom w:val="single" w:sz="4" w:space="0" w:color="auto"/>
            </w:tcBorders>
          </w:tcPr>
          <w:p w14:paraId="156EE47A" w14:textId="77777777" w:rsidR="00947DD7" w:rsidRPr="00EC2D97" w:rsidRDefault="00947DD7" w:rsidP="008D23D4">
            <w:pPr>
              <w:pStyle w:val="Tabletext"/>
              <w:keepNext/>
              <w:keepLines/>
              <w:jc w:val="center"/>
            </w:pPr>
            <w:r w:rsidRPr="00EC2D97">
              <w:t>Variable</w:t>
            </w:r>
          </w:p>
        </w:tc>
        <w:tc>
          <w:tcPr>
            <w:tcW w:w="1093" w:type="pct"/>
            <w:tcBorders>
              <w:bottom w:val="single" w:sz="4" w:space="0" w:color="auto"/>
            </w:tcBorders>
          </w:tcPr>
          <w:p w14:paraId="5A3FE526" w14:textId="77777777" w:rsidR="00947DD7" w:rsidRPr="00EC2D97" w:rsidRDefault="00947DD7" w:rsidP="008D23D4">
            <w:pPr>
              <w:pStyle w:val="Tabletext"/>
              <w:keepNext/>
              <w:keepLines/>
            </w:pPr>
            <w:r w:rsidRPr="00EC2D97">
              <w:t>Payload</w:t>
            </w:r>
          </w:p>
        </w:tc>
        <w:tc>
          <w:tcPr>
            <w:tcW w:w="2220" w:type="pct"/>
            <w:tcBorders>
              <w:bottom w:val="single" w:sz="4" w:space="0" w:color="auto"/>
            </w:tcBorders>
          </w:tcPr>
          <w:p w14:paraId="6046D1EC" w14:textId="77777777" w:rsidR="00947DD7" w:rsidRPr="00EC2D97" w:rsidRDefault="00947DD7" w:rsidP="008D23D4">
            <w:pPr>
              <w:pStyle w:val="Tabletext"/>
              <w:keepNext/>
              <w:keepLines/>
              <w:rPr>
                <w:szCs w:val="18"/>
              </w:rPr>
            </w:pPr>
          </w:p>
        </w:tc>
      </w:tr>
      <w:tr w:rsidR="00947DD7" w:rsidRPr="00EC2D97" w14:paraId="5FF9FF30" w14:textId="77777777" w:rsidTr="008D23D4">
        <w:trPr>
          <w:cantSplit/>
          <w:jc w:val="center"/>
        </w:trPr>
        <w:tc>
          <w:tcPr>
            <w:tcW w:w="5000" w:type="pct"/>
            <w:gridSpan w:val="5"/>
            <w:tcBorders>
              <w:top w:val="single" w:sz="4" w:space="0" w:color="auto"/>
              <w:left w:val="nil"/>
              <w:bottom w:val="nil"/>
              <w:right w:val="nil"/>
            </w:tcBorders>
          </w:tcPr>
          <w:p w14:paraId="74DCF45F" w14:textId="77777777" w:rsidR="00947DD7" w:rsidRPr="00EC2D97" w:rsidRDefault="00947DD7" w:rsidP="008D23D4">
            <w:pPr>
              <w:pStyle w:val="Tablelegend"/>
              <w:rPr>
                <w:lang w:eastAsia="ja-JP"/>
              </w:rPr>
            </w:pPr>
            <w:r w:rsidRPr="00EC2D97">
              <w:rPr>
                <w:lang w:eastAsia="ja-JP"/>
              </w:rPr>
              <w:t>Notes:</w:t>
            </w:r>
          </w:p>
          <w:p w14:paraId="5B97CC68" w14:textId="77777777" w:rsidR="00947DD7" w:rsidRPr="00EC2D97" w:rsidRDefault="00947DD7" w:rsidP="008D23D4">
            <w:pPr>
              <w:pStyle w:val="Tablelegend"/>
              <w:rPr>
                <w:lang w:eastAsia="ja-JP"/>
              </w:rPr>
            </w:pPr>
            <w:r w:rsidRPr="00EC2D97">
              <w:rPr>
                <w:lang w:eastAsia="ja-JP"/>
              </w:rPr>
              <w:t>Should always be transmitted on the RAC by ship and ASC by shore station. The short data message ACK message should be transmitted on the RAC by ship and ASC by shore.</w:t>
            </w:r>
          </w:p>
          <w:p w14:paraId="6989A133" w14:textId="77777777" w:rsidR="00947DD7" w:rsidRPr="00EC2D97" w:rsidRDefault="00947DD7" w:rsidP="008D23D4">
            <w:pPr>
              <w:pStyle w:val="Tablelegend"/>
            </w:pPr>
            <w:r w:rsidRPr="00EC2D97">
              <w:rPr>
                <w:vertAlign w:val="superscript"/>
              </w:rPr>
              <w:t>(1)</w:t>
            </w:r>
            <w:r w:rsidRPr="00EC2D97">
              <w:tab/>
              <w:t xml:space="preserve">Session ID is reserved </w:t>
            </w:r>
            <w:r w:rsidRPr="00EC2D97">
              <w:rPr>
                <w:lang w:eastAsia="ja-JP"/>
              </w:rPr>
              <w:t>for</w:t>
            </w:r>
            <w:r w:rsidRPr="00EC2D97">
              <w:t xml:space="preserve"> future use.</w:t>
            </w:r>
          </w:p>
        </w:tc>
      </w:tr>
    </w:tbl>
    <w:p w14:paraId="14BFB03A" w14:textId="77777777" w:rsidR="00947DD7" w:rsidRPr="00EC2D97" w:rsidRDefault="00947DD7" w:rsidP="00864804">
      <w:pPr>
        <w:pStyle w:val="Tablefin"/>
      </w:pPr>
    </w:p>
    <w:p w14:paraId="18D8681B" w14:textId="52E1A6DD" w:rsidR="00947DD7" w:rsidRPr="00EC2D97" w:rsidRDefault="00640063" w:rsidP="00864804">
      <w:pPr>
        <w:pStyle w:val="Heading3"/>
      </w:pPr>
      <w:bookmarkStart w:id="2719" w:name="_Toc35545411"/>
      <w:ins w:id="2720" w:author="USA new" w:date="2025-07-22T13:40:00Z" w16du:dateUtc="2025-07-22T17:40:00Z">
        <w:r w:rsidRPr="00640063">
          <w:rPr>
            <w:rFonts w:eastAsia="Calibri"/>
            <w:highlight w:val="cyan"/>
          </w:rPr>
          <w:t>A4-</w:t>
        </w:r>
      </w:ins>
      <w:r w:rsidR="00947DD7" w:rsidRPr="00EC2D97">
        <w:t>4.9.6</w:t>
      </w:r>
      <w:r w:rsidR="00947DD7" w:rsidRPr="00EC2D97">
        <w:tab/>
        <w:t>Short data message (no acknowledgement)</w:t>
      </w:r>
      <w:bookmarkEnd w:id="2719"/>
    </w:p>
    <w:p w14:paraId="411E8EC7" w14:textId="66A94991" w:rsidR="00947DD7" w:rsidRPr="00EC2D97" w:rsidRDefault="00947DD7" w:rsidP="00864804">
      <w:pPr>
        <w:pStyle w:val="TableNo"/>
      </w:pPr>
      <w:bookmarkStart w:id="2721" w:name="_Toc35546138"/>
      <w:r w:rsidRPr="00EC2D97">
        <w:t xml:space="preserve">Table </w:t>
      </w:r>
      <w:ins w:id="2722" w:author="USA new" w:date="2025-07-22T13:41:00Z" w16du:dateUtc="2025-07-22T17:41:00Z">
        <w:r w:rsidR="00640063" w:rsidRPr="00640063">
          <w:rPr>
            <w:rFonts w:eastAsia="Calibri"/>
            <w:highlight w:val="cyan"/>
          </w:rPr>
          <w:t>A4-8</w:t>
        </w:r>
      </w:ins>
      <w:ins w:id="2723" w:author="USA" w:date="2024-08-05T14:30:00Z" w16du:dateUtc="2024-08-05T18:30:00Z">
        <w:del w:id="2724" w:author="USA new" w:date="2025-07-22T13:41:00Z" w16du:dateUtc="2025-07-22T17:41:00Z">
          <w:r w:rsidRPr="00640063" w:rsidDel="00640063">
            <w:rPr>
              <w:highlight w:val="cyan"/>
            </w:rPr>
            <w:delText>41</w:delText>
          </w:r>
        </w:del>
      </w:ins>
      <w:del w:id="2725" w:author="USA" w:date="2024-08-05T14:30:00Z" w16du:dateUtc="2024-08-05T18:30:00Z">
        <w:r w:rsidRPr="00EC2D97" w:rsidDel="00EF136B">
          <w:delText>39</w:delText>
        </w:r>
      </w:del>
      <w:r w:rsidRPr="00EC2D97">
        <w:t xml:space="preserve"> </w:t>
      </w:r>
    </w:p>
    <w:p w14:paraId="4C584042" w14:textId="77777777" w:rsidR="00947DD7" w:rsidRPr="00EC2D97" w:rsidRDefault="00947DD7" w:rsidP="00864804">
      <w:pPr>
        <w:pStyle w:val="Tabletitle"/>
      </w:pPr>
      <w:r w:rsidRPr="00EC2D97">
        <w:t>Short data message (no acknowledgement)</w:t>
      </w:r>
      <w:bookmarkEnd w:id="2721"/>
    </w:p>
    <w:tbl>
      <w:tblPr>
        <w:tblStyle w:val="TableGrid4"/>
        <w:tblW w:w="9639" w:type="dxa"/>
        <w:tblLook w:val="04A0" w:firstRow="1" w:lastRow="0" w:firstColumn="1" w:lastColumn="0" w:noHBand="0" w:noVBand="1"/>
      </w:tblPr>
      <w:tblGrid>
        <w:gridCol w:w="860"/>
        <w:gridCol w:w="1338"/>
        <w:gridCol w:w="1179"/>
        <w:gridCol w:w="1597"/>
        <w:gridCol w:w="4665"/>
      </w:tblGrid>
      <w:tr w:rsidR="00947DD7" w:rsidRPr="00EC2D97" w14:paraId="44D059B4" w14:textId="77777777" w:rsidTr="008D23D4">
        <w:tc>
          <w:tcPr>
            <w:tcW w:w="808" w:type="dxa"/>
            <w:vAlign w:val="center"/>
          </w:tcPr>
          <w:p w14:paraId="70A60741" w14:textId="77777777" w:rsidR="00947DD7" w:rsidRPr="00EC2D97" w:rsidRDefault="00947DD7" w:rsidP="008D23D4">
            <w:pPr>
              <w:pStyle w:val="Tablehead"/>
              <w:rPr>
                <w:rFonts w:ascii="Times New Roman" w:hAnsi="Times New Roman"/>
              </w:rPr>
            </w:pPr>
            <w:r w:rsidRPr="00EC2D97">
              <w:rPr>
                <w:rFonts w:ascii="Times New Roman" w:hAnsi="Times New Roman"/>
              </w:rPr>
              <w:t>Field No.</w:t>
            </w:r>
          </w:p>
        </w:tc>
        <w:tc>
          <w:tcPr>
            <w:tcW w:w="1257" w:type="dxa"/>
            <w:vAlign w:val="center"/>
          </w:tcPr>
          <w:p w14:paraId="2C713C4E"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1108" w:type="dxa"/>
            <w:vAlign w:val="center"/>
          </w:tcPr>
          <w:p w14:paraId="0F234133"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500" w:type="dxa"/>
            <w:vAlign w:val="center"/>
          </w:tcPr>
          <w:p w14:paraId="5688F23B"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383" w:type="dxa"/>
            <w:vAlign w:val="center"/>
          </w:tcPr>
          <w:p w14:paraId="5EC19DD2" w14:textId="77777777" w:rsidR="00947DD7" w:rsidRPr="00EC2D97" w:rsidRDefault="00947DD7" w:rsidP="008D23D4">
            <w:pPr>
              <w:pStyle w:val="Tablehead"/>
              <w:rPr>
                <w:rFonts w:ascii="Times New Roman" w:hAnsi="Times New Roman"/>
              </w:rPr>
            </w:pPr>
            <w:r w:rsidRPr="00EC2D97">
              <w:rPr>
                <w:rFonts w:ascii="Times New Roman" w:hAnsi="Times New Roman"/>
                <w:lang w:eastAsia="ja-JP"/>
              </w:rPr>
              <w:t>Content</w:t>
            </w:r>
          </w:p>
        </w:tc>
      </w:tr>
      <w:tr w:rsidR="00947DD7" w:rsidRPr="00EC2D97" w14:paraId="2FD17B89" w14:textId="77777777" w:rsidTr="008D23D4">
        <w:tc>
          <w:tcPr>
            <w:tcW w:w="808" w:type="dxa"/>
          </w:tcPr>
          <w:p w14:paraId="080E351F" w14:textId="77777777" w:rsidR="00947DD7" w:rsidRPr="00EC2D97" w:rsidRDefault="00947DD7" w:rsidP="008D23D4">
            <w:pPr>
              <w:pStyle w:val="Tabletext"/>
              <w:jc w:val="center"/>
            </w:pPr>
            <w:r w:rsidRPr="00EC2D97">
              <w:t>1</w:t>
            </w:r>
          </w:p>
        </w:tc>
        <w:tc>
          <w:tcPr>
            <w:tcW w:w="1257" w:type="dxa"/>
          </w:tcPr>
          <w:p w14:paraId="24189ADD" w14:textId="77777777" w:rsidR="00947DD7" w:rsidRPr="00EC2D97" w:rsidRDefault="00947DD7" w:rsidP="008D23D4">
            <w:pPr>
              <w:pStyle w:val="Tabletext"/>
              <w:jc w:val="center"/>
            </w:pPr>
            <w:r w:rsidRPr="00EC2D97">
              <w:t>93</w:t>
            </w:r>
          </w:p>
        </w:tc>
        <w:tc>
          <w:tcPr>
            <w:tcW w:w="1108" w:type="dxa"/>
          </w:tcPr>
          <w:p w14:paraId="5EF9D764" w14:textId="77777777" w:rsidR="00947DD7" w:rsidRPr="00EC2D97" w:rsidRDefault="00947DD7" w:rsidP="008D23D4">
            <w:pPr>
              <w:pStyle w:val="Tabletext"/>
              <w:jc w:val="center"/>
            </w:pPr>
            <w:r w:rsidRPr="00EC2D97">
              <w:t>1</w:t>
            </w:r>
          </w:p>
        </w:tc>
        <w:tc>
          <w:tcPr>
            <w:tcW w:w="1500" w:type="dxa"/>
          </w:tcPr>
          <w:p w14:paraId="31C8FFA1" w14:textId="77777777" w:rsidR="00947DD7" w:rsidRPr="00EC2D97" w:rsidRDefault="00947DD7" w:rsidP="008D23D4">
            <w:pPr>
              <w:pStyle w:val="Tabletext"/>
            </w:pPr>
            <w:r w:rsidRPr="00EC2D97">
              <w:t>Type</w:t>
            </w:r>
          </w:p>
        </w:tc>
        <w:tc>
          <w:tcPr>
            <w:tcW w:w="4383" w:type="dxa"/>
          </w:tcPr>
          <w:p w14:paraId="07039756" w14:textId="77777777" w:rsidR="00947DD7" w:rsidRPr="00EC2D97" w:rsidRDefault="00947DD7" w:rsidP="008D23D4">
            <w:pPr>
              <w:pStyle w:val="Tabletext"/>
            </w:pPr>
          </w:p>
        </w:tc>
      </w:tr>
      <w:tr w:rsidR="00947DD7" w:rsidRPr="00EC2D97" w14:paraId="33E8B731" w14:textId="77777777" w:rsidTr="008D23D4">
        <w:tc>
          <w:tcPr>
            <w:tcW w:w="808" w:type="dxa"/>
          </w:tcPr>
          <w:p w14:paraId="127D0094" w14:textId="77777777" w:rsidR="00947DD7" w:rsidRPr="00EC2D97" w:rsidRDefault="00947DD7" w:rsidP="008D23D4">
            <w:pPr>
              <w:pStyle w:val="Tabletext"/>
              <w:jc w:val="center"/>
            </w:pPr>
            <w:r w:rsidRPr="00EC2D97">
              <w:t>2</w:t>
            </w:r>
          </w:p>
        </w:tc>
        <w:tc>
          <w:tcPr>
            <w:tcW w:w="1257" w:type="dxa"/>
          </w:tcPr>
          <w:p w14:paraId="608BDE05"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1108" w:type="dxa"/>
          </w:tcPr>
          <w:p w14:paraId="70D13EC1" w14:textId="77777777" w:rsidR="00947DD7" w:rsidRPr="00EC2D97" w:rsidRDefault="00947DD7" w:rsidP="008D23D4">
            <w:pPr>
              <w:pStyle w:val="Tabletext"/>
              <w:jc w:val="center"/>
            </w:pPr>
            <w:r w:rsidRPr="00EC2D97">
              <w:t>2</w:t>
            </w:r>
          </w:p>
        </w:tc>
        <w:tc>
          <w:tcPr>
            <w:tcW w:w="1500" w:type="dxa"/>
          </w:tcPr>
          <w:p w14:paraId="26616342" w14:textId="77777777" w:rsidR="00947DD7" w:rsidRPr="00EC2D97" w:rsidRDefault="00947DD7" w:rsidP="008D23D4">
            <w:pPr>
              <w:pStyle w:val="Tabletext"/>
            </w:pPr>
            <w:r w:rsidRPr="00EC2D97">
              <w:t>Length</w:t>
            </w:r>
          </w:p>
        </w:tc>
        <w:tc>
          <w:tcPr>
            <w:tcW w:w="4383" w:type="dxa"/>
          </w:tcPr>
          <w:p w14:paraId="0129993F" w14:textId="77777777" w:rsidR="00947DD7" w:rsidRPr="00EC2D97" w:rsidRDefault="00947DD7" w:rsidP="008D23D4">
            <w:pPr>
              <w:pStyle w:val="Tabletext"/>
            </w:pPr>
            <w:r w:rsidRPr="00EC2D97">
              <w:t>Total size in bytes, variable.</w:t>
            </w:r>
          </w:p>
        </w:tc>
      </w:tr>
      <w:tr w:rsidR="00947DD7" w:rsidRPr="00EC2D97" w14:paraId="763C7C0A" w14:textId="77777777" w:rsidTr="008D23D4">
        <w:tc>
          <w:tcPr>
            <w:tcW w:w="808" w:type="dxa"/>
          </w:tcPr>
          <w:p w14:paraId="01C89A36" w14:textId="77777777" w:rsidR="00947DD7" w:rsidRPr="00EC2D97" w:rsidRDefault="00947DD7" w:rsidP="008D23D4">
            <w:pPr>
              <w:pStyle w:val="Tabletext"/>
              <w:jc w:val="center"/>
            </w:pPr>
            <w:r w:rsidRPr="00EC2D97">
              <w:t>3</w:t>
            </w:r>
          </w:p>
        </w:tc>
        <w:tc>
          <w:tcPr>
            <w:tcW w:w="1257" w:type="dxa"/>
          </w:tcPr>
          <w:p w14:paraId="07D0CC92" w14:textId="77777777" w:rsidR="00947DD7" w:rsidRPr="00EC2D97" w:rsidRDefault="00947DD7" w:rsidP="008D23D4">
            <w:pPr>
              <w:pStyle w:val="Tabletext"/>
              <w:jc w:val="center"/>
            </w:pPr>
            <w:r w:rsidRPr="00EC2D97">
              <w:t>0 to 2</w:t>
            </w:r>
            <w:r w:rsidRPr="00EC2D97">
              <w:rPr>
                <w:vertAlign w:val="superscript"/>
              </w:rPr>
              <w:t>32</w:t>
            </w:r>
            <w:r w:rsidRPr="00EC2D97">
              <w:t>-1</w:t>
            </w:r>
          </w:p>
        </w:tc>
        <w:tc>
          <w:tcPr>
            <w:tcW w:w="1108" w:type="dxa"/>
          </w:tcPr>
          <w:p w14:paraId="7044A8AF" w14:textId="77777777" w:rsidR="00947DD7" w:rsidRPr="00EC2D97" w:rsidRDefault="00947DD7" w:rsidP="008D23D4">
            <w:pPr>
              <w:pStyle w:val="Tabletext"/>
              <w:jc w:val="center"/>
            </w:pPr>
            <w:r w:rsidRPr="00EC2D97">
              <w:t>4</w:t>
            </w:r>
          </w:p>
        </w:tc>
        <w:tc>
          <w:tcPr>
            <w:tcW w:w="1500" w:type="dxa"/>
          </w:tcPr>
          <w:p w14:paraId="15083E23" w14:textId="77777777" w:rsidR="00947DD7" w:rsidRPr="00EC2D97" w:rsidRDefault="00947DD7" w:rsidP="008D23D4">
            <w:pPr>
              <w:pStyle w:val="Tabletext"/>
            </w:pPr>
            <w:r w:rsidRPr="00EC2D97">
              <w:t>Source ID</w:t>
            </w:r>
          </w:p>
        </w:tc>
        <w:tc>
          <w:tcPr>
            <w:tcW w:w="4383" w:type="dxa"/>
          </w:tcPr>
          <w:p w14:paraId="78447B56" w14:textId="3FFBDCA8" w:rsidR="00947DD7" w:rsidRPr="00EC2D97" w:rsidRDefault="00947DD7" w:rsidP="008D23D4">
            <w:pPr>
              <w:pStyle w:val="Tabletext"/>
            </w:pPr>
            <w:r w:rsidRPr="00EC2D97">
              <w:t xml:space="preserve">The unique identifier of the transmitting station, as described in § </w:t>
            </w:r>
            <w:ins w:id="2726" w:author="USA new" w:date="2025-07-22T13:41:00Z" w16du:dateUtc="2025-07-22T17:41:00Z">
              <w:r w:rsidR="00640063" w:rsidRPr="00640063">
                <w:rPr>
                  <w:highlight w:val="cyan"/>
                </w:rPr>
                <w:t>A1-</w:t>
              </w:r>
            </w:ins>
            <w:r w:rsidRPr="00EC2D97">
              <w:t>2.4</w:t>
            </w:r>
            <w:del w:id="2727" w:author="USA new" w:date="2025-07-22T13:41:00Z" w16du:dateUtc="2025-07-22T17:41:00Z">
              <w:r w:rsidRPr="00640063" w:rsidDel="00640063">
                <w:rPr>
                  <w:highlight w:val="cyan"/>
                </w:rPr>
                <w:delText>, Annex 1</w:delText>
              </w:r>
            </w:del>
            <w:r w:rsidRPr="00EC2D97">
              <w:t>.</w:t>
            </w:r>
          </w:p>
        </w:tc>
      </w:tr>
      <w:tr w:rsidR="00947DD7" w:rsidRPr="00EC2D97" w14:paraId="21585E91" w14:textId="77777777" w:rsidTr="008D23D4">
        <w:tc>
          <w:tcPr>
            <w:tcW w:w="808" w:type="dxa"/>
          </w:tcPr>
          <w:p w14:paraId="096F77C2" w14:textId="77777777" w:rsidR="00947DD7" w:rsidRPr="00EC2D97" w:rsidRDefault="00947DD7" w:rsidP="008D23D4">
            <w:pPr>
              <w:pStyle w:val="Tabletext"/>
              <w:jc w:val="center"/>
              <w:rPr>
                <w:vertAlign w:val="superscript"/>
              </w:rPr>
            </w:pPr>
            <w:r w:rsidRPr="00EC2D97">
              <w:t>4</w:t>
            </w:r>
            <w:r w:rsidRPr="00EC2D97">
              <w:rPr>
                <w:vertAlign w:val="superscript"/>
              </w:rPr>
              <w:t>(1)</w:t>
            </w:r>
          </w:p>
        </w:tc>
        <w:tc>
          <w:tcPr>
            <w:tcW w:w="1257" w:type="dxa"/>
          </w:tcPr>
          <w:p w14:paraId="14520527" w14:textId="77777777" w:rsidR="00947DD7" w:rsidRPr="00EC2D97" w:rsidRDefault="00947DD7" w:rsidP="008D23D4">
            <w:pPr>
              <w:pStyle w:val="Tabletext"/>
              <w:jc w:val="center"/>
            </w:pPr>
            <w:r w:rsidRPr="00EC2D97">
              <w:t>0</w:t>
            </w:r>
          </w:p>
        </w:tc>
        <w:tc>
          <w:tcPr>
            <w:tcW w:w="1108" w:type="dxa"/>
          </w:tcPr>
          <w:p w14:paraId="299C5B12" w14:textId="77777777" w:rsidR="00947DD7" w:rsidRPr="00EC2D97" w:rsidRDefault="00947DD7" w:rsidP="008D23D4">
            <w:pPr>
              <w:pStyle w:val="Tabletext"/>
              <w:jc w:val="center"/>
            </w:pPr>
            <w:r w:rsidRPr="00EC2D97">
              <w:t>1</w:t>
            </w:r>
          </w:p>
        </w:tc>
        <w:tc>
          <w:tcPr>
            <w:tcW w:w="1500" w:type="dxa"/>
          </w:tcPr>
          <w:p w14:paraId="6E5E9A54" w14:textId="77777777" w:rsidR="00947DD7" w:rsidRPr="00EC2D97" w:rsidRDefault="00947DD7" w:rsidP="008D23D4">
            <w:pPr>
              <w:pStyle w:val="Tabletext"/>
            </w:pPr>
            <w:r w:rsidRPr="00EC2D97">
              <w:t>Session ID</w:t>
            </w:r>
          </w:p>
        </w:tc>
        <w:tc>
          <w:tcPr>
            <w:tcW w:w="4383" w:type="dxa"/>
          </w:tcPr>
          <w:p w14:paraId="3E536BB9" w14:textId="77777777" w:rsidR="00947DD7" w:rsidRPr="00EC2D97" w:rsidRDefault="00947DD7" w:rsidP="008D23D4">
            <w:pPr>
              <w:pStyle w:val="Tabletext"/>
            </w:pPr>
            <w:r w:rsidRPr="00EC2D97">
              <w:t>Session ID.</w:t>
            </w:r>
          </w:p>
        </w:tc>
      </w:tr>
      <w:tr w:rsidR="00947DD7" w:rsidRPr="00EC2D97" w14:paraId="17779C63" w14:textId="77777777" w:rsidTr="008D23D4">
        <w:tc>
          <w:tcPr>
            <w:tcW w:w="808" w:type="dxa"/>
          </w:tcPr>
          <w:p w14:paraId="5630A9A8" w14:textId="77777777" w:rsidR="00947DD7" w:rsidRPr="00EC2D97" w:rsidRDefault="00947DD7" w:rsidP="008D23D4">
            <w:pPr>
              <w:pStyle w:val="Tabletext"/>
              <w:jc w:val="center"/>
            </w:pPr>
            <w:r w:rsidRPr="00EC2D97">
              <w:t>5</w:t>
            </w:r>
          </w:p>
        </w:tc>
        <w:tc>
          <w:tcPr>
            <w:tcW w:w="1257" w:type="dxa"/>
          </w:tcPr>
          <w:p w14:paraId="23E968BA" w14:textId="77777777" w:rsidR="00947DD7" w:rsidRPr="00EC2D97" w:rsidRDefault="00947DD7" w:rsidP="008D23D4">
            <w:pPr>
              <w:pStyle w:val="Tabletext"/>
              <w:jc w:val="center"/>
            </w:pPr>
            <w:r w:rsidRPr="00EC2D97">
              <w:t>0 to 2</w:t>
            </w:r>
            <w:r w:rsidRPr="00EC2D97">
              <w:rPr>
                <w:vertAlign w:val="superscript"/>
              </w:rPr>
              <w:t>32</w:t>
            </w:r>
            <w:r w:rsidRPr="00EC2D97">
              <w:t>-1</w:t>
            </w:r>
          </w:p>
        </w:tc>
        <w:tc>
          <w:tcPr>
            <w:tcW w:w="1108" w:type="dxa"/>
          </w:tcPr>
          <w:p w14:paraId="4C63611D" w14:textId="77777777" w:rsidR="00947DD7" w:rsidRPr="00EC2D97" w:rsidRDefault="00947DD7" w:rsidP="008D23D4">
            <w:pPr>
              <w:pStyle w:val="Tabletext"/>
              <w:jc w:val="center"/>
            </w:pPr>
            <w:r w:rsidRPr="00EC2D97">
              <w:t>4</w:t>
            </w:r>
          </w:p>
        </w:tc>
        <w:tc>
          <w:tcPr>
            <w:tcW w:w="1500" w:type="dxa"/>
          </w:tcPr>
          <w:p w14:paraId="1B91828F" w14:textId="77777777" w:rsidR="00947DD7" w:rsidRPr="00EC2D97" w:rsidRDefault="00947DD7" w:rsidP="008D23D4">
            <w:pPr>
              <w:pStyle w:val="Tabletext"/>
            </w:pPr>
            <w:r w:rsidRPr="00EC2D97">
              <w:t>Destination ID</w:t>
            </w:r>
          </w:p>
        </w:tc>
        <w:tc>
          <w:tcPr>
            <w:tcW w:w="4383" w:type="dxa"/>
          </w:tcPr>
          <w:p w14:paraId="384A6671" w14:textId="4002C8E9" w:rsidR="00947DD7" w:rsidRPr="00EC2D97" w:rsidRDefault="00947DD7" w:rsidP="008D23D4">
            <w:pPr>
              <w:pStyle w:val="Tabletext"/>
            </w:pPr>
            <w:r w:rsidRPr="00EC2D97">
              <w:t xml:space="preserve">The unique identifier of the receiving station, as described in § </w:t>
            </w:r>
            <w:ins w:id="2728" w:author="USA new" w:date="2025-07-22T13:41:00Z" w16du:dateUtc="2025-07-22T17:41:00Z">
              <w:r w:rsidR="00640063" w:rsidRPr="00640063">
                <w:rPr>
                  <w:highlight w:val="cyan"/>
                </w:rPr>
                <w:t>A1-</w:t>
              </w:r>
            </w:ins>
            <w:r w:rsidRPr="00EC2D97">
              <w:t>2.4</w:t>
            </w:r>
            <w:del w:id="2729" w:author="USA new" w:date="2025-07-22T13:41:00Z" w16du:dateUtc="2025-07-22T17:41:00Z">
              <w:r w:rsidRPr="00640063" w:rsidDel="00640063">
                <w:rPr>
                  <w:highlight w:val="cyan"/>
                </w:rPr>
                <w:delText>, Annex 1</w:delText>
              </w:r>
            </w:del>
            <w:r w:rsidRPr="00EC2D97">
              <w:t>.</w:t>
            </w:r>
          </w:p>
          <w:p w14:paraId="1948C343" w14:textId="77777777" w:rsidR="00947DD7" w:rsidRPr="00EC2D97" w:rsidRDefault="00947DD7" w:rsidP="008D23D4">
            <w:pPr>
              <w:pStyle w:val="Tabletext"/>
            </w:pPr>
            <w:r w:rsidRPr="00EC2D97">
              <w:t>Set to 0 for broadcast.</w:t>
            </w:r>
          </w:p>
        </w:tc>
      </w:tr>
      <w:tr w:rsidR="00947DD7" w:rsidRPr="00EC2D97" w14:paraId="0B2F3042" w14:textId="77777777" w:rsidTr="008D23D4">
        <w:tc>
          <w:tcPr>
            <w:tcW w:w="808" w:type="dxa"/>
            <w:tcBorders>
              <w:bottom w:val="single" w:sz="4" w:space="0" w:color="auto"/>
            </w:tcBorders>
          </w:tcPr>
          <w:p w14:paraId="62B73A89" w14:textId="77777777" w:rsidR="00947DD7" w:rsidRPr="00EC2D97" w:rsidRDefault="00947DD7" w:rsidP="008D23D4">
            <w:pPr>
              <w:pStyle w:val="Tabletext"/>
              <w:jc w:val="center"/>
            </w:pPr>
            <w:r w:rsidRPr="00EC2D97">
              <w:t>6</w:t>
            </w:r>
          </w:p>
        </w:tc>
        <w:tc>
          <w:tcPr>
            <w:tcW w:w="1257" w:type="dxa"/>
            <w:tcBorders>
              <w:bottom w:val="single" w:sz="4" w:space="0" w:color="auto"/>
            </w:tcBorders>
          </w:tcPr>
          <w:p w14:paraId="2A4D78EE" w14:textId="77777777" w:rsidR="00947DD7" w:rsidRPr="00EC2D97" w:rsidRDefault="00947DD7" w:rsidP="008D23D4">
            <w:pPr>
              <w:pStyle w:val="Tabletext"/>
              <w:jc w:val="center"/>
            </w:pPr>
          </w:p>
        </w:tc>
        <w:tc>
          <w:tcPr>
            <w:tcW w:w="1108" w:type="dxa"/>
            <w:tcBorders>
              <w:bottom w:val="single" w:sz="4" w:space="0" w:color="auto"/>
            </w:tcBorders>
          </w:tcPr>
          <w:p w14:paraId="79251029" w14:textId="77777777" w:rsidR="00947DD7" w:rsidRPr="00EC2D97" w:rsidRDefault="00947DD7" w:rsidP="008D23D4">
            <w:pPr>
              <w:pStyle w:val="Tabletext"/>
              <w:jc w:val="center"/>
            </w:pPr>
            <w:r w:rsidRPr="00EC2D97">
              <w:t>Variable</w:t>
            </w:r>
          </w:p>
        </w:tc>
        <w:tc>
          <w:tcPr>
            <w:tcW w:w="1500" w:type="dxa"/>
            <w:tcBorders>
              <w:bottom w:val="single" w:sz="4" w:space="0" w:color="auto"/>
            </w:tcBorders>
          </w:tcPr>
          <w:p w14:paraId="1DE9DC99" w14:textId="77777777" w:rsidR="00947DD7" w:rsidRPr="00EC2D97" w:rsidRDefault="00947DD7" w:rsidP="008D23D4">
            <w:pPr>
              <w:pStyle w:val="Tabletext"/>
            </w:pPr>
            <w:r w:rsidRPr="00EC2D97">
              <w:t>Payload</w:t>
            </w:r>
          </w:p>
        </w:tc>
        <w:tc>
          <w:tcPr>
            <w:tcW w:w="4383" w:type="dxa"/>
            <w:tcBorders>
              <w:bottom w:val="single" w:sz="4" w:space="0" w:color="auto"/>
            </w:tcBorders>
          </w:tcPr>
          <w:p w14:paraId="2FC09C0B" w14:textId="77777777" w:rsidR="00947DD7" w:rsidRPr="00EC2D97" w:rsidRDefault="00947DD7" w:rsidP="008D23D4">
            <w:pPr>
              <w:pStyle w:val="Tabletext"/>
            </w:pPr>
          </w:p>
        </w:tc>
      </w:tr>
      <w:tr w:rsidR="00947DD7" w:rsidRPr="00EC2D97" w14:paraId="394BD52E" w14:textId="77777777" w:rsidTr="008D23D4">
        <w:tc>
          <w:tcPr>
            <w:tcW w:w="9056" w:type="dxa"/>
            <w:gridSpan w:val="5"/>
            <w:tcBorders>
              <w:top w:val="single" w:sz="4" w:space="0" w:color="auto"/>
              <w:left w:val="nil"/>
              <w:bottom w:val="nil"/>
              <w:right w:val="nil"/>
            </w:tcBorders>
          </w:tcPr>
          <w:p w14:paraId="2C5B1AC9" w14:textId="77777777" w:rsidR="00947DD7" w:rsidRPr="00EC2D97" w:rsidRDefault="00947DD7" w:rsidP="008D23D4">
            <w:pPr>
              <w:pStyle w:val="Tablelegend"/>
            </w:pPr>
            <w:r w:rsidRPr="00EC2D97">
              <w:t>Notes:</w:t>
            </w:r>
          </w:p>
          <w:p w14:paraId="3E1F5D72" w14:textId="77777777" w:rsidR="00947DD7" w:rsidRPr="00EC2D97" w:rsidRDefault="00947DD7" w:rsidP="008D23D4">
            <w:pPr>
              <w:pStyle w:val="Tablelegend"/>
            </w:pPr>
            <w:r w:rsidRPr="00EC2D97">
              <w:t xml:space="preserve">May be used on the RC in conjunction with link IDs 35, 36, 37 and 38 </w:t>
            </w:r>
            <w:proofErr w:type="gramStart"/>
            <w:r w:rsidRPr="00EC2D97">
              <w:t>in order to</w:t>
            </w:r>
            <w:proofErr w:type="gramEnd"/>
            <w:r w:rsidRPr="00EC2D97">
              <w:t xml:space="preserve"> enable future radio navigation applications.</w:t>
            </w:r>
          </w:p>
          <w:p w14:paraId="5450C2BE" w14:textId="77777777" w:rsidR="00947DD7" w:rsidRPr="00EC2D97" w:rsidRDefault="00947DD7" w:rsidP="008D23D4">
            <w:pPr>
              <w:pStyle w:val="Tablelegend"/>
            </w:pPr>
            <w:r w:rsidRPr="00EC2D97">
              <w:rPr>
                <w:vertAlign w:val="superscript"/>
              </w:rPr>
              <w:t>(1)</w:t>
            </w:r>
            <w:r w:rsidRPr="00EC2D97">
              <w:tab/>
              <w:t>Session ID is reserved for future use.</w:t>
            </w:r>
          </w:p>
        </w:tc>
      </w:tr>
    </w:tbl>
    <w:p w14:paraId="2D3E1D9A" w14:textId="77777777" w:rsidR="00947DD7" w:rsidRPr="00EC2D97" w:rsidRDefault="00947DD7" w:rsidP="00864804">
      <w:pPr>
        <w:pStyle w:val="Tablefin"/>
      </w:pPr>
    </w:p>
    <w:p w14:paraId="43027942" w14:textId="2E4FBD46" w:rsidR="00947DD7" w:rsidRPr="00EC2D97" w:rsidRDefault="00640063" w:rsidP="00864804">
      <w:pPr>
        <w:pStyle w:val="Heading3"/>
      </w:pPr>
      <w:bookmarkStart w:id="2730" w:name="_Toc35545412"/>
      <w:ins w:id="2731" w:author="USA new" w:date="2025-07-22T13:41:00Z" w16du:dateUtc="2025-07-22T17:41:00Z">
        <w:r w:rsidRPr="00640063">
          <w:rPr>
            <w:rFonts w:eastAsia="Calibri"/>
            <w:highlight w:val="cyan"/>
          </w:rPr>
          <w:lastRenderedPageBreak/>
          <w:t>A4-</w:t>
        </w:r>
      </w:ins>
      <w:r w:rsidR="00947DD7" w:rsidRPr="00EC2D97">
        <w:t>4.9.7</w:t>
      </w:r>
      <w:r w:rsidR="00947DD7" w:rsidRPr="00EC2D97">
        <w:tab/>
        <w:t>Bulletin board start fragment message</w:t>
      </w:r>
      <w:bookmarkEnd w:id="2730"/>
    </w:p>
    <w:p w14:paraId="50F2AA6C" w14:textId="15FDD57A" w:rsidR="00947DD7" w:rsidRPr="00EC2D97" w:rsidRDefault="00947DD7" w:rsidP="00864804">
      <w:pPr>
        <w:pStyle w:val="TableNo"/>
      </w:pPr>
      <w:bookmarkStart w:id="2732" w:name="_Toc35546139"/>
      <w:r w:rsidRPr="00EC2D97">
        <w:t xml:space="preserve">Table </w:t>
      </w:r>
      <w:ins w:id="2733" w:author="USA new" w:date="2025-07-22T13:42:00Z" w16du:dateUtc="2025-07-22T17:42:00Z">
        <w:r w:rsidR="00640063" w:rsidRPr="00640063">
          <w:rPr>
            <w:rFonts w:eastAsia="Calibri"/>
            <w:highlight w:val="cyan"/>
          </w:rPr>
          <w:t>A4-9</w:t>
        </w:r>
      </w:ins>
      <w:del w:id="2734" w:author="USA new" w:date="2025-07-22T13:42:00Z" w16du:dateUtc="2025-07-22T17:42:00Z">
        <w:r w:rsidRPr="00640063" w:rsidDel="00640063">
          <w:rPr>
            <w:highlight w:val="cyan"/>
          </w:rPr>
          <w:delText>4</w:delText>
        </w:r>
      </w:del>
      <w:ins w:id="2735" w:author="USA" w:date="2024-08-05T14:30:00Z" w16du:dateUtc="2024-08-05T18:30:00Z">
        <w:del w:id="2736" w:author="USA new" w:date="2025-07-22T13:42:00Z" w16du:dateUtc="2025-07-22T17:42:00Z">
          <w:r w:rsidRPr="00640063" w:rsidDel="00640063">
            <w:rPr>
              <w:highlight w:val="cyan"/>
            </w:rPr>
            <w:delText>2</w:delText>
          </w:r>
        </w:del>
      </w:ins>
      <w:del w:id="2737" w:author="USA" w:date="2024-08-05T14:30:00Z" w16du:dateUtc="2024-08-05T18:30:00Z">
        <w:r w:rsidRPr="00EC2D97" w:rsidDel="00EF136B">
          <w:delText>0</w:delText>
        </w:r>
      </w:del>
    </w:p>
    <w:p w14:paraId="0880DC16" w14:textId="77777777" w:rsidR="00947DD7" w:rsidRPr="00EC2D97" w:rsidRDefault="00947DD7" w:rsidP="00864804">
      <w:pPr>
        <w:pStyle w:val="Tabletitle"/>
      </w:pPr>
      <w:r w:rsidRPr="00EC2D97">
        <w:t>Bulletin board start fragment message</w:t>
      </w:r>
      <w:bookmarkEnd w:id="2732"/>
    </w:p>
    <w:tbl>
      <w:tblPr>
        <w:tblStyle w:val="TableGrid1"/>
        <w:tblW w:w="9639" w:type="dxa"/>
        <w:jc w:val="center"/>
        <w:tblLayout w:type="fixed"/>
        <w:tblCellMar>
          <w:left w:w="57" w:type="dxa"/>
          <w:right w:w="57" w:type="dxa"/>
        </w:tblCellMar>
        <w:tblLook w:val="04A0" w:firstRow="1" w:lastRow="0" w:firstColumn="1" w:lastColumn="0" w:noHBand="0" w:noVBand="1"/>
      </w:tblPr>
      <w:tblGrid>
        <w:gridCol w:w="780"/>
        <w:gridCol w:w="1155"/>
        <w:gridCol w:w="1091"/>
        <w:gridCol w:w="2356"/>
        <w:gridCol w:w="4257"/>
      </w:tblGrid>
      <w:tr w:rsidR="00947DD7" w:rsidRPr="00EC2D97" w14:paraId="6DABB03C" w14:textId="77777777" w:rsidTr="008D23D4">
        <w:trPr>
          <w:cantSplit/>
          <w:jc w:val="center"/>
        </w:trPr>
        <w:tc>
          <w:tcPr>
            <w:tcW w:w="405" w:type="pct"/>
            <w:noWrap/>
          </w:tcPr>
          <w:p w14:paraId="5287EC37" w14:textId="77777777" w:rsidR="00947DD7" w:rsidRPr="00EC2D97" w:rsidRDefault="00947DD7" w:rsidP="008D23D4">
            <w:pPr>
              <w:pStyle w:val="Tablehead"/>
              <w:rPr>
                <w:rFonts w:ascii="Times New Roman" w:hAnsi="Times New Roman"/>
              </w:rPr>
            </w:pPr>
            <w:r w:rsidRPr="00EC2D97">
              <w:rPr>
                <w:rFonts w:ascii="Times New Roman" w:hAnsi="Times New Roman"/>
              </w:rPr>
              <w:t>Field No.</w:t>
            </w:r>
          </w:p>
        </w:tc>
        <w:tc>
          <w:tcPr>
            <w:tcW w:w="599" w:type="pct"/>
            <w:noWrap/>
          </w:tcPr>
          <w:p w14:paraId="437DEAF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566" w:type="pct"/>
            <w:noWrap/>
          </w:tcPr>
          <w:p w14:paraId="50AC2900"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222" w:type="pct"/>
            <w:noWrap/>
          </w:tcPr>
          <w:p w14:paraId="77ADB6F8"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2208" w:type="pct"/>
            <w:noWrap/>
          </w:tcPr>
          <w:p w14:paraId="5E513D5B"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2D5B013A" w14:textId="77777777" w:rsidTr="008D23D4">
        <w:trPr>
          <w:cantSplit/>
          <w:jc w:val="center"/>
        </w:trPr>
        <w:tc>
          <w:tcPr>
            <w:tcW w:w="405" w:type="pct"/>
            <w:noWrap/>
          </w:tcPr>
          <w:p w14:paraId="6E94E861" w14:textId="77777777" w:rsidR="00947DD7" w:rsidRPr="00EC2D97" w:rsidRDefault="00947DD7" w:rsidP="008D23D4">
            <w:pPr>
              <w:pStyle w:val="Tabletext"/>
              <w:jc w:val="center"/>
            </w:pPr>
            <w:r w:rsidRPr="00EC2D97">
              <w:t>1</w:t>
            </w:r>
          </w:p>
        </w:tc>
        <w:tc>
          <w:tcPr>
            <w:tcW w:w="599" w:type="pct"/>
            <w:noWrap/>
          </w:tcPr>
          <w:p w14:paraId="61A3B15F" w14:textId="77777777" w:rsidR="00947DD7" w:rsidRPr="00EC2D97" w:rsidRDefault="00947DD7" w:rsidP="008D23D4">
            <w:pPr>
              <w:pStyle w:val="Tabletext"/>
              <w:jc w:val="center"/>
            </w:pPr>
            <w:r w:rsidRPr="00EC2D97">
              <w:t>020</w:t>
            </w:r>
          </w:p>
        </w:tc>
        <w:tc>
          <w:tcPr>
            <w:tcW w:w="566" w:type="pct"/>
            <w:noWrap/>
          </w:tcPr>
          <w:p w14:paraId="5FD86526" w14:textId="77777777" w:rsidR="00947DD7" w:rsidRPr="00EC2D97" w:rsidRDefault="00947DD7" w:rsidP="008D23D4">
            <w:pPr>
              <w:pStyle w:val="Tabletext"/>
              <w:jc w:val="center"/>
            </w:pPr>
            <w:r w:rsidRPr="00EC2D97">
              <w:t>1</w:t>
            </w:r>
          </w:p>
        </w:tc>
        <w:tc>
          <w:tcPr>
            <w:tcW w:w="1222" w:type="pct"/>
            <w:noWrap/>
          </w:tcPr>
          <w:p w14:paraId="0BAD4244" w14:textId="77777777" w:rsidR="00947DD7" w:rsidRPr="00EC2D97" w:rsidRDefault="00947DD7" w:rsidP="008D23D4">
            <w:pPr>
              <w:pStyle w:val="Tabletext"/>
            </w:pPr>
            <w:r w:rsidRPr="00EC2D97">
              <w:t>Type</w:t>
            </w:r>
          </w:p>
        </w:tc>
        <w:tc>
          <w:tcPr>
            <w:tcW w:w="2208" w:type="pct"/>
            <w:noWrap/>
          </w:tcPr>
          <w:p w14:paraId="10D3EDEB" w14:textId="77777777" w:rsidR="00947DD7" w:rsidRPr="00EC2D97" w:rsidRDefault="00947DD7" w:rsidP="008D23D4">
            <w:pPr>
              <w:pStyle w:val="Tabletext"/>
            </w:pPr>
          </w:p>
        </w:tc>
      </w:tr>
      <w:tr w:rsidR="00947DD7" w:rsidRPr="00EC2D97" w14:paraId="24BD7308" w14:textId="77777777" w:rsidTr="008D23D4">
        <w:trPr>
          <w:cantSplit/>
          <w:jc w:val="center"/>
        </w:trPr>
        <w:tc>
          <w:tcPr>
            <w:tcW w:w="405" w:type="pct"/>
            <w:noWrap/>
          </w:tcPr>
          <w:p w14:paraId="174AD208" w14:textId="77777777" w:rsidR="00947DD7" w:rsidRPr="00EC2D97" w:rsidRDefault="00947DD7" w:rsidP="008D23D4">
            <w:pPr>
              <w:pStyle w:val="Tabletext"/>
              <w:jc w:val="center"/>
            </w:pPr>
            <w:r w:rsidRPr="00EC2D97">
              <w:t>2</w:t>
            </w:r>
          </w:p>
        </w:tc>
        <w:tc>
          <w:tcPr>
            <w:tcW w:w="599" w:type="pct"/>
            <w:noWrap/>
          </w:tcPr>
          <w:p w14:paraId="2C684D15"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566" w:type="pct"/>
            <w:noWrap/>
          </w:tcPr>
          <w:p w14:paraId="3861DFBE" w14:textId="77777777" w:rsidR="00947DD7" w:rsidRPr="00EC2D97" w:rsidRDefault="00947DD7" w:rsidP="008D23D4">
            <w:pPr>
              <w:pStyle w:val="Tabletext"/>
              <w:jc w:val="center"/>
            </w:pPr>
            <w:r w:rsidRPr="00EC2D97">
              <w:t>2</w:t>
            </w:r>
          </w:p>
        </w:tc>
        <w:tc>
          <w:tcPr>
            <w:tcW w:w="1222" w:type="pct"/>
            <w:noWrap/>
          </w:tcPr>
          <w:p w14:paraId="1DD14FF2" w14:textId="77777777" w:rsidR="00947DD7" w:rsidRPr="00EC2D97" w:rsidRDefault="00947DD7" w:rsidP="008D23D4">
            <w:pPr>
              <w:pStyle w:val="Tabletext"/>
            </w:pPr>
            <w:r w:rsidRPr="00EC2D97">
              <w:t>Length</w:t>
            </w:r>
          </w:p>
        </w:tc>
        <w:tc>
          <w:tcPr>
            <w:tcW w:w="2208" w:type="pct"/>
            <w:noWrap/>
          </w:tcPr>
          <w:p w14:paraId="01F4BB2E" w14:textId="77777777" w:rsidR="00947DD7" w:rsidRPr="00EC2D97" w:rsidRDefault="00947DD7" w:rsidP="008D23D4">
            <w:pPr>
              <w:pStyle w:val="Tabletext"/>
            </w:pPr>
            <w:r w:rsidRPr="00EC2D97">
              <w:t>Total size in bytes, variable.</w:t>
            </w:r>
          </w:p>
        </w:tc>
      </w:tr>
      <w:tr w:rsidR="00947DD7" w:rsidRPr="00EC2D97" w14:paraId="5A3098AA" w14:textId="77777777" w:rsidTr="008D23D4">
        <w:trPr>
          <w:cantSplit/>
          <w:jc w:val="center"/>
        </w:trPr>
        <w:tc>
          <w:tcPr>
            <w:tcW w:w="405" w:type="pct"/>
            <w:noWrap/>
          </w:tcPr>
          <w:p w14:paraId="12F2D0E7" w14:textId="77777777" w:rsidR="00947DD7" w:rsidRPr="00EC2D97" w:rsidRDefault="00947DD7" w:rsidP="008D23D4">
            <w:pPr>
              <w:pStyle w:val="Tabletext"/>
              <w:jc w:val="center"/>
            </w:pPr>
            <w:r w:rsidRPr="00EC2D97">
              <w:rPr>
                <w:szCs w:val="18"/>
              </w:rPr>
              <w:t>3</w:t>
            </w:r>
          </w:p>
        </w:tc>
        <w:tc>
          <w:tcPr>
            <w:tcW w:w="599" w:type="pct"/>
            <w:noWrap/>
          </w:tcPr>
          <w:p w14:paraId="0844F3FB" w14:textId="77777777" w:rsidR="00947DD7" w:rsidRPr="00EC2D97" w:rsidRDefault="00947DD7" w:rsidP="008D23D4">
            <w:pPr>
              <w:pStyle w:val="Tabletext"/>
              <w:jc w:val="center"/>
            </w:pPr>
            <w:r w:rsidRPr="00EC2D97">
              <w:rPr>
                <w:szCs w:val="18"/>
              </w:rPr>
              <w:t>0 to 2</w:t>
            </w:r>
            <w:r w:rsidRPr="00EC2D97">
              <w:rPr>
                <w:szCs w:val="18"/>
                <w:vertAlign w:val="superscript"/>
              </w:rPr>
              <w:t>32</w:t>
            </w:r>
            <w:r w:rsidRPr="00EC2D97">
              <w:rPr>
                <w:szCs w:val="18"/>
              </w:rPr>
              <w:t>-1</w:t>
            </w:r>
          </w:p>
        </w:tc>
        <w:tc>
          <w:tcPr>
            <w:tcW w:w="566" w:type="pct"/>
            <w:noWrap/>
          </w:tcPr>
          <w:p w14:paraId="5850914A" w14:textId="77777777" w:rsidR="00947DD7" w:rsidRPr="00EC2D97" w:rsidRDefault="00947DD7" w:rsidP="008D23D4">
            <w:pPr>
              <w:pStyle w:val="Tabletext"/>
              <w:jc w:val="center"/>
            </w:pPr>
            <w:r w:rsidRPr="00EC2D97">
              <w:rPr>
                <w:szCs w:val="18"/>
              </w:rPr>
              <w:t>4</w:t>
            </w:r>
          </w:p>
        </w:tc>
        <w:tc>
          <w:tcPr>
            <w:tcW w:w="1222" w:type="pct"/>
            <w:noWrap/>
          </w:tcPr>
          <w:p w14:paraId="25E2AB10" w14:textId="77777777" w:rsidR="00947DD7" w:rsidRPr="00EC2D97" w:rsidRDefault="00947DD7" w:rsidP="008D23D4">
            <w:pPr>
              <w:pStyle w:val="Tabletext"/>
            </w:pPr>
            <w:r w:rsidRPr="00EC2D97">
              <w:rPr>
                <w:szCs w:val="18"/>
              </w:rPr>
              <w:t>Source ID</w:t>
            </w:r>
          </w:p>
        </w:tc>
        <w:tc>
          <w:tcPr>
            <w:tcW w:w="2208" w:type="pct"/>
            <w:noWrap/>
          </w:tcPr>
          <w:p w14:paraId="03C93CDD" w14:textId="7D7F37D3" w:rsidR="00947DD7" w:rsidRPr="00EC2D97" w:rsidRDefault="00947DD7" w:rsidP="008D23D4">
            <w:pPr>
              <w:pStyle w:val="Tabletext"/>
            </w:pPr>
            <w:r w:rsidRPr="00EC2D97">
              <w:t xml:space="preserve">The unique identifier of the transmitting station, as described in § </w:t>
            </w:r>
            <w:ins w:id="2738" w:author="USA new" w:date="2025-07-22T13:42:00Z" w16du:dateUtc="2025-07-22T17:42:00Z">
              <w:r w:rsidR="00640063" w:rsidRPr="00640063">
                <w:rPr>
                  <w:highlight w:val="cyan"/>
                </w:rPr>
                <w:t>A1-</w:t>
              </w:r>
            </w:ins>
            <w:r w:rsidRPr="00EC2D97">
              <w:t>2.4</w:t>
            </w:r>
            <w:del w:id="2739" w:author="USA new" w:date="2025-07-22T13:42:00Z" w16du:dateUtc="2025-07-22T17:42:00Z">
              <w:r w:rsidRPr="00640063" w:rsidDel="00640063">
                <w:rPr>
                  <w:highlight w:val="cyan"/>
                </w:rPr>
                <w:delText>, Annex 1</w:delText>
              </w:r>
            </w:del>
            <w:r w:rsidRPr="00EC2D97">
              <w:t>.</w:t>
            </w:r>
          </w:p>
        </w:tc>
      </w:tr>
      <w:tr w:rsidR="00947DD7" w:rsidRPr="00EC2D97" w14:paraId="238CD5F0" w14:textId="77777777" w:rsidTr="008D23D4">
        <w:trPr>
          <w:cantSplit/>
          <w:jc w:val="center"/>
        </w:trPr>
        <w:tc>
          <w:tcPr>
            <w:tcW w:w="405" w:type="pct"/>
            <w:noWrap/>
          </w:tcPr>
          <w:p w14:paraId="155D9C4F" w14:textId="77777777" w:rsidR="00947DD7" w:rsidRPr="00EC2D97" w:rsidRDefault="00947DD7" w:rsidP="008D23D4">
            <w:pPr>
              <w:pStyle w:val="Tabletext"/>
              <w:jc w:val="center"/>
              <w:rPr>
                <w:szCs w:val="18"/>
              </w:rPr>
            </w:pPr>
            <w:r w:rsidRPr="00EC2D97">
              <w:rPr>
                <w:szCs w:val="18"/>
              </w:rPr>
              <w:t>4</w:t>
            </w:r>
          </w:p>
        </w:tc>
        <w:tc>
          <w:tcPr>
            <w:tcW w:w="599" w:type="pct"/>
            <w:noWrap/>
          </w:tcPr>
          <w:p w14:paraId="4342416A" w14:textId="77777777" w:rsidR="00947DD7" w:rsidRPr="00EC2D97" w:rsidRDefault="00947DD7" w:rsidP="008D23D4">
            <w:pPr>
              <w:pStyle w:val="Tabletext"/>
              <w:jc w:val="center"/>
              <w:rPr>
                <w:szCs w:val="18"/>
              </w:rPr>
            </w:pPr>
            <w:r w:rsidRPr="00EC2D97">
              <w:rPr>
                <w:szCs w:val="18"/>
              </w:rPr>
              <w:t>0 to 255</w:t>
            </w:r>
          </w:p>
        </w:tc>
        <w:tc>
          <w:tcPr>
            <w:tcW w:w="566" w:type="pct"/>
            <w:noWrap/>
          </w:tcPr>
          <w:p w14:paraId="5FD45A9E" w14:textId="77777777" w:rsidR="00947DD7" w:rsidRPr="00EC2D97" w:rsidRDefault="00947DD7" w:rsidP="008D23D4">
            <w:pPr>
              <w:pStyle w:val="Tabletext"/>
              <w:jc w:val="center"/>
              <w:rPr>
                <w:szCs w:val="18"/>
              </w:rPr>
            </w:pPr>
            <w:r w:rsidRPr="00EC2D97">
              <w:rPr>
                <w:szCs w:val="18"/>
              </w:rPr>
              <w:t>1</w:t>
            </w:r>
          </w:p>
        </w:tc>
        <w:tc>
          <w:tcPr>
            <w:tcW w:w="1222" w:type="pct"/>
            <w:noWrap/>
          </w:tcPr>
          <w:p w14:paraId="70A55ACD" w14:textId="77777777" w:rsidR="00947DD7" w:rsidRPr="00EC2D97" w:rsidRDefault="00947DD7" w:rsidP="008D23D4">
            <w:pPr>
              <w:pStyle w:val="Tabletext"/>
              <w:rPr>
                <w:szCs w:val="18"/>
              </w:rPr>
            </w:pPr>
            <w:r w:rsidRPr="00EC2D97">
              <w:t>Control station ID</w:t>
            </w:r>
          </w:p>
        </w:tc>
        <w:tc>
          <w:tcPr>
            <w:tcW w:w="2208" w:type="pct"/>
            <w:noWrap/>
          </w:tcPr>
          <w:p w14:paraId="129970E6" w14:textId="77777777" w:rsidR="00947DD7" w:rsidRPr="00EC2D97" w:rsidRDefault="00947DD7" w:rsidP="008D23D4">
            <w:pPr>
              <w:pStyle w:val="Tabletext"/>
              <w:rPr>
                <w:szCs w:val="18"/>
              </w:rPr>
            </w:pPr>
          </w:p>
        </w:tc>
      </w:tr>
      <w:tr w:rsidR="00947DD7" w:rsidRPr="00EC2D97" w14:paraId="1E8C85AA" w14:textId="77777777" w:rsidTr="008D23D4">
        <w:trPr>
          <w:cantSplit/>
          <w:jc w:val="center"/>
        </w:trPr>
        <w:tc>
          <w:tcPr>
            <w:tcW w:w="405" w:type="pct"/>
            <w:noWrap/>
          </w:tcPr>
          <w:p w14:paraId="6CF81C5F" w14:textId="77777777" w:rsidR="00947DD7" w:rsidRPr="00EC2D97" w:rsidRDefault="00947DD7" w:rsidP="008D23D4">
            <w:pPr>
              <w:pStyle w:val="Tabletext"/>
              <w:jc w:val="center"/>
              <w:rPr>
                <w:szCs w:val="18"/>
              </w:rPr>
            </w:pPr>
            <w:r w:rsidRPr="00EC2D97">
              <w:rPr>
                <w:szCs w:val="18"/>
              </w:rPr>
              <w:t>5</w:t>
            </w:r>
          </w:p>
        </w:tc>
        <w:tc>
          <w:tcPr>
            <w:tcW w:w="599" w:type="pct"/>
            <w:noWrap/>
          </w:tcPr>
          <w:p w14:paraId="05654D98" w14:textId="77777777" w:rsidR="00947DD7" w:rsidRPr="00EC2D97" w:rsidRDefault="00947DD7" w:rsidP="008D23D4">
            <w:pPr>
              <w:pStyle w:val="Tabletext"/>
              <w:jc w:val="center"/>
              <w:rPr>
                <w:szCs w:val="18"/>
              </w:rPr>
            </w:pPr>
            <w:r w:rsidRPr="00EC2D97">
              <w:t>0 to 2</w:t>
            </w:r>
            <w:r w:rsidRPr="00EC2D97">
              <w:rPr>
                <w:vertAlign w:val="superscript"/>
              </w:rPr>
              <w:t>16</w:t>
            </w:r>
            <w:r w:rsidRPr="00EC2D97">
              <w:t>-1</w:t>
            </w:r>
          </w:p>
        </w:tc>
        <w:tc>
          <w:tcPr>
            <w:tcW w:w="566" w:type="pct"/>
            <w:noWrap/>
          </w:tcPr>
          <w:p w14:paraId="1A5E750C" w14:textId="77777777" w:rsidR="00947DD7" w:rsidRPr="00EC2D97" w:rsidRDefault="00947DD7" w:rsidP="008D23D4">
            <w:pPr>
              <w:pStyle w:val="Tabletext"/>
              <w:jc w:val="center"/>
              <w:rPr>
                <w:szCs w:val="18"/>
              </w:rPr>
            </w:pPr>
            <w:r w:rsidRPr="00EC2D97">
              <w:rPr>
                <w:szCs w:val="18"/>
              </w:rPr>
              <w:t>2</w:t>
            </w:r>
          </w:p>
        </w:tc>
        <w:tc>
          <w:tcPr>
            <w:tcW w:w="1222" w:type="pct"/>
            <w:noWrap/>
          </w:tcPr>
          <w:p w14:paraId="34BD0302" w14:textId="77777777" w:rsidR="00947DD7" w:rsidRPr="00EC2D97" w:rsidRDefault="00947DD7" w:rsidP="008D23D4">
            <w:pPr>
              <w:pStyle w:val="Tabletext"/>
              <w:rPr>
                <w:szCs w:val="18"/>
              </w:rPr>
            </w:pPr>
            <w:r w:rsidRPr="00EC2D97">
              <w:t>Bulletin board version</w:t>
            </w:r>
          </w:p>
        </w:tc>
        <w:tc>
          <w:tcPr>
            <w:tcW w:w="2208" w:type="pct"/>
            <w:noWrap/>
          </w:tcPr>
          <w:p w14:paraId="52293FAA" w14:textId="77777777" w:rsidR="00947DD7" w:rsidRPr="00EC2D97" w:rsidRDefault="00947DD7" w:rsidP="008D23D4">
            <w:pPr>
              <w:pStyle w:val="Tabletext"/>
            </w:pPr>
            <w:r w:rsidRPr="00EC2D97">
              <w:t>Version number of this bulletin board.</w:t>
            </w:r>
          </w:p>
          <w:p w14:paraId="137C31BB" w14:textId="77777777" w:rsidR="00947DD7" w:rsidRPr="00EC2D97" w:rsidRDefault="00947DD7" w:rsidP="008D23D4">
            <w:pPr>
              <w:pStyle w:val="Tabletext"/>
              <w:rPr>
                <w:szCs w:val="18"/>
              </w:rPr>
            </w:pPr>
            <w:r w:rsidRPr="00EC2D97">
              <w:t>All valid versions are stored in the ship terminal (includes configuration message).</w:t>
            </w:r>
          </w:p>
        </w:tc>
      </w:tr>
      <w:tr w:rsidR="00947DD7" w:rsidRPr="00EC2D97" w14:paraId="067EF6F5" w14:textId="77777777" w:rsidTr="008D23D4">
        <w:trPr>
          <w:cantSplit/>
          <w:jc w:val="center"/>
        </w:trPr>
        <w:tc>
          <w:tcPr>
            <w:tcW w:w="405" w:type="pct"/>
            <w:noWrap/>
          </w:tcPr>
          <w:p w14:paraId="0FF07D1D" w14:textId="77777777" w:rsidR="00947DD7" w:rsidRPr="00EC2D97" w:rsidRDefault="00947DD7" w:rsidP="008D23D4">
            <w:pPr>
              <w:pStyle w:val="Tabletext"/>
              <w:jc w:val="center"/>
              <w:rPr>
                <w:szCs w:val="18"/>
              </w:rPr>
            </w:pPr>
            <w:r w:rsidRPr="00EC2D97">
              <w:rPr>
                <w:szCs w:val="18"/>
              </w:rPr>
              <w:t>6</w:t>
            </w:r>
          </w:p>
        </w:tc>
        <w:tc>
          <w:tcPr>
            <w:tcW w:w="599" w:type="pct"/>
            <w:noWrap/>
          </w:tcPr>
          <w:p w14:paraId="17FC7769" w14:textId="77777777" w:rsidR="00947DD7" w:rsidRPr="00EC2D97" w:rsidRDefault="00947DD7" w:rsidP="008D23D4">
            <w:pPr>
              <w:pStyle w:val="Tabletext"/>
              <w:jc w:val="center"/>
            </w:pPr>
            <w:r w:rsidRPr="00EC2D97">
              <w:rPr>
                <w:szCs w:val="18"/>
              </w:rPr>
              <w:t>0 to 255</w:t>
            </w:r>
          </w:p>
        </w:tc>
        <w:tc>
          <w:tcPr>
            <w:tcW w:w="566" w:type="pct"/>
            <w:noWrap/>
          </w:tcPr>
          <w:p w14:paraId="4B7DC19F" w14:textId="77777777" w:rsidR="00947DD7" w:rsidRPr="00EC2D97" w:rsidRDefault="00947DD7" w:rsidP="008D23D4">
            <w:pPr>
              <w:pStyle w:val="Tabletext"/>
              <w:jc w:val="center"/>
              <w:rPr>
                <w:szCs w:val="18"/>
              </w:rPr>
            </w:pPr>
            <w:r w:rsidRPr="00EC2D97">
              <w:rPr>
                <w:szCs w:val="18"/>
              </w:rPr>
              <w:t>1</w:t>
            </w:r>
          </w:p>
        </w:tc>
        <w:tc>
          <w:tcPr>
            <w:tcW w:w="1222" w:type="pct"/>
            <w:noWrap/>
          </w:tcPr>
          <w:p w14:paraId="3279DFBB" w14:textId="77777777" w:rsidR="00947DD7" w:rsidRPr="00EC2D97" w:rsidRDefault="00947DD7" w:rsidP="008D23D4">
            <w:pPr>
              <w:pStyle w:val="Tabletext"/>
            </w:pPr>
            <w:r w:rsidRPr="00EC2D97">
              <w:t>Number of fragments</w:t>
            </w:r>
          </w:p>
        </w:tc>
        <w:tc>
          <w:tcPr>
            <w:tcW w:w="2208" w:type="pct"/>
            <w:noWrap/>
          </w:tcPr>
          <w:p w14:paraId="0888E327" w14:textId="77777777" w:rsidR="00947DD7" w:rsidRPr="00EC2D97" w:rsidRDefault="00947DD7" w:rsidP="008D23D4">
            <w:pPr>
              <w:pStyle w:val="Tabletext"/>
            </w:pPr>
            <w:r w:rsidRPr="00EC2D97">
              <w:t>Should be a value from 1 to 6 (TBC).</w:t>
            </w:r>
          </w:p>
        </w:tc>
      </w:tr>
      <w:tr w:rsidR="00947DD7" w:rsidRPr="00EC2D97" w14:paraId="5B744243" w14:textId="77777777" w:rsidTr="008D23D4">
        <w:trPr>
          <w:cantSplit/>
          <w:jc w:val="center"/>
        </w:trPr>
        <w:tc>
          <w:tcPr>
            <w:tcW w:w="405" w:type="pct"/>
            <w:noWrap/>
          </w:tcPr>
          <w:p w14:paraId="4FD4D9CA" w14:textId="77777777" w:rsidR="00947DD7" w:rsidRPr="00EC2D97" w:rsidRDefault="00947DD7" w:rsidP="008D23D4">
            <w:pPr>
              <w:pStyle w:val="Tabletext"/>
              <w:jc w:val="center"/>
              <w:rPr>
                <w:szCs w:val="18"/>
              </w:rPr>
            </w:pPr>
            <w:r w:rsidRPr="00EC2D97">
              <w:rPr>
                <w:szCs w:val="18"/>
              </w:rPr>
              <w:t>7</w:t>
            </w:r>
          </w:p>
        </w:tc>
        <w:tc>
          <w:tcPr>
            <w:tcW w:w="599" w:type="pct"/>
            <w:noWrap/>
          </w:tcPr>
          <w:p w14:paraId="33B3EA7B" w14:textId="77777777" w:rsidR="00947DD7" w:rsidRPr="00EC2D97" w:rsidRDefault="00947DD7" w:rsidP="008D23D4">
            <w:pPr>
              <w:pStyle w:val="Tabletext"/>
              <w:jc w:val="center"/>
              <w:rPr>
                <w:szCs w:val="18"/>
              </w:rPr>
            </w:pPr>
          </w:p>
        </w:tc>
        <w:tc>
          <w:tcPr>
            <w:tcW w:w="566" w:type="pct"/>
            <w:noWrap/>
          </w:tcPr>
          <w:p w14:paraId="18375132" w14:textId="77777777" w:rsidR="00947DD7" w:rsidRPr="00EC2D97" w:rsidRDefault="00947DD7" w:rsidP="008D23D4">
            <w:pPr>
              <w:pStyle w:val="Tabletext"/>
              <w:jc w:val="center"/>
              <w:rPr>
                <w:szCs w:val="18"/>
              </w:rPr>
            </w:pPr>
            <w:r w:rsidRPr="00EC2D97">
              <w:rPr>
                <w:szCs w:val="18"/>
              </w:rPr>
              <w:t>Variable</w:t>
            </w:r>
          </w:p>
        </w:tc>
        <w:tc>
          <w:tcPr>
            <w:tcW w:w="1222" w:type="pct"/>
            <w:noWrap/>
          </w:tcPr>
          <w:p w14:paraId="1D329CD8" w14:textId="77777777" w:rsidR="00947DD7" w:rsidRPr="00EC2D97" w:rsidRDefault="00947DD7" w:rsidP="008D23D4">
            <w:pPr>
              <w:pStyle w:val="Tabletext"/>
            </w:pPr>
            <w:r w:rsidRPr="00EC2D97">
              <w:t>Bulletin board payload</w:t>
            </w:r>
          </w:p>
        </w:tc>
        <w:tc>
          <w:tcPr>
            <w:tcW w:w="2208" w:type="pct"/>
            <w:noWrap/>
          </w:tcPr>
          <w:p w14:paraId="39B7CE5B" w14:textId="2C36CB9F" w:rsidR="00947DD7" w:rsidRPr="00EC2D97" w:rsidRDefault="00947DD7" w:rsidP="008D23D4">
            <w:pPr>
              <w:pStyle w:val="Tabletext"/>
            </w:pPr>
            <w:r w:rsidRPr="00EC2D97">
              <w:t>See bulletin board payload definition in Table </w:t>
            </w:r>
            <w:ins w:id="2740" w:author="USA new" w:date="2025-07-22T13:42:00Z" w16du:dateUtc="2025-07-22T17:42:00Z">
              <w:r w:rsidR="00640063" w:rsidRPr="00640063">
                <w:rPr>
                  <w:highlight w:val="cyan"/>
                </w:rPr>
                <w:t>A4-</w:t>
              </w:r>
            </w:ins>
            <w:ins w:id="2741" w:author="USA new" w:date="2025-07-22T13:43:00Z" w16du:dateUtc="2025-07-22T17:43:00Z">
              <w:r w:rsidR="00640063" w:rsidRPr="00640063">
                <w:rPr>
                  <w:highlight w:val="cyan"/>
                </w:rPr>
                <w:t>10</w:t>
              </w:r>
            </w:ins>
            <w:del w:id="2742" w:author="USA new" w:date="2025-07-22T13:43:00Z" w16du:dateUtc="2025-07-22T17:43:00Z">
              <w:r w:rsidRPr="00640063" w:rsidDel="00640063">
                <w:rPr>
                  <w:highlight w:val="cyan"/>
                </w:rPr>
                <w:delText>4</w:delText>
              </w:r>
            </w:del>
            <w:ins w:id="2743" w:author="USA" w:date="2024-08-05T14:30:00Z" w16du:dateUtc="2024-08-05T18:30:00Z">
              <w:del w:id="2744" w:author="USA new" w:date="2025-07-22T13:43:00Z" w16du:dateUtc="2025-07-22T17:43:00Z">
                <w:r w:rsidRPr="00640063" w:rsidDel="00640063">
                  <w:rPr>
                    <w:highlight w:val="cyan"/>
                  </w:rPr>
                  <w:delText>3</w:delText>
                </w:r>
              </w:del>
            </w:ins>
            <w:del w:id="2745" w:author="USA" w:date="2024-08-05T14:30:00Z" w16du:dateUtc="2024-08-05T18:30:00Z">
              <w:r w:rsidRPr="00EC2D97" w:rsidDel="00EF136B">
                <w:delText>1</w:delText>
              </w:r>
            </w:del>
            <w:r w:rsidRPr="00EC2D97">
              <w:t>.</w:t>
            </w:r>
          </w:p>
        </w:tc>
      </w:tr>
    </w:tbl>
    <w:p w14:paraId="161EEFF1" w14:textId="77777777" w:rsidR="00947DD7" w:rsidRPr="00EC2D97" w:rsidRDefault="00947DD7" w:rsidP="00864804">
      <w:pPr>
        <w:pStyle w:val="Tablefin"/>
      </w:pPr>
      <w:bookmarkStart w:id="2746" w:name="_Toc35546140"/>
    </w:p>
    <w:p w14:paraId="3BE79DBC" w14:textId="361820D7" w:rsidR="00947DD7" w:rsidRPr="00EC2D97" w:rsidRDefault="00947DD7" w:rsidP="00864804">
      <w:pPr>
        <w:pStyle w:val="TableNo"/>
      </w:pPr>
      <w:r w:rsidRPr="00EC2D97">
        <w:t xml:space="preserve">Table </w:t>
      </w:r>
      <w:ins w:id="2747" w:author="USA new" w:date="2025-07-22T13:43:00Z" w16du:dateUtc="2025-07-22T17:43:00Z">
        <w:r w:rsidR="00640063" w:rsidRPr="00640063">
          <w:rPr>
            <w:rFonts w:eastAsia="Calibri"/>
            <w:highlight w:val="cyan"/>
          </w:rPr>
          <w:t>A4-10</w:t>
        </w:r>
      </w:ins>
      <w:del w:id="2748" w:author="USA new" w:date="2025-07-22T13:43:00Z" w16du:dateUtc="2025-07-22T17:43:00Z">
        <w:r w:rsidRPr="00640063" w:rsidDel="00640063">
          <w:rPr>
            <w:highlight w:val="cyan"/>
          </w:rPr>
          <w:delText>4</w:delText>
        </w:r>
      </w:del>
      <w:ins w:id="2749" w:author="USA" w:date="2024-08-05T14:31:00Z" w16du:dateUtc="2024-08-05T18:31:00Z">
        <w:del w:id="2750" w:author="USA new" w:date="2025-07-22T13:43:00Z" w16du:dateUtc="2025-07-22T17:43:00Z">
          <w:r w:rsidRPr="00640063" w:rsidDel="00640063">
            <w:rPr>
              <w:highlight w:val="cyan"/>
            </w:rPr>
            <w:delText>3</w:delText>
          </w:r>
        </w:del>
      </w:ins>
      <w:del w:id="2751" w:author="USA" w:date="2024-08-05T14:31:00Z" w16du:dateUtc="2024-08-05T18:31:00Z">
        <w:r w:rsidRPr="00EC2D97" w:rsidDel="00EF136B">
          <w:delText>1</w:delText>
        </w:r>
      </w:del>
      <w:r w:rsidRPr="00EC2D97">
        <w:t xml:space="preserve"> </w:t>
      </w:r>
    </w:p>
    <w:p w14:paraId="3F9AFD14" w14:textId="77777777" w:rsidR="00947DD7" w:rsidRPr="00EC2D97" w:rsidRDefault="00947DD7" w:rsidP="00864804">
      <w:pPr>
        <w:pStyle w:val="Tabletitle"/>
      </w:pPr>
      <w:bookmarkStart w:id="2752" w:name="_Hlk173162704"/>
      <w:r w:rsidRPr="00EC2D97">
        <w:t>Bulletin board payload</w:t>
      </w:r>
      <w:bookmarkEnd w:id="2746"/>
      <w:bookmarkEnd w:id="2752"/>
    </w:p>
    <w:tbl>
      <w:tblPr>
        <w:tblStyle w:val="TableGrid1"/>
        <w:tblW w:w="9639" w:type="dxa"/>
        <w:jc w:val="center"/>
        <w:tblLayout w:type="fixed"/>
        <w:tblCellMar>
          <w:left w:w="57" w:type="dxa"/>
          <w:right w:w="57" w:type="dxa"/>
        </w:tblCellMar>
        <w:tblLook w:val="04A0" w:firstRow="1" w:lastRow="0" w:firstColumn="1" w:lastColumn="0" w:noHBand="0" w:noVBand="1"/>
      </w:tblPr>
      <w:tblGrid>
        <w:gridCol w:w="750"/>
        <w:gridCol w:w="1110"/>
        <w:gridCol w:w="829"/>
        <w:gridCol w:w="3098"/>
        <w:gridCol w:w="3852"/>
      </w:tblGrid>
      <w:tr w:rsidR="00947DD7" w:rsidRPr="00EC2D97" w14:paraId="40EA0D84" w14:textId="77777777" w:rsidTr="008D23D4">
        <w:trPr>
          <w:cantSplit/>
          <w:tblHeader/>
          <w:jc w:val="center"/>
        </w:trPr>
        <w:tc>
          <w:tcPr>
            <w:tcW w:w="389" w:type="pct"/>
            <w:noWrap/>
            <w:vAlign w:val="center"/>
          </w:tcPr>
          <w:p w14:paraId="37EBC28E" w14:textId="77777777" w:rsidR="00947DD7" w:rsidRPr="00EC2D97" w:rsidRDefault="00947DD7" w:rsidP="008D23D4">
            <w:pPr>
              <w:pStyle w:val="Tablehead"/>
              <w:rPr>
                <w:rFonts w:ascii="Times New Roman" w:hAnsi="Times New Roman"/>
              </w:rPr>
            </w:pPr>
            <w:r w:rsidRPr="00EC2D97">
              <w:rPr>
                <w:rFonts w:ascii="Times New Roman" w:hAnsi="Times New Roman"/>
              </w:rPr>
              <w:t>Field No.</w:t>
            </w:r>
          </w:p>
        </w:tc>
        <w:tc>
          <w:tcPr>
            <w:tcW w:w="576" w:type="pct"/>
            <w:noWrap/>
            <w:vAlign w:val="center"/>
          </w:tcPr>
          <w:p w14:paraId="6A9396B4"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30" w:type="pct"/>
            <w:noWrap/>
            <w:vAlign w:val="center"/>
          </w:tcPr>
          <w:p w14:paraId="3B095E6B"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607" w:type="pct"/>
            <w:noWrap/>
            <w:vAlign w:val="center"/>
          </w:tcPr>
          <w:p w14:paraId="7177FF57"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1998" w:type="pct"/>
            <w:noWrap/>
            <w:vAlign w:val="center"/>
          </w:tcPr>
          <w:p w14:paraId="238BAFF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3C2CAA84" w14:textId="77777777" w:rsidTr="008D23D4">
        <w:trPr>
          <w:cantSplit/>
          <w:jc w:val="center"/>
        </w:trPr>
        <w:tc>
          <w:tcPr>
            <w:tcW w:w="389" w:type="pct"/>
            <w:noWrap/>
          </w:tcPr>
          <w:p w14:paraId="6E154DAD" w14:textId="77777777" w:rsidR="00947DD7" w:rsidRPr="00EC2D97" w:rsidRDefault="00947DD7" w:rsidP="008D23D4">
            <w:pPr>
              <w:pStyle w:val="Tabletext"/>
              <w:jc w:val="center"/>
            </w:pPr>
            <w:r w:rsidRPr="00EC2D97">
              <w:t>1</w:t>
            </w:r>
          </w:p>
        </w:tc>
        <w:tc>
          <w:tcPr>
            <w:tcW w:w="576" w:type="pct"/>
            <w:noWrap/>
          </w:tcPr>
          <w:p w14:paraId="4251E60D" w14:textId="77777777" w:rsidR="00947DD7" w:rsidRPr="00EC2D97" w:rsidRDefault="00947DD7" w:rsidP="008D23D4">
            <w:pPr>
              <w:pStyle w:val="Tabletext"/>
              <w:jc w:val="center"/>
            </w:pPr>
            <w:r w:rsidRPr="00EC2D97">
              <w:t>0 to 2</w:t>
            </w:r>
            <w:r w:rsidRPr="00EC2D97">
              <w:rPr>
                <w:vertAlign w:val="superscript"/>
              </w:rPr>
              <w:t>32</w:t>
            </w:r>
            <w:r w:rsidRPr="00EC2D97">
              <w:t>-1</w:t>
            </w:r>
          </w:p>
        </w:tc>
        <w:tc>
          <w:tcPr>
            <w:tcW w:w="430" w:type="pct"/>
            <w:noWrap/>
          </w:tcPr>
          <w:p w14:paraId="5AF35278" w14:textId="77777777" w:rsidR="00947DD7" w:rsidRPr="00EC2D97" w:rsidRDefault="00947DD7" w:rsidP="008D23D4">
            <w:pPr>
              <w:pStyle w:val="Tabletext"/>
              <w:jc w:val="center"/>
            </w:pPr>
            <w:r w:rsidRPr="00EC2D97">
              <w:t>4</w:t>
            </w:r>
          </w:p>
        </w:tc>
        <w:tc>
          <w:tcPr>
            <w:tcW w:w="1607" w:type="pct"/>
            <w:noWrap/>
          </w:tcPr>
          <w:p w14:paraId="43AFA5F4" w14:textId="77777777" w:rsidR="00947DD7" w:rsidRPr="00EC2D97" w:rsidRDefault="00947DD7" w:rsidP="008D23D4">
            <w:pPr>
              <w:pStyle w:val="Tabletext"/>
            </w:pPr>
            <w:r w:rsidRPr="00EC2D97">
              <w:t>Start time for this version</w:t>
            </w:r>
          </w:p>
        </w:tc>
        <w:tc>
          <w:tcPr>
            <w:tcW w:w="1998" w:type="pct"/>
            <w:noWrap/>
          </w:tcPr>
          <w:p w14:paraId="447E4BBF" w14:textId="77777777" w:rsidR="00947DD7" w:rsidRPr="00EC2D97" w:rsidRDefault="00947DD7" w:rsidP="008D23D4">
            <w:pPr>
              <w:pStyle w:val="Tabletext"/>
            </w:pPr>
            <w:r w:rsidRPr="00EC2D97">
              <w:t>UTC start time for this version of the bulletin board in number of seconds since 1 January 2000 00:00:00 UTC.</w:t>
            </w:r>
          </w:p>
        </w:tc>
      </w:tr>
      <w:tr w:rsidR="00947DD7" w:rsidRPr="00EC2D97" w14:paraId="5540933C" w14:textId="77777777" w:rsidTr="008D23D4">
        <w:trPr>
          <w:cantSplit/>
          <w:jc w:val="center"/>
        </w:trPr>
        <w:tc>
          <w:tcPr>
            <w:tcW w:w="389" w:type="pct"/>
            <w:noWrap/>
          </w:tcPr>
          <w:p w14:paraId="18965269" w14:textId="77777777" w:rsidR="00947DD7" w:rsidRPr="00EC2D97" w:rsidRDefault="00947DD7" w:rsidP="008D23D4">
            <w:pPr>
              <w:pStyle w:val="Tabletext"/>
              <w:jc w:val="center"/>
            </w:pPr>
            <w:r w:rsidRPr="00EC2D97">
              <w:t>2</w:t>
            </w:r>
          </w:p>
        </w:tc>
        <w:tc>
          <w:tcPr>
            <w:tcW w:w="576" w:type="pct"/>
            <w:noWrap/>
          </w:tcPr>
          <w:p w14:paraId="59E4526C"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430" w:type="pct"/>
            <w:noWrap/>
          </w:tcPr>
          <w:p w14:paraId="273ACFA1" w14:textId="77777777" w:rsidR="00947DD7" w:rsidRPr="00EC2D97" w:rsidRDefault="00947DD7" w:rsidP="008D23D4">
            <w:pPr>
              <w:pStyle w:val="Tabletext"/>
              <w:jc w:val="center"/>
            </w:pPr>
            <w:r w:rsidRPr="00EC2D97">
              <w:t>2</w:t>
            </w:r>
          </w:p>
        </w:tc>
        <w:tc>
          <w:tcPr>
            <w:tcW w:w="1607" w:type="pct"/>
            <w:noWrap/>
          </w:tcPr>
          <w:p w14:paraId="163C1787" w14:textId="77777777" w:rsidR="00947DD7" w:rsidRPr="00EC2D97" w:rsidRDefault="00947DD7" w:rsidP="008D23D4">
            <w:pPr>
              <w:pStyle w:val="Tabletext"/>
            </w:pPr>
            <w:r w:rsidRPr="00EC2D97">
              <w:t>Validity of this version</w:t>
            </w:r>
          </w:p>
        </w:tc>
        <w:tc>
          <w:tcPr>
            <w:tcW w:w="1998" w:type="pct"/>
            <w:noWrap/>
          </w:tcPr>
          <w:p w14:paraId="1A5F46D3" w14:textId="77777777" w:rsidR="00947DD7" w:rsidRPr="00EC2D97" w:rsidRDefault="00947DD7" w:rsidP="008D23D4">
            <w:pPr>
              <w:pStyle w:val="Tabletext"/>
            </w:pPr>
            <w:r w:rsidRPr="00EC2D97">
              <w:t xml:space="preserve">Lifetime of this version in number of </w:t>
            </w:r>
            <w:proofErr w:type="gramStart"/>
            <w:r w:rsidRPr="00EC2D97">
              <w:t>1 minute</w:t>
            </w:r>
            <w:proofErr w:type="gramEnd"/>
            <w:r w:rsidRPr="00EC2D97">
              <w:t xml:space="preserve"> frames.</w:t>
            </w:r>
          </w:p>
          <w:p w14:paraId="542CC9A5" w14:textId="77777777" w:rsidR="00947DD7" w:rsidRPr="00EC2D97" w:rsidRDefault="00947DD7" w:rsidP="008D23D4">
            <w:pPr>
              <w:pStyle w:val="Tabletext"/>
            </w:pPr>
            <w:r w:rsidRPr="00EC2D97">
              <w:t>Up to 45 days.</w:t>
            </w:r>
          </w:p>
        </w:tc>
      </w:tr>
      <w:tr w:rsidR="00947DD7" w:rsidRPr="00EC2D97" w14:paraId="6485BBC6" w14:textId="77777777" w:rsidTr="008D23D4">
        <w:trPr>
          <w:cantSplit/>
          <w:jc w:val="center"/>
        </w:trPr>
        <w:tc>
          <w:tcPr>
            <w:tcW w:w="389" w:type="pct"/>
            <w:noWrap/>
          </w:tcPr>
          <w:p w14:paraId="295D4BE6" w14:textId="77777777" w:rsidR="00947DD7" w:rsidRPr="00EC2D97" w:rsidRDefault="00947DD7" w:rsidP="008D23D4">
            <w:pPr>
              <w:pStyle w:val="Tabletext"/>
              <w:jc w:val="center"/>
            </w:pPr>
            <w:r w:rsidRPr="00EC2D97">
              <w:t>3</w:t>
            </w:r>
          </w:p>
        </w:tc>
        <w:tc>
          <w:tcPr>
            <w:tcW w:w="576" w:type="pct"/>
            <w:noWrap/>
          </w:tcPr>
          <w:p w14:paraId="7B358DFE" w14:textId="77777777" w:rsidR="00947DD7" w:rsidRPr="00EC2D97" w:rsidRDefault="00947DD7" w:rsidP="008D23D4">
            <w:pPr>
              <w:pStyle w:val="Tabletext"/>
              <w:jc w:val="center"/>
            </w:pPr>
            <w:r w:rsidRPr="00EC2D97">
              <w:t>0 to 255</w:t>
            </w:r>
          </w:p>
        </w:tc>
        <w:tc>
          <w:tcPr>
            <w:tcW w:w="430" w:type="pct"/>
            <w:noWrap/>
          </w:tcPr>
          <w:p w14:paraId="50954880" w14:textId="77777777" w:rsidR="00947DD7" w:rsidRPr="00EC2D97" w:rsidRDefault="00947DD7" w:rsidP="008D23D4">
            <w:pPr>
              <w:pStyle w:val="Tabletext"/>
              <w:jc w:val="center"/>
            </w:pPr>
            <w:r w:rsidRPr="00EC2D97">
              <w:t>1</w:t>
            </w:r>
          </w:p>
        </w:tc>
        <w:tc>
          <w:tcPr>
            <w:tcW w:w="1607" w:type="pct"/>
            <w:noWrap/>
          </w:tcPr>
          <w:p w14:paraId="0A0B40D4" w14:textId="77777777" w:rsidR="00947DD7" w:rsidRPr="00EC2D97" w:rsidRDefault="00947DD7" w:rsidP="008D23D4">
            <w:pPr>
              <w:pStyle w:val="Tabletext"/>
            </w:pPr>
            <w:r w:rsidRPr="00EC2D97">
              <w:t>TDMA frame size</w:t>
            </w:r>
          </w:p>
        </w:tc>
        <w:tc>
          <w:tcPr>
            <w:tcW w:w="1998" w:type="pct"/>
            <w:noWrap/>
          </w:tcPr>
          <w:p w14:paraId="6CC2AED3" w14:textId="77777777" w:rsidR="00947DD7" w:rsidRPr="00EC2D97" w:rsidRDefault="00947DD7" w:rsidP="008D23D4">
            <w:pPr>
              <w:pStyle w:val="Tabletext"/>
            </w:pPr>
            <w:r w:rsidRPr="00EC2D97">
              <w:t xml:space="preserve">The size of TDMA frames in </w:t>
            </w:r>
            <w:proofErr w:type="spellStart"/>
            <w:r w:rsidRPr="00EC2D97">
              <w:t>hexslots</w:t>
            </w:r>
            <w:proofErr w:type="spellEnd"/>
            <w:r w:rsidRPr="00EC2D97">
              <w:t>.</w:t>
            </w:r>
          </w:p>
          <w:p w14:paraId="03B9BC22" w14:textId="77777777" w:rsidR="00947DD7" w:rsidRPr="00EC2D97" w:rsidRDefault="00947DD7" w:rsidP="008D23D4">
            <w:pPr>
              <w:pStyle w:val="Tabletext"/>
            </w:pPr>
            <w:r w:rsidRPr="00EC2D97">
              <w:t xml:space="preserve">May have the following values: </w:t>
            </w:r>
            <w:del w:id="2753" w:author="USA" w:date="2024-04-25T10:47:00Z">
              <w:r w:rsidRPr="00EC2D97" w:rsidDel="004C71D0">
                <w:delText>2,</w:delText>
              </w:r>
            </w:del>
            <w:r w:rsidRPr="00EC2D97">
              <w:t xml:space="preserve"> 3, 5,</w:t>
            </w:r>
            <w:del w:id="2754" w:author="Marin Matas, Juan Gabriel" w:date="2024-11-04T17:23:00Z" w16du:dateUtc="2024-11-04T16:23:00Z">
              <w:r w:rsidRPr="00EC2D97" w:rsidDel="005C2515">
                <w:delText xml:space="preserve"> </w:delText>
              </w:r>
            </w:del>
            <w:del w:id="2755" w:author="USA" w:date="2024-04-25T10:47:00Z">
              <w:r w:rsidRPr="00EC2D97" w:rsidDel="004C71D0">
                <w:delText>6, 9,</w:delText>
              </w:r>
            </w:del>
            <w:del w:id="2756" w:author="USA" w:date="2024-04-25T10:48:00Z">
              <w:r w:rsidRPr="00EC2D97" w:rsidDel="004C71D0">
                <w:delText xml:space="preserve"> 10,</w:delText>
              </w:r>
            </w:del>
            <w:r w:rsidRPr="00EC2D97">
              <w:t xml:space="preserve"> 15 (default).</w:t>
            </w:r>
          </w:p>
          <w:p w14:paraId="077311FD" w14:textId="77777777" w:rsidR="00947DD7" w:rsidRPr="00EC2D97" w:rsidRDefault="00947DD7" w:rsidP="008D23D4">
            <w:pPr>
              <w:pStyle w:val="Tabletext"/>
            </w:pPr>
            <w:r w:rsidRPr="00EC2D97">
              <w:t xml:space="preserve">Only 15 </w:t>
            </w:r>
            <w:proofErr w:type="gramStart"/>
            <w:r w:rsidRPr="00EC2D97">
              <w:t>have to</w:t>
            </w:r>
            <w:proofErr w:type="gramEnd"/>
            <w:r w:rsidRPr="00EC2D97">
              <w:t xml:space="preserve"> be supported.</w:t>
            </w:r>
          </w:p>
        </w:tc>
      </w:tr>
      <w:tr w:rsidR="00947DD7" w:rsidRPr="00EC2D97" w14:paraId="6ED3E817" w14:textId="77777777" w:rsidTr="008D23D4">
        <w:trPr>
          <w:cantSplit/>
          <w:jc w:val="center"/>
        </w:trPr>
        <w:tc>
          <w:tcPr>
            <w:tcW w:w="389" w:type="pct"/>
            <w:noWrap/>
          </w:tcPr>
          <w:p w14:paraId="798182DA" w14:textId="77777777" w:rsidR="00947DD7" w:rsidRPr="00EC2D97" w:rsidRDefault="00947DD7" w:rsidP="008D23D4">
            <w:pPr>
              <w:pStyle w:val="Tabletext"/>
              <w:jc w:val="center"/>
            </w:pPr>
            <w:r w:rsidRPr="00EC2D97">
              <w:t>4</w:t>
            </w:r>
          </w:p>
        </w:tc>
        <w:tc>
          <w:tcPr>
            <w:tcW w:w="576" w:type="pct"/>
            <w:noWrap/>
          </w:tcPr>
          <w:p w14:paraId="7885E2EC" w14:textId="77777777" w:rsidR="00947DD7" w:rsidRPr="00EC2D97" w:rsidRDefault="00947DD7" w:rsidP="008D23D4">
            <w:pPr>
              <w:pStyle w:val="Tabletext"/>
              <w:jc w:val="center"/>
            </w:pPr>
          </w:p>
        </w:tc>
        <w:tc>
          <w:tcPr>
            <w:tcW w:w="430" w:type="pct"/>
            <w:noWrap/>
          </w:tcPr>
          <w:p w14:paraId="435F7025" w14:textId="77777777" w:rsidR="00947DD7" w:rsidRPr="00EC2D97" w:rsidRDefault="00947DD7" w:rsidP="008D23D4">
            <w:pPr>
              <w:pStyle w:val="Tabletext"/>
              <w:jc w:val="center"/>
            </w:pPr>
            <w:r w:rsidRPr="00EC2D97">
              <w:t>Variable</w:t>
            </w:r>
          </w:p>
        </w:tc>
        <w:tc>
          <w:tcPr>
            <w:tcW w:w="1607" w:type="pct"/>
            <w:noWrap/>
          </w:tcPr>
          <w:p w14:paraId="3F5E1162" w14:textId="77777777" w:rsidR="00947DD7" w:rsidRPr="00EC2D97" w:rsidRDefault="00947DD7" w:rsidP="008D23D4">
            <w:pPr>
              <w:pStyle w:val="Tabletext"/>
            </w:pPr>
            <w:r w:rsidRPr="00EC2D97">
              <w:t>Physical channel definitions</w:t>
            </w:r>
          </w:p>
        </w:tc>
        <w:tc>
          <w:tcPr>
            <w:tcW w:w="1998" w:type="pct"/>
            <w:noWrap/>
          </w:tcPr>
          <w:p w14:paraId="16CDC38E" w14:textId="6A6E2666" w:rsidR="00947DD7" w:rsidRPr="00EC2D97" w:rsidRDefault="00947DD7" w:rsidP="008D23D4">
            <w:pPr>
              <w:pStyle w:val="Tabletext"/>
            </w:pPr>
            <w:r w:rsidRPr="00EC2D97">
              <w:t xml:space="preserve">See physical channel definition in Table </w:t>
            </w:r>
            <w:ins w:id="2757" w:author="USA new" w:date="2025-07-22T13:43:00Z" w16du:dateUtc="2025-07-22T17:43:00Z">
              <w:r w:rsidR="00640063" w:rsidRPr="00640063">
                <w:rPr>
                  <w:highlight w:val="cyan"/>
                </w:rPr>
                <w:t>A4-</w:t>
              </w:r>
            </w:ins>
            <w:ins w:id="2758" w:author="USA new" w:date="2025-07-22T13:45:00Z" w16du:dateUtc="2025-07-22T17:45:00Z">
              <w:r w:rsidR="00640063" w:rsidRPr="00640063">
                <w:rPr>
                  <w:highlight w:val="cyan"/>
                </w:rPr>
                <w:t>14</w:t>
              </w:r>
            </w:ins>
            <w:del w:id="2759" w:author="USA new" w:date="2025-07-22T13:45:00Z" w16du:dateUtc="2025-07-22T17:45:00Z">
              <w:r w:rsidRPr="00640063" w:rsidDel="00640063">
                <w:rPr>
                  <w:highlight w:val="cyan"/>
                </w:rPr>
                <w:delText>4</w:delText>
              </w:r>
            </w:del>
            <w:ins w:id="2760" w:author="USA" w:date="2024-08-05T14:31:00Z" w16du:dateUtc="2024-08-05T18:31:00Z">
              <w:del w:id="2761" w:author="USA new" w:date="2025-07-22T13:45:00Z" w16du:dateUtc="2025-07-22T17:45:00Z">
                <w:r w:rsidRPr="00640063" w:rsidDel="00640063">
                  <w:rPr>
                    <w:highlight w:val="cyan"/>
                  </w:rPr>
                  <w:delText>7</w:delText>
                </w:r>
              </w:del>
            </w:ins>
            <w:del w:id="2762" w:author="USA" w:date="2024-08-05T14:31:00Z" w16du:dateUtc="2024-08-05T18:31:00Z">
              <w:r w:rsidRPr="00EC2D97" w:rsidDel="00EF136B">
                <w:delText>5</w:delText>
              </w:r>
            </w:del>
            <w:r w:rsidRPr="00EC2D97">
              <w:t>.</w:t>
            </w:r>
          </w:p>
        </w:tc>
      </w:tr>
      <w:tr w:rsidR="00947DD7" w:rsidRPr="00EC2D97" w14:paraId="75A1385E" w14:textId="77777777" w:rsidTr="008D23D4">
        <w:trPr>
          <w:cantSplit/>
          <w:jc w:val="center"/>
        </w:trPr>
        <w:tc>
          <w:tcPr>
            <w:tcW w:w="389" w:type="pct"/>
            <w:noWrap/>
          </w:tcPr>
          <w:p w14:paraId="527B9B76" w14:textId="77777777" w:rsidR="00947DD7" w:rsidRPr="00EC2D97" w:rsidRDefault="00947DD7" w:rsidP="008D23D4">
            <w:pPr>
              <w:pStyle w:val="Tabletext"/>
              <w:jc w:val="center"/>
            </w:pPr>
            <w:r w:rsidRPr="00EC2D97">
              <w:t>5</w:t>
            </w:r>
          </w:p>
        </w:tc>
        <w:tc>
          <w:tcPr>
            <w:tcW w:w="576" w:type="pct"/>
            <w:noWrap/>
          </w:tcPr>
          <w:p w14:paraId="6B07E74A" w14:textId="77777777" w:rsidR="00947DD7" w:rsidRPr="00EC2D97" w:rsidRDefault="00947DD7" w:rsidP="008D23D4">
            <w:pPr>
              <w:pStyle w:val="Tabletext"/>
              <w:jc w:val="center"/>
            </w:pPr>
            <w:r w:rsidRPr="00EC2D97">
              <w:t>0 to 255</w:t>
            </w:r>
          </w:p>
        </w:tc>
        <w:tc>
          <w:tcPr>
            <w:tcW w:w="430" w:type="pct"/>
            <w:noWrap/>
          </w:tcPr>
          <w:p w14:paraId="2940F187" w14:textId="77777777" w:rsidR="00947DD7" w:rsidRPr="00EC2D97" w:rsidRDefault="00947DD7" w:rsidP="008D23D4">
            <w:pPr>
              <w:pStyle w:val="Tabletext"/>
              <w:jc w:val="center"/>
            </w:pPr>
            <w:r w:rsidRPr="00EC2D97">
              <w:t>1</w:t>
            </w:r>
          </w:p>
        </w:tc>
        <w:tc>
          <w:tcPr>
            <w:tcW w:w="1607" w:type="pct"/>
            <w:noWrap/>
          </w:tcPr>
          <w:p w14:paraId="3B7E9465" w14:textId="77777777" w:rsidR="00947DD7" w:rsidRPr="00EC2D97" w:rsidRDefault="00947DD7" w:rsidP="008D23D4">
            <w:pPr>
              <w:pStyle w:val="Tabletext"/>
            </w:pPr>
            <w:r w:rsidRPr="00EC2D97">
              <w:t>Modulation, coding and protocol versions supported</w:t>
            </w:r>
          </w:p>
        </w:tc>
        <w:tc>
          <w:tcPr>
            <w:tcW w:w="1998" w:type="pct"/>
            <w:noWrap/>
          </w:tcPr>
          <w:p w14:paraId="020FC40E" w14:textId="77777777" w:rsidR="00947DD7" w:rsidRPr="00EC2D97" w:rsidRDefault="00947DD7" w:rsidP="008D23D4">
            <w:pPr>
              <w:pStyle w:val="Tabletext"/>
            </w:pPr>
            <w:del w:id="2763" w:author="USA" w:date="2023-02-13T12:26:00Z">
              <w:r w:rsidRPr="00EC2D97" w:rsidDel="00805F60">
                <w:delText xml:space="preserve">Reserved for future use. </w:delText>
              </w:r>
            </w:del>
            <w:r w:rsidRPr="00EC2D97">
              <w:t>Set to zero.</w:t>
            </w:r>
          </w:p>
          <w:p w14:paraId="31E10D00" w14:textId="77777777" w:rsidR="00947DD7" w:rsidRPr="00EC2D97" w:rsidRDefault="00947DD7" w:rsidP="008D23D4">
            <w:pPr>
              <w:pStyle w:val="Tabletext"/>
            </w:pPr>
            <w:ins w:id="2764" w:author="USA" w:date="2023-02-13T12:27:00Z">
              <w:r w:rsidRPr="00EC2D97">
                <w:t>May be used to in the future to d</w:t>
              </w:r>
            </w:ins>
            <w:del w:id="2765" w:author="USA" w:date="2023-02-13T12:27:00Z">
              <w:r w:rsidRPr="00EC2D97" w:rsidDel="00805F60">
                <w:delText>D</w:delText>
              </w:r>
            </w:del>
            <w:r w:rsidRPr="00EC2D97">
              <w:t>efine</w:t>
            </w:r>
            <w:del w:id="2766" w:author="USA" w:date="2023-02-13T12:27:00Z">
              <w:r w:rsidRPr="00EC2D97" w:rsidDel="00805F60">
                <w:delText>s</w:delText>
              </w:r>
            </w:del>
            <w:r w:rsidRPr="00EC2D97">
              <w:t xml:space="preserve"> a mandatory base set and optional more capable versions. Network ID segmentation could be used to distinguish different network types.</w:t>
            </w:r>
          </w:p>
          <w:p w14:paraId="21BC9085" w14:textId="77777777" w:rsidR="00947DD7" w:rsidRPr="00EC2D97" w:rsidRDefault="00947DD7" w:rsidP="008D23D4">
            <w:pPr>
              <w:pStyle w:val="Tabletext"/>
            </w:pPr>
            <w:r w:rsidRPr="00EC2D97">
              <w:t>ASM reception flag one of the parameters for satellite.</w:t>
            </w:r>
          </w:p>
          <w:p w14:paraId="5A010ECA" w14:textId="77777777" w:rsidR="00947DD7" w:rsidRPr="00EC2D97" w:rsidRDefault="00947DD7" w:rsidP="008D23D4">
            <w:pPr>
              <w:pStyle w:val="Tabletext"/>
            </w:pPr>
            <w:del w:id="2767" w:author="USA" w:date="2023-01-31T14:18:00Z">
              <w:r w:rsidRPr="00EC2D97" w:rsidDel="00FE5E09">
                <w:delText>Reserved for future use. Should be set to 0.</w:delText>
              </w:r>
            </w:del>
          </w:p>
        </w:tc>
      </w:tr>
    </w:tbl>
    <w:p w14:paraId="44FC57F2" w14:textId="77777777" w:rsidR="00947DD7" w:rsidRPr="00EC2D97" w:rsidRDefault="00947DD7" w:rsidP="00864804">
      <w:r w:rsidRPr="00EC2D97">
        <w:br w:type="page"/>
      </w:r>
    </w:p>
    <w:p w14:paraId="1FC6CB0A" w14:textId="410CAAFB" w:rsidR="00947DD7" w:rsidRPr="00EC2D97" w:rsidRDefault="00947DD7" w:rsidP="00864804">
      <w:pPr>
        <w:pStyle w:val="TableNo"/>
      </w:pPr>
      <w:r w:rsidRPr="00EC2D97">
        <w:lastRenderedPageBreak/>
        <w:t xml:space="preserve">Table </w:t>
      </w:r>
      <w:ins w:id="2768" w:author="USA new" w:date="2025-07-22T13:44:00Z" w16du:dateUtc="2025-07-22T17:44:00Z">
        <w:r w:rsidR="00640063" w:rsidRPr="00640063">
          <w:rPr>
            <w:rFonts w:eastAsia="Calibri"/>
            <w:highlight w:val="cyan"/>
          </w:rPr>
          <w:t>A4-10</w:t>
        </w:r>
      </w:ins>
      <w:del w:id="2769" w:author="USA new" w:date="2025-07-22T13:44:00Z" w16du:dateUtc="2025-07-22T17:44:00Z">
        <w:r w:rsidRPr="00640063" w:rsidDel="00640063">
          <w:rPr>
            <w:highlight w:val="cyan"/>
          </w:rPr>
          <w:delText>4</w:delText>
        </w:r>
      </w:del>
      <w:ins w:id="2770" w:author="USA" w:date="2024-08-05T14:31:00Z" w16du:dateUtc="2024-08-05T18:31:00Z">
        <w:del w:id="2771" w:author="USA new" w:date="2025-07-22T13:44:00Z" w16du:dateUtc="2025-07-22T17:44:00Z">
          <w:r w:rsidRPr="00640063" w:rsidDel="00640063">
            <w:rPr>
              <w:highlight w:val="cyan"/>
            </w:rPr>
            <w:delText>3</w:delText>
          </w:r>
        </w:del>
      </w:ins>
      <w:del w:id="2772" w:author="USA" w:date="2024-08-05T14:31:00Z" w16du:dateUtc="2024-08-05T18:31:00Z">
        <w:r w:rsidRPr="00EC2D97" w:rsidDel="00EF136B">
          <w:delText>1</w:delText>
        </w:r>
      </w:del>
      <w:r w:rsidRPr="00EC2D97">
        <w:t xml:space="preserve"> (</w:t>
      </w:r>
      <w:r w:rsidRPr="00EC2D97">
        <w:rPr>
          <w:i/>
          <w:iCs/>
          <w:caps w:val="0"/>
        </w:rPr>
        <w:t>end</w:t>
      </w:r>
      <w:r w:rsidRPr="00EC2D97">
        <w:t>)</w:t>
      </w:r>
    </w:p>
    <w:tbl>
      <w:tblPr>
        <w:tblStyle w:val="TableGrid1"/>
        <w:tblW w:w="9639" w:type="dxa"/>
        <w:jc w:val="center"/>
        <w:tblLayout w:type="fixed"/>
        <w:tblCellMar>
          <w:left w:w="57" w:type="dxa"/>
          <w:right w:w="57" w:type="dxa"/>
        </w:tblCellMar>
        <w:tblLook w:val="04A0" w:firstRow="1" w:lastRow="0" w:firstColumn="1" w:lastColumn="0" w:noHBand="0" w:noVBand="1"/>
      </w:tblPr>
      <w:tblGrid>
        <w:gridCol w:w="750"/>
        <w:gridCol w:w="1110"/>
        <w:gridCol w:w="829"/>
        <w:gridCol w:w="3098"/>
        <w:gridCol w:w="3852"/>
      </w:tblGrid>
      <w:tr w:rsidR="00947DD7" w:rsidRPr="00EC2D97" w14:paraId="546408C8" w14:textId="77777777" w:rsidTr="008D23D4">
        <w:trPr>
          <w:cantSplit/>
          <w:tblHeader/>
          <w:jc w:val="center"/>
        </w:trPr>
        <w:tc>
          <w:tcPr>
            <w:tcW w:w="389" w:type="pct"/>
            <w:noWrap/>
            <w:vAlign w:val="center"/>
          </w:tcPr>
          <w:p w14:paraId="2867F63B" w14:textId="77777777" w:rsidR="00947DD7" w:rsidRPr="00EC2D97" w:rsidRDefault="00947DD7" w:rsidP="008D23D4">
            <w:pPr>
              <w:pStyle w:val="Tablehead"/>
              <w:rPr>
                <w:rFonts w:ascii="Times New Roman" w:hAnsi="Times New Roman"/>
              </w:rPr>
            </w:pPr>
            <w:r w:rsidRPr="00EC2D97">
              <w:rPr>
                <w:rFonts w:ascii="Times New Roman" w:hAnsi="Times New Roman"/>
              </w:rPr>
              <w:t>Field No.</w:t>
            </w:r>
          </w:p>
        </w:tc>
        <w:tc>
          <w:tcPr>
            <w:tcW w:w="576" w:type="pct"/>
            <w:noWrap/>
            <w:vAlign w:val="center"/>
          </w:tcPr>
          <w:p w14:paraId="375E06BB"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30" w:type="pct"/>
            <w:noWrap/>
            <w:vAlign w:val="center"/>
          </w:tcPr>
          <w:p w14:paraId="2D3510D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607" w:type="pct"/>
            <w:noWrap/>
            <w:vAlign w:val="center"/>
          </w:tcPr>
          <w:p w14:paraId="67D4114C"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1998" w:type="pct"/>
            <w:noWrap/>
            <w:vAlign w:val="center"/>
          </w:tcPr>
          <w:p w14:paraId="4DA880DA"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4242244D" w14:textId="77777777" w:rsidTr="008D23D4">
        <w:trPr>
          <w:cantSplit/>
          <w:jc w:val="center"/>
        </w:trPr>
        <w:tc>
          <w:tcPr>
            <w:tcW w:w="389" w:type="pct"/>
            <w:noWrap/>
          </w:tcPr>
          <w:p w14:paraId="1CB1B57A" w14:textId="77777777" w:rsidR="00947DD7" w:rsidRPr="00EC2D97" w:rsidRDefault="00947DD7" w:rsidP="008D23D4">
            <w:pPr>
              <w:pStyle w:val="Tabletext"/>
              <w:jc w:val="center"/>
            </w:pPr>
            <w:r w:rsidRPr="00EC2D97">
              <w:t>6</w:t>
            </w:r>
          </w:p>
        </w:tc>
        <w:tc>
          <w:tcPr>
            <w:tcW w:w="576" w:type="pct"/>
            <w:noWrap/>
          </w:tcPr>
          <w:p w14:paraId="688BD479" w14:textId="77777777" w:rsidR="00947DD7" w:rsidRPr="00EC2D97" w:rsidRDefault="00947DD7" w:rsidP="008D23D4">
            <w:pPr>
              <w:pStyle w:val="Tabletext"/>
              <w:jc w:val="center"/>
            </w:pPr>
          </w:p>
        </w:tc>
        <w:tc>
          <w:tcPr>
            <w:tcW w:w="430" w:type="pct"/>
            <w:noWrap/>
          </w:tcPr>
          <w:p w14:paraId="576306EA" w14:textId="77777777" w:rsidR="00947DD7" w:rsidRPr="00EC2D97" w:rsidRDefault="00947DD7" w:rsidP="008D23D4">
            <w:pPr>
              <w:pStyle w:val="Tabletext"/>
              <w:jc w:val="center"/>
            </w:pPr>
            <w:r w:rsidRPr="00EC2D97">
              <w:t>9</w:t>
            </w:r>
          </w:p>
        </w:tc>
        <w:tc>
          <w:tcPr>
            <w:tcW w:w="1607" w:type="pct"/>
            <w:noWrap/>
          </w:tcPr>
          <w:p w14:paraId="0D0D1A80" w14:textId="77777777" w:rsidR="00947DD7" w:rsidRPr="00EC2D97" w:rsidRDefault="00947DD7" w:rsidP="008D23D4">
            <w:pPr>
              <w:pStyle w:val="Tabletext"/>
            </w:pPr>
            <w:r w:rsidRPr="00EC2D97">
              <w:t>Control station service area</w:t>
            </w:r>
            <w:del w:id="2773" w:author="USA" w:date="2024-04-25T11:27:00Z">
              <w:r w:rsidRPr="00EC2D97" w:rsidDel="009D2F04">
                <w:delText xml:space="preserve"> point 1</w:delText>
              </w:r>
            </w:del>
          </w:p>
        </w:tc>
        <w:tc>
          <w:tcPr>
            <w:tcW w:w="1998" w:type="pct"/>
            <w:noWrap/>
          </w:tcPr>
          <w:p w14:paraId="4ABE4BA9" w14:textId="77777777" w:rsidR="00947DD7" w:rsidRPr="00EC2D97" w:rsidRDefault="00947DD7" w:rsidP="008D23D4">
            <w:pPr>
              <w:pStyle w:val="Tabletext"/>
            </w:pPr>
            <w:r w:rsidRPr="00EC2D97">
              <w:t>Parameter (longitude and latitude) defining the control station service area</w:t>
            </w:r>
            <w:del w:id="2774" w:author="USA" w:date="2024-04-25T11:01:00Z">
              <w:r w:rsidRPr="00EC2D97" w:rsidDel="003F4CD1">
                <w:delText xml:space="preserve"> North East corner</w:delText>
              </w:r>
            </w:del>
            <w:r w:rsidRPr="00EC2D97">
              <w:t>.</w:t>
            </w:r>
          </w:p>
          <w:p w14:paraId="01695DDA" w14:textId="6DB9B46F" w:rsidR="00947DD7" w:rsidRPr="00EC2D97" w:rsidRDefault="00947DD7" w:rsidP="008D23D4">
            <w:pPr>
              <w:pStyle w:val="Tabletext"/>
            </w:pPr>
            <w:del w:id="2775" w:author="USA" w:date="2024-04-25T11:01:00Z">
              <w:r w:rsidRPr="00EC2D97" w:rsidDel="003F4CD1">
                <w:delText xml:space="preserve">GNSS rectangle longitude and latitude as defined in Recommendation ITU-R M.1371. </w:delText>
              </w:r>
            </w:del>
            <w:r w:rsidRPr="00EC2D97">
              <w:t xml:space="preserve">See Table </w:t>
            </w:r>
            <w:ins w:id="2776" w:author="USA new" w:date="2025-07-22T13:45:00Z" w16du:dateUtc="2025-07-22T17:45:00Z">
              <w:r w:rsidR="00640063" w:rsidRPr="00640063">
                <w:rPr>
                  <w:highlight w:val="cyan"/>
                </w:rPr>
                <w:t>A4-</w:t>
              </w:r>
            </w:ins>
            <w:ins w:id="2777" w:author="USA new" w:date="2025-07-22T13:46:00Z" w16du:dateUtc="2025-07-22T17:46:00Z">
              <w:r w:rsidR="00640063" w:rsidRPr="00640063">
                <w:rPr>
                  <w:highlight w:val="cyan"/>
                </w:rPr>
                <w:t>11</w:t>
              </w:r>
            </w:ins>
            <w:del w:id="2778" w:author="USA new" w:date="2025-07-22T13:46:00Z" w16du:dateUtc="2025-07-22T17:46:00Z">
              <w:r w:rsidRPr="00640063" w:rsidDel="00640063">
                <w:rPr>
                  <w:highlight w:val="cyan"/>
                </w:rPr>
                <w:delText>4</w:delText>
              </w:r>
            </w:del>
            <w:ins w:id="2779" w:author="USA" w:date="2024-08-05T14:31:00Z" w16du:dateUtc="2024-08-05T18:31:00Z">
              <w:del w:id="2780" w:author="USA new" w:date="2025-07-22T13:46:00Z" w16du:dateUtc="2025-07-22T17:46:00Z">
                <w:r w:rsidRPr="00640063" w:rsidDel="00640063">
                  <w:rPr>
                    <w:highlight w:val="cyan"/>
                  </w:rPr>
                  <w:delText>4</w:delText>
                </w:r>
              </w:del>
            </w:ins>
            <w:del w:id="2781" w:author="USA" w:date="2024-08-05T14:31:00Z" w16du:dateUtc="2024-08-05T18:31:00Z">
              <w:r w:rsidRPr="00EC2D97" w:rsidDel="00EF136B">
                <w:delText>2</w:delText>
              </w:r>
            </w:del>
            <w:r w:rsidRPr="00EC2D97">
              <w:t xml:space="preserve"> – control station service area.</w:t>
            </w:r>
          </w:p>
        </w:tc>
      </w:tr>
      <w:tr w:rsidR="00947DD7" w:rsidRPr="00ED5CB3" w14:paraId="67A7F45D" w14:textId="77777777" w:rsidTr="008D23D4">
        <w:trPr>
          <w:cantSplit/>
          <w:jc w:val="center"/>
        </w:trPr>
        <w:tc>
          <w:tcPr>
            <w:tcW w:w="389" w:type="pct"/>
            <w:noWrap/>
          </w:tcPr>
          <w:p w14:paraId="7E7768F9" w14:textId="77777777" w:rsidR="00947DD7" w:rsidRPr="00EC2D97" w:rsidRDefault="00947DD7" w:rsidP="008D23D4">
            <w:pPr>
              <w:pStyle w:val="Tabletext"/>
              <w:jc w:val="center"/>
            </w:pPr>
            <w:r w:rsidRPr="00EC2D97">
              <w:t>7</w:t>
            </w:r>
          </w:p>
        </w:tc>
        <w:tc>
          <w:tcPr>
            <w:tcW w:w="576" w:type="pct"/>
            <w:noWrap/>
          </w:tcPr>
          <w:p w14:paraId="46031D4E" w14:textId="77777777" w:rsidR="00947DD7" w:rsidRPr="00EC2D97" w:rsidRDefault="00947DD7" w:rsidP="008D23D4">
            <w:pPr>
              <w:pStyle w:val="Tabletext"/>
              <w:jc w:val="center"/>
            </w:pPr>
          </w:p>
        </w:tc>
        <w:tc>
          <w:tcPr>
            <w:tcW w:w="430" w:type="pct"/>
            <w:noWrap/>
          </w:tcPr>
          <w:p w14:paraId="00881521" w14:textId="77777777" w:rsidR="00947DD7" w:rsidRPr="00EC2D97" w:rsidRDefault="00947DD7" w:rsidP="008D23D4">
            <w:pPr>
              <w:pStyle w:val="Tabletext"/>
              <w:jc w:val="center"/>
            </w:pPr>
            <w:r w:rsidRPr="00EC2D97">
              <w:t>64</w:t>
            </w:r>
          </w:p>
        </w:tc>
        <w:tc>
          <w:tcPr>
            <w:tcW w:w="1607" w:type="pct"/>
            <w:noWrap/>
          </w:tcPr>
          <w:p w14:paraId="7F9F33A7" w14:textId="77777777" w:rsidR="00947DD7" w:rsidRPr="00ED5CB3" w:rsidRDefault="00947DD7" w:rsidP="008D23D4">
            <w:pPr>
              <w:pStyle w:val="Tabletext"/>
            </w:pPr>
            <w:r w:rsidRPr="00ED5CB3">
              <w:t>Authentication and integrity sequence</w:t>
            </w:r>
          </w:p>
        </w:tc>
        <w:tc>
          <w:tcPr>
            <w:tcW w:w="1998" w:type="pct"/>
            <w:noWrap/>
          </w:tcPr>
          <w:p w14:paraId="198D955E" w14:textId="643B0C83" w:rsidR="00947DD7" w:rsidRPr="00ED5CB3" w:rsidRDefault="00947DD7" w:rsidP="008D23D4">
            <w:pPr>
              <w:pStyle w:val="Tabletext"/>
            </w:pPr>
            <w:ins w:id="2782" w:author="Editor 2025" w:date="2025-05-01T10:20:00Z" w16du:dateUtc="2025-05-01T14:20:00Z">
              <w:r w:rsidRPr="00ED5CB3">
                <w:t xml:space="preserve">See § </w:t>
              </w:r>
            </w:ins>
            <w:ins w:id="2783" w:author="USA new" w:date="2025-07-22T13:46:00Z" w16du:dateUtc="2025-07-22T17:46:00Z">
              <w:r w:rsidR="00640063" w:rsidRPr="00640063">
                <w:rPr>
                  <w:highlight w:val="cyan"/>
                </w:rPr>
                <w:t>A4-</w:t>
              </w:r>
            </w:ins>
            <w:ins w:id="2784" w:author="Editor 2025" w:date="2025-05-01T10:20:00Z" w16du:dateUtc="2025-05-01T14:20:00Z">
              <w:r w:rsidRPr="00ED5CB3">
                <w:t>4.15</w:t>
              </w:r>
            </w:ins>
            <w:del w:id="2785" w:author="Editor 2025" w:date="2025-05-01T10:20:00Z" w16du:dateUtc="2025-05-01T14:20:00Z">
              <w:r w:rsidRPr="00ED5CB3" w:rsidDel="00855094">
                <w:delText>Reserved for future use. Set to zero.</w:delText>
              </w:r>
            </w:del>
          </w:p>
        </w:tc>
      </w:tr>
    </w:tbl>
    <w:p w14:paraId="31567CFC" w14:textId="77777777" w:rsidR="00947DD7" w:rsidRPr="00EC2D97" w:rsidRDefault="00947DD7" w:rsidP="00864804">
      <w:pPr>
        <w:pStyle w:val="Tablefin"/>
      </w:pPr>
    </w:p>
    <w:p w14:paraId="5E05AA49" w14:textId="593E2BBA" w:rsidR="00947DD7" w:rsidRPr="00EC2D97" w:rsidRDefault="00947DD7" w:rsidP="00864804">
      <w:pPr>
        <w:pStyle w:val="TableNo"/>
      </w:pPr>
      <w:bookmarkStart w:id="2786" w:name="_Toc35546141"/>
      <w:r w:rsidRPr="00EC2D97">
        <w:t xml:space="preserve">Table </w:t>
      </w:r>
      <w:ins w:id="2787" w:author="USA new" w:date="2025-07-22T13:45:00Z" w16du:dateUtc="2025-07-22T17:45:00Z">
        <w:r w:rsidR="00640063" w:rsidRPr="00640063">
          <w:rPr>
            <w:rFonts w:eastAsia="Calibri"/>
            <w:highlight w:val="cyan"/>
          </w:rPr>
          <w:t>A4-11</w:t>
        </w:r>
      </w:ins>
      <w:del w:id="2788" w:author="USA new" w:date="2025-07-22T13:45:00Z" w16du:dateUtc="2025-07-22T17:45:00Z">
        <w:r w:rsidRPr="00640063" w:rsidDel="00640063">
          <w:rPr>
            <w:highlight w:val="cyan"/>
          </w:rPr>
          <w:delText>4</w:delText>
        </w:r>
      </w:del>
      <w:ins w:id="2789" w:author="USA" w:date="2024-08-05T14:31:00Z" w16du:dateUtc="2024-08-05T18:31:00Z">
        <w:del w:id="2790" w:author="USA new" w:date="2025-07-22T13:45:00Z" w16du:dateUtc="2025-07-22T17:45:00Z">
          <w:r w:rsidRPr="00640063" w:rsidDel="00640063">
            <w:rPr>
              <w:highlight w:val="cyan"/>
            </w:rPr>
            <w:delText>4</w:delText>
          </w:r>
        </w:del>
      </w:ins>
      <w:del w:id="2791" w:author="USA" w:date="2024-08-05T14:31:00Z" w16du:dateUtc="2024-08-05T18:31:00Z">
        <w:r w:rsidRPr="00EC2D97" w:rsidDel="00EF136B">
          <w:delText>2</w:delText>
        </w:r>
      </w:del>
    </w:p>
    <w:p w14:paraId="1A628B16" w14:textId="77777777" w:rsidR="00947DD7" w:rsidRPr="00EC2D97" w:rsidRDefault="00947DD7" w:rsidP="00864804">
      <w:pPr>
        <w:pStyle w:val="Tabletitle"/>
      </w:pPr>
      <w:r w:rsidRPr="00EC2D97">
        <w:t>Control station service area</w:t>
      </w:r>
      <w:bookmarkEnd w:id="2786"/>
    </w:p>
    <w:tbl>
      <w:tblPr>
        <w:tblStyle w:val="TableGrid"/>
        <w:tblW w:w="5000" w:type="pct"/>
        <w:jc w:val="center"/>
        <w:tblCellMar>
          <w:left w:w="28" w:type="dxa"/>
          <w:right w:w="28" w:type="dxa"/>
        </w:tblCellMar>
        <w:tblLook w:val="04A0" w:firstRow="1" w:lastRow="0" w:firstColumn="1" w:lastColumn="0" w:noHBand="0" w:noVBand="1"/>
      </w:tblPr>
      <w:tblGrid>
        <w:gridCol w:w="2927"/>
        <w:gridCol w:w="1629"/>
        <w:gridCol w:w="5073"/>
      </w:tblGrid>
      <w:tr w:rsidR="00947DD7" w:rsidRPr="00EC2D97" w14:paraId="3A139C89" w14:textId="77777777" w:rsidTr="008D23D4">
        <w:trPr>
          <w:cantSplit/>
          <w:tblHeader/>
          <w:jc w:val="center"/>
        </w:trPr>
        <w:tc>
          <w:tcPr>
            <w:tcW w:w="1520" w:type="pct"/>
            <w:vAlign w:val="center"/>
          </w:tcPr>
          <w:p w14:paraId="517E994B"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846" w:type="pct"/>
            <w:vAlign w:val="center"/>
          </w:tcPr>
          <w:p w14:paraId="00CBA4F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size </w:t>
            </w:r>
            <w:r w:rsidRPr="00EC2D97">
              <w:rPr>
                <w:rFonts w:ascii="Times New Roman" w:hAnsi="Times New Roman"/>
              </w:rPr>
              <w:br/>
              <w:t>(bits)</w:t>
            </w:r>
          </w:p>
        </w:tc>
        <w:tc>
          <w:tcPr>
            <w:tcW w:w="2634" w:type="pct"/>
            <w:vAlign w:val="center"/>
          </w:tcPr>
          <w:p w14:paraId="1F8485F4"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FA8B3CA" w14:textId="77777777" w:rsidTr="008D23D4">
        <w:trPr>
          <w:cantSplit/>
          <w:jc w:val="center"/>
        </w:trPr>
        <w:tc>
          <w:tcPr>
            <w:tcW w:w="1520" w:type="pct"/>
          </w:tcPr>
          <w:p w14:paraId="1D691045" w14:textId="77777777" w:rsidR="00947DD7" w:rsidRPr="00EC2D97" w:rsidRDefault="00947DD7" w:rsidP="008D23D4">
            <w:pPr>
              <w:pStyle w:val="Tabletext"/>
            </w:pPr>
            <w:r w:rsidRPr="00EC2D97">
              <w:t>Longitude of point 1</w:t>
            </w:r>
          </w:p>
        </w:tc>
        <w:tc>
          <w:tcPr>
            <w:tcW w:w="846" w:type="pct"/>
          </w:tcPr>
          <w:p w14:paraId="62A1F6CA" w14:textId="77777777" w:rsidR="00947DD7" w:rsidRPr="00EC2D97" w:rsidRDefault="00947DD7" w:rsidP="008D23D4">
            <w:pPr>
              <w:pStyle w:val="Tabletext"/>
              <w:jc w:val="center"/>
            </w:pPr>
            <w:r w:rsidRPr="00EC2D97">
              <w:t>18</w:t>
            </w:r>
          </w:p>
        </w:tc>
        <w:tc>
          <w:tcPr>
            <w:tcW w:w="2634" w:type="pct"/>
          </w:tcPr>
          <w:p w14:paraId="7A858769" w14:textId="77777777" w:rsidR="00947DD7" w:rsidRPr="00EC2D97" w:rsidRDefault="00947DD7" w:rsidP="008D23D4">
            <w:pPr>
              <w:pStyle w:val="Tabletext"/>
            </w:pPr>
            <w:r w:rsidRPr="00EC2D97">
              <w:t>Longitude of area to which the assignment applies; upper right corner (North-East); in 1/10 min</w:t>
            </w:r>
            <w:del w:id="2792" w:author="USA" w:date="2024-04-25T11:05:00Z">
              <w:r w:rsidRPr="00EC2D97" w:rsidDel="003F4CD1">
                <w:delText>, or 18 MSBs of addressed station ID 1</w:delText>
              </w:r>
            </w:del>
            <w:r w:rsidRPr="00EC2D97">
              <w:t xml:space="preserve"> (</w:t>
            </w:r>
            <w:r w:rsidRPr="00EC2D97">
              <w:sym w:font="Symbol" w:char="F0B1"/>
            </w:r>
            <w:r w:rsidRPr="00EC2D97">
              <w:t>180°, East = positive, West = negative).</w:t>
            </w:r>
            <w:r w:rsidRPr="00EC2D97">
              <w:br/>
            </w:r>
            <w:del w:id="2793" w:author="USA" w:date="2024-04-25T11:05:00Z">
              <w:r w:rsidRPr="00EC2D97" w:rsidDel="003F4CD1">
                <w:delText xml:space="preserve">181 = not available </w:delText>
              </w:r>
            </w:del>
          </w:p>
        </w:tc>
      </w:tr>
      <w:tr w:rsidR="00947DD7" w:rsidRPr="00EC2D97" w14:paraId="53D75458" w14:textId="77777777" w:rsidTr="008D23D4">
        <w:trPr>
          <w:cantSplit/>
          <w:jc w:val="center"/>
        </w:trPr>
        <w:tc>
          <w:tcPr>
            <w:tcW w:w="1520" w:type="pct"/>
          </w:tcPr>
          <w:p w14:paraId="360634E9" w14:textId="77777777" w:rsidR="00947DD7" w:rsidRPr="00EC2D97" w:rsidRDefault="00947DD7" w:rsidP="008D23D4">
            <w:pPr>
              <w:pStyle w:val="Tabletext"/>
            </w:pPr>
            <w:r w:rsidRPr="00EC2D97">
              <w:t>Latitude of point 1</w:t>
            </w:r>
          </w:p>
        </w:tc>
        <w:tc>
          <w:tcPr>
            <w:tcW w:w="846" w:type="pct"/>
          </w:tcPr>
          <w:p w14:paraId="2728911C" w14:textId="77777777" w:rsidR="00947DD7" w:rsidRPr="00EC2D97" w:rsidRDefault="00947DD7" w:rsidP="008D23D4">
            <w:pPr>
              <w:pStyle w:val="Tabletext"/>
              <w:jc w:val="center"/>
            </w:pPr>
            <w:r w:rsidRPr="00EC2D97">
              <w:t>17</w:t>
            </w:r>
          </w:p>
        </w:tc>
        <w:tc>
          <w:tcPr>
            <w:tcW w:w="2634" w:type="pct"/>
          </w:tcPr>
          <w:p w14:paraId="5A539711" w14:textId="77777777" w:rsidR="00947DD7" w:rsidRPr="00EC2D97" w:rsidRDefault="00947DD7" w:rsidP="008D23D4">
            <w:pPr>
              <w:pStyle w:val="Tabletext"/>
            </w:pPr>
            <w:r w:rsidRPr="00EC2D97">
              <w:t>Latitude of area to which the assignment applies; upper right corner (North-East); in 1/10 min</w:t>
            </w:r>
            <w:ins w:id="2794" w:author="USA" w:date="2024-04-25T11:04:00Z">
              <w:r w:rsidRPr="00EC2D97" w:rsidDel="003F4CD1">
                <w:t xml:space="preserve"> </w:t>
              </w:r>
            </w:ins>
            <w:del w:id="2795" w:author="USA" w:date="2024-04-25T11:04:00Z">
              <w:r w:rsidRPr="00EC2D97" w:rsidDel="003F4CD1">
                <w:delText>, or 12 LSBs of addressed station ID 1, followed by 5 zero bits</w:delText>
              </w:r>
            </w:del>
            <w:r w:rsidRPr="00EC2D97">
              <w:br/>
              <w:t>(</w:t>
            </w:r>
            <w:r w:rsidRPr="00EC2D97">
              <w:sym w:font="Symbol" w:char="F0B1"/>
            </w:r>
            <w:r w:rsidRPr="00EC2D97">
              <w:t>90°, North = positive, South = negative).</w:t>
            </w:r>
            <w:del w:id="2796" w:author="Marin Matas, Juan Gabriel" w:date="2024-11-05T09:31:00Z" w16du:dateUtc="2024-11-05T08:31:00Z">
              <w:r w:rsidRPr="00EC2D97" w:rsidDel="00161FC8">
                <w:br/>
              </w:r>
            </w:del>
            <w:del w:id="2797" w:author="USA" w:date="2024-04-25T11:05:00Z">
              <w:r w:rsidRPr="00EC2D97" w:rsidDel="003F4CD1">
                <w:delText xml:space="preserve">91° = not available </w:delText>
              </w:r>
            </w:del>
          </w:p>
        </w:tc>
      </w:tr>
      <w:tr w:rsidR="00947DD7" w:rsidRPr="00EC2D97" w14:paraId="5ED20C2A" w14:textId="77777777" w:rsidTr="008D23D4">
        <w:trPr>
          <w:cantSplit/>
          <w:jc w:val="center"/>
        </w:trPr>
        <w:tc>
          <w:tcPr>
            <w:tcW w:w="1520" w:type="pct"/>
          </w:tcPr>
          <w:p w14:paraId="06CBA6C3" w14:textId="77777777" w:rsidR="00947DD7" w:rsidRPr="00EC2D97" w:rsidRDefault="00947DD7" w:rsidP="008D23D4">
            <w:pPr>
              <w:pStyle w:val="Tabletext"/>
            </w:pPr>
            <w:r w:rsidRPr="00EC2D97">
              <w:t>Longitude of point 2</w:t>
            </w:r>
          </w:p>
        </w:tc>
        <w:tc>
          <w:tcPr>
            <w:tcW w:w="846" w:type="pct"/>
          </w:tcPr>
          <w:p w14:paraId="4DC944CE" w14:textId="77777777" w:rsidR="00947DD7" w:rsidRPr="00EC2D97" w:rsidRDefault="00947DD7" w:rsidP="008D23D4">
            <w:pPr>
              <w:pStyle w:val="Tabletext"/>
              <w:jc w:val="center"/>
            </w:pPr>
            <w:r w:rsidRPr="00EC2D97">
              <w:t>18</w:t>
            </w:r>
          </w:p>
        </w:tc>
        <w:tc>
          <w:tcPr>
            <w:tcW w:w="2634" w:type="pct"/>
          </w:tcPr>
          <w:p w14:paraId="3D6174FE" w14:textId="77777777" w:rsidR="00947DD7" w:rsidRPr="00EC2D97" w:rsidRDefault="00947DD7" w:rsidP="008D23D4">
            <w:pPr>
              <w:pStyle w:val="Tabletext"/>
            </w:pPr>
            <w:r w:rsidRPr="00EC2D97">
              <w:t>Longitude of area to which the assignment applies; lower left corner (South-West); in 1/10 min</w:t>
            </w:r>
            <w:del w:id="2798" w:author="USA" w:date="2024-04-25T11:03:00Z">
              <w:r w:rsidRPr="00EC2D97" w:rsidDel="003F4CD1">
                <w:delText>, or 18 MSBs of addressed station ID 2</w:delText>
              </w:r>
            </w:del>
            <w:r w:rsidRPr="00EC2D97">
              <w:t xml:space="preserve"> (</w:t>
            </w:r>
            <w:r w:rsidRPr="00EC2D97">
              <w:sym w:font="Symbol" w:char="F0B1"/>
            </w:r>
            <w:r w:rsidRPr="00EC2D97">
              <w:t>180°, East = positive, West = negative).</w:t>
            </w:r>
          </w:p>
        </w:tc>
      </w:tr>
      <w:tr w:rsidR="00947DD7" w:rsidRPr="00EC2D97" w14:paraId="6B499FC7" w14:textId="77777777" w:rsidTr="008D23D4">
        <w:trPr>
          <w:cantSplit/>
          <w:jc w:val="center"/>
        </w:trPr>
        <w:tc>
          <w:tcPr>
            <w:tcW w:w="1520" w:type="pct"/>
          </w:tcPr>
          <w:p w14:paraId="3B298392" w14:textId="77777777" w:rsidR="00947DD7" w:rsidRPr="00EC2D97" w:rsidRDefault="00947DD7" w:rsidP="008D23D4">
            <w:pPr>
              <w:pStyle w:val="Tabletext"/>
            </w:pPr>
            <w:r w:rsidRPr="00EC2D97">
              <w:t>Latitude of point 2</w:t>
            </w:r>
          </w:p>
        </w:tc>
        <w:tc>
          <w:tcPr>
            <w:tcW w:w="846" w:type="pct"/>
          </w:tcPr>
          <w:p w14:paraId="42A9497C" w14:textId="77777777" w:rsidR="00947DD7" w:rsidRPr="00EC2D97" w:rsidRDefault="00947DD7" w:rsidP="008D23D4">
            <w:pPr>
              <w:pStyle w:val="Tabletext"/>
              <w:jc w:val="center"/>
            </w:pPr>
            <w:r w:rsidRPr="00EC2D97">
              <w:t>17</w:t>
            </w:r>
          </w:p>
        </w:tc>
        <w:tc>
          <w:tcPr>
            <w:tcW w:w="2634" w:type="pct"/>
          </w:tcPr>
          <w:p w14:paraId="737504E4" w14:textId="77777777" w:rsidR="00947DD7" w:rsidRPr="00EC2D97" w:rsidRDefault="00947DD7" w:rsidP="008D23D4">
            <w:pPr>
              <w:pStyle w:val="Tabletext"/>
            </w:pPr>
            <w:r w:rsidRPr="00EC2D97">
              <w:t>Latitude of area to which the assignment applies; lower left corner (South-West); in 1/10 min</w:t>
            </w:r>
            <w:del w:id="2799" w:author="USA" w:date="2024-04-25T11:06:00Z">
              <w:r w:rsidRPr="00EC2D97" w:rsidDel="003F4CD1">
                <w:delText>, or 12 LSBs of addressed station ID 2, followed by 5 zero bits</w:delText>
              </w:r>
            </w:del>
            <w:r w:rsidRPr="00EC2D97">
              <w:t xml:space="preserve"> (</w:t>
            </w:r>
            <w:r w:rsidRPr="00EC2D97">
              <w:sym w:font="Symbol" w:char="F0B1"/>
            </w:r>
            <w:r w:rsidRPr="00EC2D97">
              <w:t>90°, North = positive, South = negative).</w:t>
            </w:r>
          </w:p>
        </w:tc>
      </w:tr>
      <w:tr w:rsidR="00947DD7" w:rsidRPr="00EC2D97" w14:paraId="2F469702" w14:textId="77777777" w:rsidTr="008D23D4">
        <w:trPr>
          <w:cantSplit/>
          <w:jc w:val="center"/>
        </w:trPr>
        <w:tc>
          <w:tcPr>
            <w:tcW w:w="1520" w:type="pct"/>
          </w:tcPr>
          <w:p w14:paraId="0283865D" w14:textId="77777777" w:rsidR="00947DD7" w:rsidRPr="00EC2D97" w:rsidRDefault="00947DD7" w:rsidP="008D23D4">
            <w:pPr>
              <w:pStyle w:val="Tabletext"/>
            </w:pPr>
            <w:r w:rsidRPr="00EC2D97">
              <w:t>Padding</w:t>
            </w:r>
          </w:p>
        </w:tc>
        <w:tc>
          <w:tcPr>
            <w:tcW w:w="846" w:type="pct"/>
          </w:tcPr>
          <w:p w14:paraId="0AC65503" w14:textId="77777777" w:rsidR="00947DD7" w:rsidRPr="00EC2D97" w:rsidRDefault="00947DD7" w:rsidP="008D23D4">
            <w:pPr>
              <w:pStyle w:val="Tabletext"/>
              <w:jc w:val="center"/>
            </w:pPr>
            <w:r w:rsidRPr="00EC2D97">
              <w:t>2</w:t>
            </w:r>
          </w:p>
        </w:tc>
        <w:tc>
          <w:tcPr>
            <w:tcW w:w="2634" w:type="pct"/>
          </w:tcPr>
          <w:p w14:paraId="75B8028B" w14:textId="77777777" w:rsidR="00947DD7" w:rsidRPr="00EC2D97" w:rsidRDefault="00947DD7" w:rsidP="008D23D4">
            <w:pPr>
              <w:pStyle w:val="Tabletext"/>
            </w:pPr>
            <w:r w:rsidRPr="00EC2D97">
              <w:t>Padding bits for byte alignment. Set to zero.</w:t>
            </w:r>
          </w:p>
        </w:tc>
      </w:tr>
    </w:tbl>
    <w:p w14:paraId="421BF07B" w14:textId="77777777" w:rsidR="00947DD7" w:rsidRPr="00EC2D97" w:rsidRDefault="00947DD7" w:rsidP="00864804">
      <w:pPr>
        <w:pStyle w:val="Tablefin"/>
      </w:pPr>
    </w:p>
    <w:p w14:paraId="44E586D5" w14:textId="29C090F6" w:rsidR="00947DD7" w:rsidRPr="00EC2D97" w:rsidRDefault="00640063" w:rsidP="00864804">
      <w:pPr>
        <w:pStyle w:val="Heading3"/>
        <w:rPr>
          <w:rFonts w:eastAsia="Calibri"/>
        </w:rPr>
      </w:pPr>
      <w:bookmarkStart w:id="2800" w:name="_Toc35545413"/>
      <w:bookmarkStart w:id="2801" w:name="_Toc35545414"/>
      <w:bookmarkEnd w:id="2800"/>
      <w:ins w:id="2802" w:author="USA new" w:date="2025-07-22T13:46:00Z" w16du:dateUtc="2025-07-22T17:46:00Z">
        <w:r w:rsidRPr="00146C32">
          <w:rPr>
            <w:rFonts w:eastAsia="Calibri"/>
            <w:highlight w:val="cyan"/>
          </w:rPr>
          <w:t>A4-</w:t>
        </w:r>
      </w:ins>
      <w:r w:rsidR="00947DD7" w:rsidRPr="00EC2D97">
        <w:rPr>
          <w:rFonts w:eastAsia="Calibri"/>
          <w:caps/>
          <w:szCs w:val="22"/>
        </w:rPr>
        <w:t>4.9.8</w:t>
      </w:r>
      <w:r w:rsidR="00947DD7" w:rsidRPr="00EC2D97">
        <w:rPr>
          <w:rFonts w:eastAsia="Calibri"/>
          <w:caps/>
          <w:szCs w:val="22"/>
        </w:rPr>
        <w:tab/>
      </w:r>
      <w:r w:rsidR="00947DD7" w:rsidRPr="00EC2D97">
        <w:rPr>
          <w:rFonts w:eastAsia="Calibri"/>
        </w:rPr>
        <w:t>Bulletin board continuation fragment message</w:t>
      </w:r>
      <w:bookmarkEnd w:id="2801"/>
    </w:p>
    <w:p w14:paraId="347285A7" w14:textId="0A257B8A" w:rsidR="00947DD7" w:rsidRPr="00EC2D97" w:rsidRDefault="00947DD7" w:rsidP="00864804">
      <w:pPr>
        <w:pStyle w:val="TableNo"/>
        <w:keepLines/>
      </w:pPr>
      <w:bookmarkStart w:id="2803" w:name="_Toc35546142"/>
      <w:r w:rsidRPr="00EC2D97">
        <w:t xml:space="preserve">Table </w:t>
      </w:r>
      <w:ins w:id="2804" w:author="USA new" w:date="2025-07-22T13:46:00Z" w16du:dateUtc="2025-07-22T17:46:00Z">
        <w:r w:rsidR="00146C32" w:rsidRPr="00146C32">
          <w:rPr>
            <w:rFonts w:eastAsia="Calibri"/>
            <w:highlight w:val="cyan"/>
          </w:rPr>
          <w:t>A4-12</w:t>
        </w:r>
      </w:ins>
      <w:del w:id="2805" w:author="USA new" w:date="2025-07-22T13:46:00Z" w16du:dateUtc="2025-07-22T17:46:00Z">
        <w:r w:rsidRPr="00146C32" w:rsidDel="00146C32">
          <w:rPr>
            <w:highlight w:val="cyan"/>
          </w:rPr>
          <w:delText>4</w:delText>
        </w:r>
      </w:del>
      <w:ins w:id="2806" w:author="USA" w:date="2024-08-05T14:31:00Z" w16du:dateUtc="2024-08-05T18:31:00Z">
        <w:del w:id="2807" w:author="USA new" w:date="2025-07-22T13:46:00Z" w16du:dateUtc="2025-07-22T17:46:00Z">
          <w:r w:rsidRPr="00146C32" w:rsidDel="00146C32">
            <w:rPr>
              <w:highlight w:val="cyan"/>
            </w:rPr>
            <w:delText>5</w:delText>
          </w:r>
        </w:del>
      </w:ins>
      <w:del w:id="2808" w:author="USA" w:date="2024-08-05T14:31:00Z" w16du:dateUtc="2024-08-05T18:31:00Z">
        <w:r w:rsidRPr="00EC2D97" w:rsidDel="00EF136B">
          <w:delText>3</w:delText>
        </w:r>
      </w:del>
    </w:p>
    <w:p w14:paraId="287E1D34" w14:textId="77777777" w:rsidR="00947DD7" w:rsidRPr="00EC2D97" w:rsidRDefault="00947DD7" w:rsidP="00864804">
      <w:pPr>
        <w:pStyle w:val="Tabletitle"/>
      </w:pPr>
      <w:r w:rsidRPr="00EC2D97">
        <w:t>Bulletin board continuation fragment message</w:t>
      </w:r>
      <w:bookmarkEnd w:id="2803"/>
    </w:p>
    <w:tbl>
      <w:tblPr>
        <w:tblStyle w:val="TableGrid1"/>
        <w:tblW w:w="9639" w:type="dxa"/>
        <w:jc w:val="center"/>
        <w:tblLayout w:type="fixed"/>
        <w:tblLook w:val="04A0" w:firstRow="1" w:lastRow="0" w:firstColumn="1" w:lastColumn="0" w:noHBand="0" w:noVBand="1"/>
      </w:tblPr>
      <w:tblGrid>
        <w:gridCol w:w="742"/>
        <w:gridCol w:w="1101"/>
        <w:gridCol w:w="1041"/>
        <w:gridCol w:w="2849"/>
        <w:gridCol w:w="3906"/>
      </w:tblGrid>
      <w:tr w:rsidR="00947DD7" w:rsidRPr="00EC2D97" w14:paraId="2DF21416" w14:textId="77777777" w:rsidTr="008D23D4">
        <w:trPr>
          <w:cantSplit/>
          <w:tblHeader/>
          <w:jc w:val="center"/>
        </w:trPr>
        <w:tc>
          <w:tcPr>
            <w:tcW w:w="385" w:type="pct"/>
            <w:noWrap/>
            <w:vAlign w:val="center"/>
          </w:tcPr>
          <w:p w14:paraId="09331CF3" w14:textId="77777777" w:rsidR="00947DD7" w:rsidRPr="00EC2D97" w:rsidRDefault="00947DD7" w:rsidP="008D23D4">
            <w:pPr>
              <w:pStyle w:val="Tablehead"/>
              <w:keepLines/>
              <w:rPr>
                <w:rFonts w:ascii="Times New Roman" w:hAnsi="Times New Roman"/>
              </w:rPr>
            </w:pPr>
            <w:r w:rsidRPr="00EC2D97">
              <w:rPr>
                <w:rFonts w:ascii="Times New Roman" w:hAnsi="Times New Roman"/>
              </w:rPr>
              <w:t>Field No.</w:t>
            </w:r>
          </w:p>
        </w:tc>
        <w:tc>
          <w:tcPr>
            <w:tcW w:w="571" w:type="pct"/>
            <w:noWrap/>
            <w:vAlign w:val="center"/>
          </w:tcPr>
          <w:p w14:paraId="08EA4D94"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540" w:type="pct"/>
            <w:noWrap/>
            <w:vAlign w:val="center"/>
          </w:tcPr>
          <w:p w14:paraId="1FAEDC31"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478" w:type="pct"/>
            <w:noWrap/>
            <w:vAlign w:val="center"/>
          </w:tcPr>
          <w:p w14:paraId="12420AD6"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2026" w:type="pct"/>
            <w:noWrap/>
            <w:vAlign w:val="center"/>
          </w:tcPr>
          <w:p w14:paraId="0AA66EB7"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7990794F" w14:textId="77777777" w:rsidTr="008D23D4">
        <w:trPr>
          <w:cantSplit/>
          <w:jc w:val="center"/>
        </w:trPr>
        <w:tc>
          <w:tcPr>
            <w:tcW w:w="385" w:type="pct"/>
            <w:noWrap/>
          </w:tcPr>
          <w:p w14:paraId="3AF94CE9" w14:textId="77777777" w:rsidR="00947DD7" w:rsidRPr="00EC2D97" w:rsidRDefault="00947DD7" w:rsidP="008D23D4">
            <w:pPr>
              <w:pStyle w:val="Tabletext"/>
              <w:keepNext/>
              <w:keepLines/>
              <w:jc w:val="center"/>
            </w:pPr>
            <w:r w:rsidRPr="00EC2D97">
              <w:t>1</w:t>
            </w:r>
          </w:p>
        </w:tc>
        <w:tc>
          <w:tcPr>
            <w:tcW w:w="571" w:type="pct"/>
            <w:noWrap/>
          </w:tcPr>
          <w:p w14:paraId="090853F9" w14:textId="77777777" w:rsidR="00947DD7" w:rsidRPr="00EC2D97" w:rsidRDefault="00947DD7" w:rsidP="008D23D4">
            <w:pPr>
              <w:pStyle w:val="Tabletext"/>
              <w:keepNext/>
              <w:keepLines/>
              <w:jc w:val="center"/>
            </w:pPr>
            <w:r w:rsidRPr="00EC2D97">
              <w:t>021</w:t>
            </w:r>
          </w:p>
        </w:tc>
        <w:tc>
          <w:tcPr>
            <w:tcW w:w="540" w:type="pct"/>
            <w:noWrap/>
          </w:tcPr>
          <w:p w14:paraId="1F8A3C52" w14:textId="77777777" w:rsidR="00947DD7" w:rsidRPr="00EC2D97" w:rsidRDefault="00947DD7" w:rsidP="008D23D4">
            <w:pPr>
              <w:pStyle w:val="Tabletext"/>
              <w:keepNext/>
              <w:keepLines/>
              <w:jc w:val="center"/>
            </w:pPr>
            <w:r w:rsidRPr="00EC2D97">
              <w:t>1</w:t>
            </w:r>
          </w:p>
        </w:tc>
        <w:tc>
          <w:tcPr>
            <w:tcW w:w="1478" w:type="pct"/>
            <w:noWrap/>
          </w:tcPr>
          <w:p w14:paraId="1538C67F" w14:textId="77777777" w:rsidR="00947DD7" w:rsidRPr="00EC2D97" w:rsidRDefault="00947DD7" w:rsidP="008D23D4">
            <w:pPr>
              <w:pStyle w:val="Tabletext"/>
              <w:keepNext/>
              <w:keepLines/>
            </w:pPr>
            <w:r w:rsidRPr="00EC2D97">
              <w:t>Type</w:t>
            </w:r>
          </w:p>
        </w:tc>
        <w:tc>
          <w:tcPr>
            <w:tcW w:w="2026" w:type="pct"/>
            <w:noWrap/>
          </w:tcPr>
          <w:p w14:paraId="3E23AC29" w14:textId="77777777" w:rsidR="00947DD7" w:rsidRPr="00EC2D97" w:rsidRDefault="00947DD7" w:rsidP="008D23D4">
            <w:pPr>
              <w:pStyle w:val="Tabletext"/>
              <w:keepNext/>
              <w:keepLines/>
            </w:pPr>
          </w:p>
        </w:tc>
      </w:tr>
      <w:tr w:rsidR="00947DD7" w:rsidRPr="00EC2D97" w14:paraId="69DCD155" w14:textId="77777777" w:rsidTr="008D23D4">
        <w:trPr>
          <w:cantSplit/>
          <w:jc w:val="center"/>
        </w:trPr>
        <w:tc>
          <w:tcPr>
            <w:tcW w:w="385" w:type="pct"/>
            <w:noWrap/>
          </w:tcPr>
          <w:p w14:paraId="368AB26D" w14:textId="77777777" w:rsidR="00947DD7" w:rsidRPr="00EC2D97" w:rsidRDefault="00947DD7" w:rsidP="008D23D4">
            <w:pPr>
              <w:pStyle w:val="Tabletext"/>
              <w:keepNext/>
              <w:keepLines/>
              <w:jc w:val="center"/>
            </w:pPr>
            <w:r w:rsidRPr="00EC2D97">
              <w:rPr>
                <w:lang w:eastAsia="zh-CN"/>
              </w:rPr>
              <w:t>2</w:t>
            </w:r>
          </w:p>
        </w:tc>
        <w:tc>
          <w:tcPr>
            <w:tcW w:w="571" w:type="pct"/>
            <w:noWrap/>
          </w:tcPr>
          <w:p w14:paraId="01EBDAA4" w14:textId="77777777" w:rsidR="00947DD7" w:rsidRPr="00EC2D97" w:rsidRDefault="00947DD7" w:rsidP="008D23D4">
            <w:pPr>
              <w:pStyle w:val="Tabletext"/>
              <w:keepNext/>
              <w:keepLines/>
              <w:jc w:val="center"/>
              <w:rPr>
                <w:szCs w:val="18"/>
              </w:rPr>
            </w:pPr>
            <w:r w:rsidRPr="00EC2D97">
              <w:t>0 to 2</w:t>
            </w:r>
            <w:r w:rsidRPr="00EC2D97">
              <w:rPr>
                <w:vertAlign w:val="superscript"/>
              </w:rPr>
              <w:t>16</w:t>
            </w:r>
            <w:r w:rsidRPr="00EC2D97">
              <w:t>-1</w:t>
            </w:r>
          </w:p>
        </w:tc>
        <w:tc>
          <w:tcPr>
            <w:tcW w:w="540" w:type="pct"/>
            <w:noWrap/>
          </w:tcPr>
          <w:p w14:paraId="502F6D4A" w14:textId="77777777" w:rsidR="00947DD7" w:rsidRPr="00EC2D97" w:rsidRDefault="00947DD7" w:rsidP="008D23D4">
            <w:pPr>
              <w:pStyle w:val="Tabletext"/>
              <w:keepNext/>
              <w:keepLines/>
              <w:jc w:val="center"/>
              <w:rPr>
                <w:szCs w:val="18"/>
              </w:rPr>
            </w:pPr>
            <w:r w:rsidRPr="00EC2D97">
              <w:rPr>
                <w:lang w:eastAsia="zh-CN"/>
              </w:rPr>
              <w:t>2</w:t>
            </w:r>
          </w:p>
        </w:tc>
        <w:tc>
          <w:tcPr>
            <w:tcW w:w="1478" w:type="pct"/>
            <w:noWrap/>
          </w:tcPr>
          <w:p w14:paraId="46809410" w14:textId="77777777" w:rsidR="00947DD7" w:rsidRPr="00EC2D97" w:rsidRDefault="00947DD7" w:rsidP="008D23D4">
            <w:pPr>
              <w:pStyle w:val="Tabletext"/>
              <w:keepNext/>
              <w:keepLines/>
              <w:rPr>
                <w:szCs w:val="18"/>
              </w:rPr>
            </w:pPr>
            <w:r w:rsidRPr="00EC2D97">
              <w:rPr>
                <w:lang w:eastAsia="zh-CN"/>
              </w:rPr>
              <w:t>Length</w:t>
            </w:r>
          </w:p>
        </w:tc>
        <w:tc>
          <w:tcPr>
            <w:tcW w:w="2026" w:type="pct"/>
            <w:noWrap/>
          </w:tcPr>
          <w:p w14:paraId="4DBD1509" w14:textId="77777777" w:rsidR="00947DD7" w:rsidRPr="00EC2D97" w:rsidRDefault="00947DD7" w:rsidP="008D23D4">
            <w:pPr>
              <w:pStyle w:val="Tabletext"/>
              <w:keepNext/>
              <w:keepLines/>
            </w:pPr>
            <w:r w:rsidRPr="00EC2D97">
              <w:rPr>
                <w:lang w:eastAsia="zh-CN"/>
              </w:rPr>
              <w:t>Total size in byte, variable.</w:t>
            </w:r>
          </w:p>
        </w:tc>
      </w:tr>
      <w:tr w:rsidR="00947DD7" w:rsidRPr="00EC2D97" w14:paraId="2746B944" w14:textId="77777777" w:rsidTr="008D23D4">
        <w:trPr>
          <w:cantSplit/>
          <w:jc w:val="center"/>
        </w:trPr>
        <w:tc>
          <w:tcPr>
            <w:tcW w:w="385" w:type="pct"/>
            <w:noWrap/>
          </w:tcPr>
          <w:p w14:paraId="5757ACA1" w14:textId="77777777" w:rsidR="00947DD7" w:rsidRPr="00EC2D97" w:rsidRDefault="00947DD7" w:rsidP="008D23D4">
            <w:pPr>
              <w:pStyle w:val="Tabletext"/>
              <w:jc w:val="center"/>
            </w:pPr>
            <w:r w:rsidRPr="00EC2D97">
              <w:t>3</w:t>
            </w:r>
          </w:p>
        </w:tc>
        <w:tc>
          <w:tcPr>
            <w:tcW w:w="571" w:type="pct"/>
            <w:noWrap/>
          </w:tcPr>
          <w:p w14:paraId="598674E7" w14:textId="77777777" w:rsidR="00947DD7" w:rsidRPr="00EC2D97" w:rsidRDefault="00947DD7" w:rsidP="008D23D4">
            <w:pPr>
              <w:pStyle w:val="Tabletext"/>
              <w:jc w:val="center"/>
            </w:pPr>
            <w:r w:rsidRPr="00EC2D97">
              <w:rPr>
                <w:szCs w:val="18"/>
              </w:rPr>
              <w:t>0 to 2</w:t>
            </w:r>
            <w:r w:rsidRPr="00EC2D97">
              <w:rPr>
                <w:szCs w:val="18"/>
                <w:vertAlign w:val="superscript"/>
              </w:rPr>
              <w:t>32</w:t>
            </w:r>
            <w:r w:rsidRPr="00EC2D97">
              <w:rPr>
                <w:szCs w:val="18"/>
              </w:rPr>
              <w:t>-1</w:t>
            </w:r>
          </w:p>
        </w:tc>
        <w:tc>
          <w:tcPr>
            <w:tcW w:w="540" w:type="pct"/>
            <w:noWrap/>
          </w:tcPr>
          <w:p w14:paraId="163FA8A6" w14:textId="77777777" w:rsidR="00947DD7" w:rsidRPr="00EC2D97" w:rsidRDefault="00947DD7" w:rsidP="008D23D4">
            <w:pPr>
              <w:pStyle w:val="Tabletext"/>
              <w:jc w:val="center"/>
            </w:pPr>
            <w:r w:rsidRPr="00EC2D97">
              <w:rPr>
                <w:szCs w:val="18"/>
              </w:rPr>
              <w:t>4</w:t>
            </w:r>
          </w:p>
        </w:tc>
        <w:tc>
          <w:tcPr>
            <w:tcW w:w="1478" w:type="pct"/>
            <w:noWrap/>
          </w:tcPr>
          <w:p w14:paraId="23359CE8" w14:textId="77777777" w:rsidR="00947DD7" w:rsidRPr="00EC2D97" w:rsidRDefault="00947DD7" w:rsidP="008D23D4">
            <w:pPr>
              <w:pStyle w:val="Tabletext"/>
            </w:pPr>
            <w:r w:rsidRPr="00EC2D97">
              <w:rPr>
                <w:szCs w:val="18"/>
              </w:rPr>
              <w:t>Source ID</w:t>
            </w:r>
          </w:p>
        </w:tc>
        <w:tc>
          <w:tcPr>
            <w:tcW w:w="2026" w:type="pct"/>
            <w:noWrap/>
          </w:tcPr>
          <w:p w14:paraId="5AD13763" w14:textId="78FE95D0" w:rsidR="00947DD7" w:rsidRPr="00EC2D97" w:rsidRDefault="00947DD7" w:rsidP="008D23D4">
            <w:pPr>
              <w:pStyle w:val="Tabletext"/>
            </w:pPr>
            <w:r w:rsidRPr="00EC2D97">
              <w:t xml:space="preserve">The unique identifier of the transmitting station, as described in § </w:t>
            </w:r>
            <w:ins w:id="2809" w:author="USA new" w:date="2025-07-22T13:47:00Z" w16du:dateUtc="2025-07-22T17:47:00Z">
              <w:r w:rsidR="00146C32" w:rsidRPr="00146C32">
                <w:rPr>
                  <w:highlight w:val="cyan"/>
                </w:rPr>
                <w:t>V1-</w:t>
              </w:r>
            </w:ins>
            <w:r w:rsidRPr="00EC2D97">
              <w:t>2.4</w:t>
            </w:r>
            <w:del w:id="2810" w:author="USA new" w:date="2025-07-22T13:47:00Z" w16du:dateUtc="2025-07-22T17:47:00Z">
              <w:r w:rsidRPr="00146C32" w:rsidDel="00146C32">
                <w:rPr>
                  <w:highlight w:val="cyan"/>
                </w:rPr>
                <w:delText>, Annex 1</w:delText>
              </w:r>
            </w:del>
            <w:r w:rsidRPr="00EC2D97">
              <w:t>.</w:t>
            </w:r>
          </w:p>
        </w:tc>
      </w:tr>
      <w:tr w:rsidR="00947DD7" w:rsidRPr="00EC2D97" w14:paraId="0A725E11" w14:textId="77777777" w:rsidTr="008D23D4">
        <w:trPr>
          <w:cantSplit/>
          <w:jc w:val="center"/>
        </w:trPr>
        <w:tc>
          <w:tcPr>
            <w:tcW w:w="385" w:type="pct"/>
            <w:noWrap/>
          </w:tcPr>
          <w:p w14:paraId="5F3E398C" w14:textId="77777777" w:rsidR="00947DD7" w:rsidRPr="00EC2D97" w:rsidRDefault="00947DD7" w:rsidP="008D23D4">
            <w:pPr>
              <w:pStyle w:val="Tabletext"/>
              <w:jc w:val="center"/>
              <w:rPr>
                <w:szCs w:val="18"/>
              </w:rPr>
            </w:pPr>
            <w:r w:rsidRPr="00EC2D97">
              <w:rPr>
                <w:szCs w:val="18"/>
              </w:rPr>
              <w:t>4</w:t>
            </w:r>
          </w:p>
        </w:tc>
        <w:tc>
          <w:tcPr>
            <w:tcW w:w="571" w:type="pct"/>
            <w:noWrap/>
          </w:tcPr>
          <w:p w14:paraId="71329383" w14:textId="77777777" w:rsidR="00947DD7" w:rsidRPr="00EC2D97" w:rsidRDefault="00947DD7" w:rsidP="008D23D4">
            <w:pPr>
              <w:pStyle w:val="Tabletext"/>
              <w:jc w:val="center"/>
              <w:rPr>
                <w:szCs w:val="18"/>
              </w:rPr>
            </w:pPr>
            <w:r w:rsidRPr="00EC2D97">
              <w:rPr>
                <w:szCs w:val="18"/>
              </w:rPr>
              <w:t>0 to 255</w:t>
            </w:r>
          </w:p>
        </w:tc>
        <w:tc>
          <w:tcPr>
            <w:tcW w:w="540" w:type="pct"/>
            <w:noWrap/>
          </w:tcPr>
          <w:p w14:paraId="3C51F8C2" w14:textId="77777777" w:rsidR="00947DD7" w:rsidRPr="00EC2D97" w:rsidRDefault="00947DD7" w:rsidP="008D23D4">
            <w:pPr>
              <w:pStyle w:val="Tabletext"/>
              <w:jc w:val="center"/>
              <w:rPr>
                <w:szCs w:val="18"/>
              </w:rPr>
            </w:pPr>
            <w:r w:rsidRPr="00EC2D97">
              <w:rPr>
                <w:szCs w:val="18"/>
              </w:rPr>
              <w:t>1</w:t>
            </w:r>
          </w:p>
        </w:tc>
        <w:tc>
          <w:tcPr>
            <w:tcW w:w="1478" w:type="pct"/>
            <w:noWrap/>
          </w:tcPr>
          <w:p w14:paraId="2FC1012B" w14:textId="77777777" w:rsidR="00947DD7" w:rsidRPr="00EC2D97" w:rsidRDefault="00947DD7" w:rsidP="008D23D4">
            <w:pPr>
              <w:pStyle w:val="Tabletext"/>
              <w:rPr>
                <w:szCs w:val="18"/>
              </w:rPr>
            </w:pPr>
            <w:r w:rsidRPr="00EC2D97">
              <w:t>Control station ID</w:t>
            </w:r>
          </w:p>
        </w:tc>
        <w:tc>
          <w:tcPr>
            <w:tcW w:w="2026" w:type="pct"/>
            <w:noWrap/>
          </w:tcPr>
          <w:p w14:paraId="1A56AE88" w14:textId="77777777" w:rsidR="00947DD7" w:rsidRPr="00EC2D97" w:rsidRDefault="00947DD7" w:rsidP="008D23D4">
            <w:pPr>
              <w:pStyle w:val="Tabletext"/>
              <w:rPr>
                <w:szCs w:val="18"/>
              </w:rPr>
            </w:pPr>
          </w:p>
        </w:tc>
      </w:tr>
      <w:tr w:rsidR="00947DD7" w:rsidRPr="00EC2D97" w14:paraId="1B5F6627" w14:textId="77777777" w:rsidTr="008D23D4">
        <w:trPr>
          <w:cantSplit/>
          <w:jc w:val="center"/>
        </w:trPr>
        <w:tc>
          <w:tcPr>
            <w:tcW w:w="385" w:type="pct"/>
            <w:noWrap/>
          </w:tcPr>
          <w:p w14:paraId="608F70AA" w14:textId="77777777" w:rsidR="00947DD7" w:rsidRPr="00EC2D97" w:rsidRDefault="00947DD7" w:rsidP="008D23D4">
            <w:pPr>
              <w:pStyle w:val="Tabletext"/>
              <w:jc w:val="center"/>
              <w:rPr>
                <w:szCs w:val="18"/>
              </w:rPr>
            </w:pPr>
            <w:r w:rsidRPr="00EC2D97">
              <w:rPr>
                <w:szCs w:val="18"/>
              </w:rPr>
              <w:lastRenderedPageBreak/>
              <w:t>5</w:t>
            </w:r>
          </w:p>
        </w:tc>
        <w:tc>
          <w:tcPr>
            <w:tcW w:w="571" w:type="pct"/>
            <w:noWrap/>
          </w:tcPr>
          <w:p w14:paraId="79E21653" w14:textId="77777777" w:rsidR="00947DD7" w:rsidRPr="00EC2D97" w:rsidRDefault="00947DD7" w:rsidP="008D23D4">
            <w:pPr>
              <w:pStyle w:val="Tabletext"/>
              <w:jc w:val="center"/>
              <w:rPr>
                <w:szCs w:val="18"/>
              </w:rPr>
            </w:pPr>
            <w:r w:rsidRPr="00EC2D97">
              <w:t>0 to 2</w:t>
            </w:r>
            <w:r w:rsidRPr="00EC2D97">
              <w:rPr>
                <w:vertAlign w:val="superscript"/>
              </w:rPr>
              <w:t>16</w:t>
            </w:r>
            <w:r w:rsidRPr="00EC2D97">
              <w:t>-1</w:t>
            </w:r>
          </w:p>
        </w:tc>
        <w:tc>
          <w:tcPr>
            <w:tcW w:w="540" w:type="pct"/>
            <w:noWrap/>
          </w:tcPr>
          <w:p w14:paraId="717F75EB" w14:textId="77777777" w:rsidR="00947DD7" w:rsidRPr="00EC2D97" w:rsidRDefault="00947DD7" w:rsidP="008D23D4">
            <w:pPr>
              <w:pStyle w:val="Tabletext"/>
              <w:jc w:val="center"/>
              <w:rPr>
                <w:szCs w:val="18"/>
              </w:rPr>
            </w:pPr>
            <w:r w:rsidRPr="00EC2D97">
              <w:rPr>
                <w:szCs w:val="18"/>
              </w:rPr>
              <w:t>2</w:t>
            </w:r>
          </w:p>
        </w:tc>
        <w:tc>
          <w:tcPr>
            <w:tcW w:w="1478" w:type="pct"/>
            <w:noWrap/>
          </w:tcPr>
          <w:p w14:paraId="41DBBDAB" w14:textId="77777777" w:rsidR="00947DD7" w:rsidRPr="00EC2D97" w:rsidRDefault="00947DD7" w:rsidP="008D23D4">
            <w:pPr>
              <w:pStyle w:val="Tabletext"/>
              <w:rPr>
                <w:szCs w:val="18"/>
              </w:rPr>
            </w:pPr>
            <w:r w:rsidRPr="00EC2D97">
              <w:t>Bulletin board version</w:t>
            </w:r>
          </w:p>
        </w:tc>
        <w:tc>
          <w:tcPr>
            <w:tcW w:w="2026" w:type="pct"/>
            <w:noWrap/>
          </w:tcPr>
          <w:p w14:paraId="2608285B" w14:textId="77777777" w:rsidR="00947DD7" w:rsidRPr="00EC2D97" w:rsidRDefault="00947DD7" w:rsidP="008D23D4">
            <w:pPr>
              <w:pStyle w:val="Tabletext"/>
            </w:pPr>
            <w:r w:rsidRPr="00EC2D97">
              <w:t>Version number of this bulletin board.</w:t>
            </w:r>
          </w:p>
          <w:p w14:paraId="2200FFBB" w14:textId="77777777" w:rsidR="00947DD7" w:rsidRPr="00EC2D97" w:rsidRDefault="00947DD7" w:rsidP="008D23D4">
            <w:pPr>
              <w:pStyle w:val="Tabletext"/>
              <w:rPr>
                <w:szCs w:val="18"/>
              </w:rPr>
            </w:pPr>
            <w:r w:rsidRPr="00EC2D97">
              <w:t>All valid versions are stored in the ship terminal (includes configuration message).</w:t>
            </w:r>
          </w:p>
        </w:tc>
      </w:tr>
      <w:tr w:rsidR="00947DD7" w:rsidRPr="00EC2D97" w14:paraId="024EF295" w14:textId="77777777" w:rsidTr="008D23D4">
        <w:trPr>
          <w:cantSplit/>
          <w:jc w:val="center"/>
        </w:trPr>
        <w:tc>
          <w:tcPr>
            <w:tcW w:w="385" w:type="pct"/>
            <w:noWrap/>
          </w:tcPr>
          <w:p w14:paraId="35DEA901" w14:textId="77777777" w:rsidR="00947DD7" w:rsidRPr="00EC2D97" w:rsidRDefault="00947DD7" w:rsidP="008D23D4">
            <w:pPr>
              <w:pStyle w:val="Tabletext"/>
              <w:jc w:val="center"/>
              <w:rPr>
                <w:szCs w:val="18"/>
              </w:rPr>
            </w:pPr>
            <w:r w:rsidRPr="00EC2D97">
              <w:rPr>
                <w:szCs w:val="18"/>
              </w:rPr>
              <w:t>6</w:t>
            </w:r>
          </w:p>
        </w:tc>
        <w:tc>
          <w:tcPr>
            <w:tcW w:w="571" w:type="pct"/>
            <w:noWrap/>
          </w:tcPr>
          <w:p w14:paraId="3A06661A" w14:textId="77777777" w:rsidR="00947DD7" w:rsidRPr="00EC2D97" w:rsidRDefault="00947DD7" w:rsidP="008D23D4">
            <w:pPr>
              <w:pStyle w:val="Tabletext"/>
              <w:jc w:val="center"/>
            </w:pPr>
            <w:r w:rsidRPr="00EC2D97">
              <w:rPr>
                <w:szCs w:val="18"/>
              </w:rPr>
              <w:t>0 to 255</w:t>
            </w:r>
          </w:p>
        </w:tc>
        <w:tc>
          <w:tcPr>
            <w:tcW w:w="540" w:type="pct"/>
            <w:noWrap/>
          </w:tcPr>
          <w:p w14:paraId="2287CC03" w14:textId="77777777" w:rsidR="00947DD7" w:rsidRPr="00EC2D97" w:rsidRDefault="00947DD7" w:rsidP="008D23D4">
            <w:pPr>
              <w:pStyle w:val="Tabletext"/>
              <w:jc w:val="center"/>
              <w:rPr>
                <w:szCs w:val="18"/>
              </w:rPr>
            </w:pPr>
            <w:r w:rsidRPr="00EC2D97">
              <w:rPr>
                <w:szCs w:val="18"/>
              </w:rPr>
              <w:t>1</w:t>
            </w:r>
          </w:p>
        </w:tc>
        <w:tc>
          <w:tcPr>
            <w:tcW w:w="1478" w:type="pct"/>
            <w:noWrap/>
          </w:tcPr>
          <w:p w14:paraId="4EAA5D64" w14:textId="77777777" w:rsidR="00947DD7" w:rsidRPr="00EC2D97" w:rsidRDefault="00947DD7" w:rsidP="008D23D4">
            <w:pPr>
              <w:pStyle w:val="Tabletext"/>
            </w:pPr>
            <w:r w:rsidRPr="00EC2D97">
              <w:t>Fragment number</w:t>
            </w:r>
          </w:p>
        </w:tc>
        <w:tc>
          <w:tcPr>
            <w:tcW w:w="2026" w:type="pct"/>
            <w:noWrap/>
          </w:tcPr>
          <w:p w14:paraId="78CD980C" w14:textId="77777777" w:rsidR="00947DD7" w:rsidRPr="00EC2D97" w:rsidRDefault="00947DD7" w:rsidP="008D23D4">
            <w:pPr>
              <w:pStyle w:val="Tabletext"/>
            </w:pPr>
          </w:p>
        </w:tc>
      </w:tr>
      <w:tr w:rsidR="00947DD7" w:rsidRPr="00EC2D97" w14:paraId="1188A658" w14:textId="77777777" w:rsidTr="008D23D4">
        <w:trPr>
          <w:cantSplit/>
          <w:jc w:val="center"/>
        </w:trPr>
        <w:tc>
          <w:tcPr>
            <w:tcW w:w="385" w:type="pct"/>
            <w:noWrap/>
          </w:tcPr>
          <w:p w14:paraId="29BCF919" w14:textId="77777777" w:rsidR="00947DD7" w:rsidRPr="00EC2D97" w:rsidRDefault="00947DD7" w:rsidP="008D23D4">
            <w:pPr>
              <w:pStyle w:val="Tabletext"/>
              <w:jc w:val="center"/>
              <w:rPr>
                <w:szCs w:val="18"/>
              </w:rPr>
            </w:pPr>
            <w:r w:rsidRPr="00EC2D97">
              <w:rPr>
                <w:szCs w:val="18"/>
              </w:rPr>
              <w:t>7</w:t>
            </w:r>
          </w:p>
        </w:tc>
        <w:tc>
          <w:tcPr>
            <w:tcW w:w="571" w:type="pct"/>
            <w:noWrap/>
          </w:tcPr>
          <w:p w14:paraId="51AD0C0D" w14:textId="77777777" w:rsidR="00947DD7" w:rsidRPr="00EC2D97" w:rsidRDefault="00947DD7" w:rsidP="008D23D4">
            <w:pPr>
              <w:pStyle w:val="Tabletext"/>
              <w:jc w:val="center"/>
              <w:rPr>
                <w:szCs w:val="18"/>
              </w:rPr>
            </w:pPr>
          </w:p>
        </w:tc>
        <w:tc>
          <w:tcPr>
            <w:tcW w:w="540" w:type="pct"/>
            <w:noWrap/>
          </w:tcPr>
          <w:p w14:paraId="76B422A4" w14:textId="77777777" w:rsidR="00947DD7" w:rsidRPr="00EC2D97" w:rsidRDefault="00947DD7" w:rsidP="008D23D4">
            <w:pPr>
              <w:pStyle w:val="Tabletext"/>
              <w:jc w:val="center"/>
              <w:rPr>
                <w:szCs w:val="18"/>
              </w:rPr>
            </w:pPr>
            <w:r w:rsidRPr="00EC2D97">
              <w:rPr>
                <w:szCs w:val="18"/>
              </w:rPr>
              <w:t>Variable</w:t>
            </w:r>
          </w:p>
        </w:tc>
        <w:tc>
          <w:tcPr>
            <w:tcW w:w="1478" w:type="pct"/>
            <w:noWrap/>
          </w:tcPr>
          <w:p w14:paraId="77A1D833" w14:textId="77777777" w:rsidR="00947DD7" w:rsidRPr="00EC2D97" w:rsidRDefault="00947DD7" w:rsidP="008D23D4">
            <w:pPr>
              <w:pStyle w:val="Tabletext"/>
            </w:pPr>
            <w:r w:rsidRPr="00EC2D97">
              <w:t>Bulletin board payload</w:t>
            </w:r>
          </w:p>
        </w:tc>
        <w:tc>
          <w:tcPr>
            <w:tcW w:w="2026" w:type="pct"/>
            <w:noWrap/>
          </w:tcPr>
          <w:p w14:paraId="16F008A7" w14:textId="656D3EC9" w:rsidR="00947DD7" w:rsidRPr="00EC2D97" w:rsidRDefault="00947DD7" w:rsidP="008D23D4">
            <w:pPr>
              <w:pStyle w:val="Tabletext"/>
            </w:pPr>
            <w:r w:rsidRPr="00EC2D97">
              <w:t>See bulletin board payload definition, Table </w:t>
            </w:r>
            <w:ins w:id="2811" w:author="USA new" w:date="2025-07-22T13:48:00Z" w16du:dateUtc="2025-07-22T17:48:00Z">
              <w:r w:rsidR="00EC63AF" w:rsidRPr="00EC63AF">
                <w:rPr>
                  <w:highlight w:val="cyan"/>
                </w:rPr>
                <w:t>A4-10</w:t>
              </w:r>
            </w:ins>
            <w:del w:id="2812" w:author="USA new" w:date="2025-07-22T13:48:00Z" w16du:dateUtc="2025-07-22T17:48:00Z">
              <w:r w:rsidRPr="00EC63AF" w:rsidDel="00EC63AF">
                <w:rPr>
                  <w:highlight w:val="cyan"/>
                </w:rPr>
                <w:delText>4</w:delText>
              </w:r>
            </w:del>
            <w:ins w:id="2813" w:author="USA" w:date="2024-08-05T14:31:00Z" w16du:dateUtc="2024-08-05T18:31:00Z">
              <w:del w:id="2814" w:author="USA new" w:date="2025-07-22T13:48:00Z" w16du:dateUtc="2025-07-22T17:48:00Z">
                <w:r w:rsidRPr="00EC63AF" w:rsidDel="00EC63AF">
                  <w:rPr>
                    <w:highlight w:val="cyan"/>
                  </w:rPr>
                  <w:delText>3</w:delText>
                </w:r>
              </w:del>
            </w:ins>
            <w:del w:id="2815" w:author="USA" w:date="2024-08-05T14:31:00Z" w16du:dateUtc="2024-08-05T18:31:00Z">
              <w:r w:rsidRPr="00EC2D97" w:rsidDel="00EF136B">
                <w:delText>1</w:delText>
              </w:r>
            </w:del>
            <w:r w:rsidRPr="00EC2D97">
              <w:t>.</w:t>
            </w:r>
          </w:p>
        </w:tc>
      </w:tr>
    </w:tbl>
    <w:p w14:paraId="42622FDF" w14:textId="77777777" w:rsidR="00947DD7" w:rsidRPr="00EC2D97" w:rsidRDefault="00947DD7" w:rsidP="00864804">
      <w:pPr>
        <w:pStyle w:val="Tablefin"/>
      </w:pPr>
      <w:bookmarkStart w:id="2816" w:name="_Toc35545415"/>
    </w:p>
    <w:p w14:paraId="4BD356CD" w14:textId="0808E82D" w:rsidR="00947DD7" w:rsidRPr="00EC2D97" w:rsidRDefault="00EC63AF" w:rsidP="00864804">
      <w:pPr>
        <w:pStyle w:val="Heading3"/>
        <w:rPr>
          <w:rFonts w:eastAsia="Calibri"/>
        </w:rPr>
      </w:pPr>
      <w:ins w:id="2817" w:author="USA new" w:date="2025-07-22T13:48:00Z" w16du:dateUtc="2025-07-22T17:48:00Z">
        <w:r w:rsidRPr="00EC63AF">
          <w:rPr>
            <w:rFonts w:eastAsia="Calibri"/>
            <w:highlight w:val="cyan"/>
          </w:rPr>
          <w:t>A4-</w:t>
        </w:r>
      </w:ins>
      <w:r w:rsidR="00947DD7" w:rsidRPr="00EC2D97">
        <w:rPr>
          <w:rFonts w:eastAsia="Calibri"/>
          <w:caps/>
          <w:szCs w:val="22"/>
        </w:rPr>
        <w:t>4.9.9</w:t>
      </w:r>
      <w:r w:rsidR="00947DD7" w:rsidRPr="00EC2D97">
        <w:rPr>
          <w:rFonts w:eastAsia="Calibri"/>
          <w:caps/>
          <w:szCs w:val="22"/>
        </w:rPr>
        <w:tab/>
      </w:r>
      <w:r w:rsidR="00947DD7" w:rsidRPr="00EC2D97">
        <w:rPr>
          <w:rFonts w:eastAsia="Calibri"/>
        </w:rPr>
        <w:t>Bulletin board end fragment message</w:t>
      </w:r>
      <w:bookmarkEnd w:id="2816"/>
    </w:p>
    <w:p w14:paraId="05B5D9AE" w14:textId="257879C6" w:rsidR="00947DD7" w:rsidRPr="00EC2D97" w:rsidRDefault="00947DD7" w:rsidP="00864804">
      <w:pPr>
        <w:pStyle w:val="TableNo"/>
      </w:pPr>
      <w:bookmarkStart w:id="2818" w:name="_Toc35546143"/>
      <w:r w:rsidRPr="00EC2D97">
        <w:t xml:space="preserve">Table </w:t>
      </w:r>
      <w:ins w:id="2819" w:author="USA new" w:date="2025-07-22T13:48:00Z" w16du:dateUtc="2025-07-22T17:48:00Z">
        <w:r w:rsidR="00EC63AF" w:rsidRPr="00EC63AF">
          <w:rPr>
            <w:rFonts w:eastAsia="Calibri"/>
            <w:highlight w:val="cyan"/>
          </w:rPr>
          <w:t>A4-13</w:t>
        </w:r>
      </w:ins>
      <w:del w:id="2820" w:author="USA new" w:date="2025-07-22T13:48:00Z" w16du:dateUtc="2025-07-22T17:48:00Z">
        <w:r w:rsidRPr="00EC63AF" w:rsidDel="00EC63AF">
          <w:rPr>
            <w:highlight w:val="cyan"/>
          </w:rPr>
          <w:delText>4</w:delText>
        </w:r>
      </w:del>
      <w:ins w:id="2821" w:author="USA" w:date="2024-08-05T14:31:00Z" w16du:dateUtc="2024-08-05T18:31:00Z">
        <w:del w:id="2822" w:author="USA new" w:date="2025-07-22T13:48:00Z" w16du:dateUtc="2025-07-22T17:48:00Z">
          <w:r w:rsidRPr="00EC63AF" w:rsidDel="00EC63AF">
            <w:rPr>
              <w:highlight w:val="cyan"/>
            </w:rPr>
            <w:delText>6</w:delText>
          </w:r>
        </w:del>
      </w:ins>
      <w:del w:id="2823" w:author="USA" w:date="2024-08-05T14:31:00Z" w16du:dateUtc="2024-08-05T18:31:00Z">
        <w:r w:rsidRPr="00EC2D97" w:rsidDel="00EF136B">
          <w:delText>4</w:delText>
        </w:r>
      </w:del>
    </w:p>
    <w:p w14:paraId="2C6CAE92" w14:textId="77777777" w:rsidR="00947DD7" w:rsidRPr="00EC2D97" w:rsidRDefault="00947DD7" w:rsidP="00864804">
      <w:pPr>
        <w:pStyle w:val="Tabletitle"/>
      </w:pPr>
      <w:r w:rsidRPr="00EC2D97">
        <w:t>Bulletin board end fragment message</w:t>
      </w:r>
      <w:bookmarkEnd w:id="2818"/>
    </w:p>
    <w:tbl>
      <w:tblPr>
        <w:tblStyle w:val="TableGrid1"/>
        <w:tblW w:w="9639" w:type="dxa"/>
        <w:jc w:val="center"/>
        <w:tblLayout w:type="fixed"/>
        <w:tblCellMar>
          <w:left w:w="28" w:type="dxa"/>
          <w:right w:w="28" w:type="dxa"/>
        </w:tblCellMar>
        <w:tblLook w:val="04A0" w:firstRow="1" w:lastRow="0" w:firstColumn="1" w:lastColumn="0" w:noHBand="0" w:noVBand="1"/>
      </w:tblPr>
      <w:tblGrid>
        <w:gridCol w:w="742"/>
        <w:gridCol w:w="1101"/>
        <w:gridCol w:w="1041"/>
        <w:gridCol w:w="2849"/>
        <w:gridCol w:w="3906"/>
      </w:tblGrid>
      <w:tr w:rsidR="00947DD7" w:rsidRPr="00EC2D97" w14:paraId="0BCA6382" w14:textId="77777777" w:rsidTr="008D23D4">
        <w:trPr>
          <w:cantSplit/>
          <w:jc w:val="center"/>
        </w:trPr>
        <w:tc>
          <w:tcPr>
            <w:tcW w:w="385" w:type="pct"/>
            <w:noWrap/>
            <w:vAlign w:val="center"/>
          </w:tcPr>
          <w:p w14:paraId="6071E004" w14:textId="77777777" w:rsidR="00947DD7" w:rsidRPr="00EC2D97" w:rsidRDefault="00947DD7" w:rsidP="008D23D4">
            <w:pPr>
              <w:pStyle w:val="Tablehead"/>
              <w:rPr>
                <w:rFonts w:ascii="Times New Roman" w:hAnsi="Times New Roman"/>
              </w:rPr>
            </w:pPr>
            <w:r w:rsidRPr="00EC2D97">
              <w:rPr>
                <w:rFonts w:ascii="Times New Roman" w:hAnsi="Times New Roman"/>
              </w:rPr>
              <w:t>Field No.</w:t>
            </w:r>
          </w:p>
        </w:tc>
        <w:tc>
          <w:tcPr>
            <w:tcW w:w="571" w:type="pct"/>
            <w:noWrap/>
            <w:vAlign w:val="center"/>
          </w:tcPr>
          <w:p w14:paraId="0BABF683"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540" w:type="pct"/>
            <w:noWrap/>
            <w:vAlign w:val="center"/>
          </w:tcPr>
          <w:p w14:paraId="5F1CB92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478" w:type="pct"/>
            <w:noWrap/>
            <w:vAlign w:val="center"/>
          </w:tcPr>
          <w:p w14:paraId="6BF73A5F"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2026" w:type="pct"/>
            <w:noWrap/>
            <w:vAlign w:val="center"/>
          </w:tcPr>
          <w:p w14:paraId="0687335E"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42F05EFF" w14:textId="77777777" w:rsidTr="008D23D4">
        <w:trPr>
          <w:cantSplit/>
          <w:jc w:val="center"/>
        </w:trPr>
        <w:tc>
          <w:tcPr>
            <w:tcW w:w="385" w:type="pct"/>
            <w:noWrap/>
          </w:tcPr>
          <w:p w14:paraId="6E583B34" w14:textId="77777777" w:rsidR="00947DD7" w:rsidRPr="00EC2D97" w:rsidRDefault="00947DD7" w:rsidP="008D23D4">
            <w:pPr>
              <w:pStyle w:val="Tabletext"/>
              <w:jc w:val="center"/>
            </w:pPr>
            <w:r w:rsidRPr="00EC2D97">
              <w:t>1</w:t>
            </w:r>
          </w:p>
        </w:tc>
        <w:tc>
          <w:tcPr>
            <w:tcW w:w="571" w:type="pct"/>
            <w:noWrap/>
          </w:tcPr>
          <w:p w14:paraId="49E436F2" w14:textId="77777777" w:rsidR="00947DD7" w:rsidRPr="00EC2D97" w:rsidRDefault="00947DD7" w:rsidP="008D23D4">
            <w:pPr>
              <w:pStyle w:val="Tabletext"/>
              <w:jc w:val="center"/>
            </w:pPr>
            <w:r w:rsidRPr="00EC2D97">
              <w:t>022</w:t>
            </w:r>
          </w:p>
        </w:tc>
        <w:tc>
          <w:tcPr>
            <w:tcW w:w="540" w:type="pct"/>
            <w:noWrap/>
          </w:tcPr>
          <w:p w14:paraId="531CC1E5" w14:textId="77777777" w:rsidR="00947DD7" w:rsidRPr="00EC2D97" w:rsidRDefault="00947DD7" w:rsidP="008D23D4">
            <w:pPr>
              <w:pStyle w:val="Tabletext"/>
              <w:jc w:val="center"/>
            </w:pPr>
            <w:r w:rsidRPr="00EC2D97">
              <w:t>1</w:t>
            </w:r>
          </w:p>
        </w:tc>
        <w:tc>
          <w:tcPr>
            <w:tcW w:w="1478" w:type="pct"/>
            <w:noWrap/>
          </w:tcPr>
          <w:p w14:paraId="1147622F" w14:textId="77777777" w:rsidR="00947DD7" w:rsidRPr="00EC2D97" w:rsidRDefault="00947DD7" w:rsidP="008D23D4">
            <w:pPr>
              <w:pStyle w:val="Tabletext"/>
            </w:pPr>
            <w:r w:rsidRPr="00EC2D97">
              <w:t>Type</w:t>
            </w:r>
          </w:p>
        </w:tc>
        <w:tc>
          <w:tcPr>
            <w:tcW w:w="2026" w:type="pct"/>
            <w:noWrap/>
          </w:tcPr>
          <w:p w14:paraId="7A8E5F71" w14:textId="77777777" w:rsidR="00947DD7" w:rsidRPr="00EC2D97" w:rsidRDefault="00947DD7" w:rsidP="008D23D4">
            <w:pPr>
              <w:pStyle w:val="Tabletext"/>
            </w:pPr>
          </w:p>
        </w:tc>
      </w:tr>
      <w:tr w:rsidR="00947DD7" w:rsidRPr="00EC2D97" w14:paraId="3ADF9EB6" w14:textId="77777777" w:rsidTr="008D23D4">
        <w:trPr>
          <w:cantSplit/>
          <w:jc w:val="center"/>
        </w:trPr>
        <w:tc>
          <w:tcPr>
            <w:tcW w:w="385" w:type="pct"/>
            <w:noWrap/>
          </w:tcPr>
          <w:p w14:paraId="1A793AAD" w14:textId="77777777" w:rsidR="00947DD7" w:rsidRPr="00EC2D97" w:rsidRDefault="00947DD7" w:rsidP="008D23D4">
            <w:pPr>
              <w:pStyle w:val="Tabletext"/>
              <w:jc w:val="center"/>
            </w:pPr>
            <w:r w:rsidRPr="00EC2D97">
              <w:t>2</w:t>
            </w:r>
          </w:p>
        </w:tc>
        <w:tc>
          <w:tcPr>
            <w:tcW w:w="571" w:type="pct"/>
            <w:noWrap/>
          </w:tcPr>
          <w:p w14:paraId="37CCB0C0"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540" w:type="pct"/>
            <w:noWrap/>
          </w:tcPr>
          <w:p w14:paraId="42A58E8A" w14:textId="77777777" w:rsidR="00947DD7" w:rsidRPr="00EC2D97" w:rsidRDefault="00947DD7" w:rsidP="008D23D4">
            <w:pPr>
              <w:pStyle w:val="Tabletext"/>
              <w:jc w:val="center"/>
            </w:pPr>
            <w:r w:rsidRPr="00EC2D97">
              <w:t>2</w:t>
            </w:r>
          </w:p>
        </w:tc>
        <w:tc>
          <w:tcPr>
            <w:tcW w:w="1478" w:type="pct"/>
            <w:noWrap/>
          </w:tcPr>
          <w:p w14:paraId="645A2756" w14:textId="77777777" w:rsidR="00947DD7" w:rsidRPr="00EC2D97" w:rsidRDefault="00947DD7" w:rsidP="008D23D4">
            <w:pPr>
              <w:pStyle w:val="Tabletext"/>
            </w:pPr>
            <w:r w:rsidRPr="00EC2D97">
              <w:t>Length</w:t>
            </w:r>
          </w:p>
        </w:tc>
        <w:tc>
          <w:tcPr>
            <w:tcW w:w="2026" w:type="pct"/>
            <w:noWrap/>
          </w:tcPr>
          <w:p w14:paraId="71A3FAF6" w14:textId="77777777" w:rsidR="00947DD7" w:rsidRPr="00EC2D97" w:rsidRDefault="00947DD7" w:rsidP="008D23D4">
            <w:pPr>
              <w:pStyle w:val="Tabletext"/>
            </w:pPr>
            <w:r w:rsidRPr="00EC2D97">
              <w:t>Total size in bytes, variable.</w:t>
            </w:r>
          </w:p>
        </w:tc>
      </w:tr>
      <w:tr w:rsidR="00947DD7" w:rsidRPr="00EC2D97" w14:paraId="1CBB7091" w14:textId="77777777" w:rsidTr="008D23D4">
        <w:trPr>
          <w:cantSplit/>
          <w:jc w:val="center"/>
        </w:trPr>
        <w:tc>
          <w:tcPr>
            <w:tcW w:w="385" w:type="pct"/>
            <w:noWrap/>
          </w:tcPr>
          <w:p w14:paraId="2FD882F6" w14:textId="77777777" w:rsidR="00947DD7" w:rsidRPr="00EC2D97" w:rsidRDefault="00947DD7" w:rsidP="008D23D4">
            <w:pPr>
              <w:pStyle w:val="Tabletext"/>
              <w:jc w:val="center"/>
            </w:pPr>
            <w:r w:rsidRPr="00EC2D97">
              <w:rPr>
                <w:szCs w:val="18"/>
              </w:rPr>
              <w:t>3</w:t>
            </w:r>
          </w:p>
        </w:tc>
        <w:tc>
          <w:tcPr>
            <w:tcW w:w="571" w:type="pct"/>
            <w:noWrap/>
          </w:tcPr>
          <w:p w14:paraId="2024DEDA" w14:textId="77777777" w:rsidR="00947DD7" w:rsidRPr="00EC2D97" w:rsidRDefault="00947DD7" w:rsidP="008D23D4">
            <w:pPr>
              <w:pStyle w:val="Tabletext"/>
              <w:jc w:val="center"/>
            </w:pPr>
            <w:r w:rsidRPr="00EC2D97">
              <w:rPr>
                <w:szCs w:val="18"/>
              </w:rPr>
              <w:t>0 to 2</w:t>
            </w:r>
            <w:r w:rsidRPr="00EC2D97">
              <w:rPr>
                <w:szCs w:val="18"/>
                <w:vertAlign w:val="superscript"/>
              </w:rPr>
              <w:t>32</w:t>
            </w:r>
            <w:r w:rsidRPr="00EC2D97">
              <w:rPr>
                <w:szCs w:val="18"/>
              </w:rPr>
              <w:t>-1</w:t>
            </w:r>
          </w:p>
        </w:tc>
        <w:tc>
          <w:tcPr>
            <w:tcW w:w="540" w:type="pct"/>
            <w:noWrap/>
          </w:tcPr>
          <w:p w14:paraId="41860F9C" w14:textId="77777777" w:rsidR="00947DD7" w:rsidRPr="00EC2D97" w:rsidRDefault="00947DD7" w:rsidP="008D23D4">
            <w:pPr>
              <w:pStyle w:val="Tabletext"/>
              <w:jc w:val="center"/>
            </w:pPr>
            <w:r w:rsidRPr="00EC2D97">
              <w:rPr>
                <w:szCs w:val="18"/>
              </w:rPr>
              <w:t>4</w:t>
            </w:r>
          </w:p>
        </w:tc>
        <w:tc>
          <w:tcPr>
            <w:tcW w:w="1478" w:type="pct"/>
            <w:noWrap/>
          </w:tcPr>
          <w:p w14:paraId="4F11B946" w14:textId="77777777" w:rsidR="00947DD7" w:rsidRPr="00EC2D97" w:rsidRDefault="00947DD7" w:rsidP="008D23D4">
            <w:pPr>
              <w:pStyle w:val="Tabletext"/>
            </w:pPr>
            <w:r w:rsidRPr="00EC2D97">
              <w:rPr>
                <w:szCs w:val="18"/>
              </w:rPr>
              <w:t>Source ID</w:t>
            </w:r>
          </w:p>
        </w:tc>
        <w:tc>
          <w:tcPr>
            <w:tcW w:w="2026" w:type="pct"/>
            <w:noWrap/>
          </w:tcPr>
          <w:p w14:paraId="75FD97F4" w14:textId="0820B172" w:rsidR="00947DD7" w:rsidRPr="00EC2D97" w:rsidRDefault="00947DD7" w:rsidP="008D23D4">
            <w:pPr>
              <w:pStyle w:val="Tabletext"/>
            </w:pPr>
            <w:r w:rsidRPr="00EC2D97">
              <w:t xml:space="preserve">The unique identifier of the transmitting station, as described in § </w:t>
            </w:r>
            <w:ins w:id="2824" w:author="USA new" w:date="2025-07-22T13:48:00Z" w16du:dateUtc="2025-07-22T17:48:00Z">
              <w:r w:rsidR="00EC63AF" w:rsidRPr="00EC63AF">
                <w:rPr>
                  <w:highlight w:val="cyan"/>
                </w:rPr>
                <w:t>A4-1-</w:t>
              </w:r>
            </w:ins>
            <w:r w:rsidRPr="00EC2D97">
              <w:t>2.4</w:t>
            </w:r>
            <w:del w:id="2825" w:author="USA new" w:date="2025-07-22T13:49:00Z" w16du:dateUtc="2025-07-22T17:49:00Z">
              <w:r w:rsidRPr="00EC63AF" w:rsidDel="00EC63AF">
                <w:rPr>
                  <w:highlight w:val="cyan"/>
                </w:rPr>
                <w:delText>, Annex 1</w:delText>
              </w:r>
            </w:del>
            <w:r w:rsidRPr="00EC2D97">
              <w:t>.</w:t>
            </w:r>
          </w:p>
        </w:tc>
      </w:tr>
      <w:tr w:rsidR="00947DD7" w:rsidRPr="00EC2D97" w14:paraId="43DFEB59" w14:textId="77777777" w:rsidTr="008D23D4">
        <w:trPr>
          <w:cantSplit/>
          <w:jc w:val="center"/>
        </w:trPr>
        <w:tc>
          <w:tcPr>
            <w:tcW w:w="385" w:type="pct"/>
            <w:noWrap/>
          </w:tcPr>
          <w:p w14:paraId="5DDA2724" w14:textId="77777777" w:rsidR="00947DD7" w:rsidRPr="00EC2D97" w:rsidRDefault="00947DD7" w:rsidP="008D23D4">
            <w:pPr>
              <w:pStyle w:val="Tabletext"/>
              <w:jc w:val="center"/>
              <w:rPr>
                <w:szCs w:val="18"/>
              </w:rPr>
            </w:pPr>
            <w:r w:rsidRPr="00EC2D97">
              <w:rPr>
                <w:szCs w:val="18"/>
              </w:rPr>
              <w:t>4</w:t>
            </w:r>
          </w:p>
        </w:tc>
        <w:tc>
          <w:tcPr>
            <w:tcW w:w="571" w:type="pct"/>
            <w:noWrap/>
          </w:tcPr>
          <w:p w14:paraId="151C8053" w14:textId="77777777" w:rsidR="00947DD7" w:rsidRPr="00EC2D97" w:rsidRDefault="00947DD7" w:rsidP="008D23D4">
            <w:pPr>
              <w:pStyle w:val="Tabletext"/>
              <w:jc w:val="center"/>
              <w:rPr>
                <w:szCs w:val="18"/>
              </w:rPr>
            </w:pPr>
            <w:r w:rsidRPr="00EC2D97">
              <w:rPr>
                <w:szCs w:val="18"/>
              </w:rPr>
              <w:t>0 to 255</w:t>
            </w:r>
          </w:p>
        </w:tc>
        <w:tc>
          <w:tcPr>
            <w:tcW w:w="540" w:type="pct"/>
            <w:noWrap/>
          </w:tcPr>
          <w:p w14:paraId="0173A761" w14:textId="77777777" w:rsidR="00947DD7" w:rsidRPr="00EC2D97" w:rsidRDefault="00947DD7" w:rsidP="008D23D4">
            <w:pPr>
              <w:pStyle w:val="Tabletext"/>
              <w:jc w:val="center"/>
              <w:rPr>
                <w:szCs w:val="18"/>
              </w:rPr>
            </w:pPr>
            <w:r w:rsidRPr="00EC2D97">
              <w:rPr>
                <w:szCs w:val="18"/>
              </w:rPr>
              <w:t>1</w:t>
            </w:r>
          </w:p>
        </w:tc>
        <w:tc>
          <w:tcPr>
            <w:tcW w:w="1478" w:type="pct"/>
            <w:noWrap/>
          </w:tcPr>
          <w:p w14:paraId="4CE8E2B2" w14:textId="77777777" w:rsidR="00947DD7" w:rsidRPr="00EC2D97" w:rsidRDefault="00947DD7" w:rsidP="008D23D4">
            <w:pPr>
              <w:pStyle w:val="Tabletext"/>
              <w:rPr>
                <w:szCs w:val="18"/>
              </w:rPr>
            </w:pPr>
            <w:r w:rsidRPr="00EC2D97">
              <w:t>Control station ID</w:t>
            </w:r>
          </w:p>
        </w:tc>
        <w:tc>
          <w:tcPr>
            <w:tcW w:w="2026" w:type="pct"/>
            <w:noWrap/>
          </w:tcPr>
          <w:p w14:paraId="1D4D91D2" w14:textId="77777777" w:rsidR="00947DD7" w:rsidRPr="00EC2D97" w:rsidRDefault="00947DD7" w:rsidP="008D23D4">
            <w:pPr>
              <w:pStyle w:val="Tabletext"/>
              <w:rPr>
                <w:szCs w:val="18"/>
              </w:rPr>
            </w:pPr>
          </w:p>
        </w:tc>
      </w:tr>
      <w:tr w:rsidR="00947DD7" w:rsidRPr="00EC2D97" w14:paraId="759D1D57" w14:textId="77777777" w:rsidTr="008D23D4">
        <w:trPr>
          <w:cantSplit/>
          <w:jc w:val="center"/>
        </w:trPr>
        <w:tc>
          <w:tcPr>
            <w:tcW w:w="385" w:type="pct"/>
            <w:noWrap/>
          </w:tcPr>
          <w:p w14:paraId="005488CE" w14:textId="77777777" w:rsidR="00947DD7" w:rsidRPr="00EC2D97" w:rsidRDefault="00947DD7" w:rsidP="008D23D4">
            <w:pPr>
              <w:pStyle w:val="Tabletext"/>
              <w:jc w:val="center"/>
              <w:rPr>
                <w:szCs w:val="18"/>
              </w:rPr>
            </w:pPr>
            <w:r w:rsidRPr="00EC2D97">
              <w:rPr>
                <w:szCs w:val="18"/>
              </w:rPr>
              <w:t>5</w:t>
            </w:r>
          </w:p>
        </w:tc>
        <w:tc>
          <w:tcPr>
            <w:tcW w:w="571" w:type="pct"/>
            <w:noWrap/>
          </w:tcPr>
          <w:p w14:paraId="461107A6" w14:textId="77777777" w:rsidR="00947DD7" w:rsidRPr="00EC2D97" w:rsidRDefault="00947DD7" w:rsidP="008D23D4">
            <w:pPr>
              <w:pStyle w:val="Tabletext"/>
              <w:jc w:val="center"/>
              <w:rPr>
                <w:szCs w:val="18"/>
              </w:rPr>
            </w:pPr>
            <w:r w:rsidRPr="00EC2D97">
              <w:t>0 to 2</w:t>
            </w:r>
            <w:r w:rsidRPr="00EC2D97">
              <w:rPr>
                <w:vertAlign w:val="superscript"/>
              </w:rPr>
              <w:t>16</w:t>
            </w:r>
            <w:r w:rsidRPr="00EC2D97">
              <w:t>-1</w:t>
            </w:r>
          </w:p>
        </w:tc>
        <w:tc>
          <w:tcPr>
            <w:tcW w:w="540" w:type="pct"/>
            <w:noWrap/>
          </w:tcPr>
          <w:p w14:paraId="165F49B8" w14:textId="77777777" w:rsidR="00947DD7" w:rsidRPr="00EC2D97" w:rsidRDefault="00947DD7" w:rsidP="008D23D4">
            <w:pPr>
              <w:pStyle w:val="Tabletext"/>
              <w:jc w:val="center"/>
              <w:rPr>
                <w:szCs w:val="18"/>
              </w:rPr>
            </w:pPr>
            <w:r w:rsidRPr="00EC2D97">
              <w:rPr>
                <w:szCs w:val="18"/>
              </w:rPr>
              <w:t>2</w:t>
            </w:r>
          </w:p>
        </w:tc>
        <w:tc>
          <w:tcPr>
            <w:tcW w:w="1478" w:type="pct"/>
            <w:noWrap/>
          </w:tcPr>
          <w:p w14:paraId="609BD49C" w14:textId="77777777" w:rsidR="00947DD7" w:rsidRPr="00EC2D97" w:rsidRDefault="00947DD7" w:rsidP="008D23D4">
            <w:pPr>
              <w:pStyle w:val="Tabletext"/>
              <w:rPr>
                <w:szCs w:val="18"/>
              </w:rPr>
            </w:pPr>
            <w:r w:rsidRPr="00EC2D97">
              <w:t>Bulletin board version</w:t>
            </w:r>
          </w:p>
        </w:tc>
        <w:tc>
          <w:tcPr>
            <w:tcW w:w="2026" w:type="pct"/>
            <w:noWrap/>
          </w:tcPr>
          <w:p w14:paraId="55384A6C" w14:textId="77777777" w:rsidR="00947DD7" w:rsidRPr="00EC2D97" w:rsidRDefault="00947DD7" w:rsidP="008D23D4">
            <w:pPr>
              <w:pStyle w:val="Tabletext"/>
            </w:pPr>
            <w:r w:rsidRPr="00EC2D97">
              <w:t>Version number of this Bulletin Board.</w:t>
            </w:r>
          </w:p>
          <w:p w14:paraId="6B8C04B2" w14:textId="77777777" w:rsidR="00947DD7" w:rsidRPr="00EC2D97" w:rsidRDefault="00947DD7" w:rsidP="008D23D4">
            <w:pPr>
              <w:pStyle w:val="Tabletext"/>
              <w:rPr>
                <w:szCs w:val="18"/>
              </w:rPr>
            </w:pPr>
            <w:r w:rsidRPr="00EC2D97">
              <w:t>All valid versions are stored in the ship terminal (includes configuration message).</w:t>
            </w:r>
          </w:p>
        </w:tc>
      </w:tr>
      <w:tr w:rsidR="00947DD7" w:rsidRPr="00EC2D97" w14:paraId="3C072E09" w14:textId="77777777" w:rsidTr="008D23D4">
        <w:trPr>
          <w:cantSplit/>
          <w:jc w:val="center"/>
        </w:trPr>
        <w:tc>
          <w:tcPr>
            <w:tcW w:w="385" w:type="pct"/>
            <w:noWrap/>
          </w:tcPr>
          <w:p w14:paraId="277B9C67" w14:textId="77777777" w:rsidR="00947DD7" w:rsidRPr="00EC2D97" w:rsidRDefault="00947DD7" w:rsidP="008D23D4">
            <w:pPr>
              <w:pStyle w:val="Tabletext"/>
              <w:jc w:val="center"/>
              <w:rPr>
                <w:szCs w:val="18"/>
              </w:rPr>
            </w:pPr>
            <w:r w:rsidRPr="00EC2D97">
              <w:rPr>
                <w:szCs w:val="18"/>
              </w:rPr>
              <w:t>6</w:t>
            </w:r>
          </w:p>
        </w:tc>
        <w:tc>
          <w:tcPr>
            <w:tcW w:w="571" w:type="pct"/>
            <w:noWrap/>
          </w:tcPr>
          <w:p w14:paraId="4C2BD064" w14:textId="77777777" w:rsidR="00947DD7" w:rsidRPr="00EC2D97" w:rsidRDefault="00947DD7" w:rsidP="008D23D4">
            <w:pPr>
              <w:pStyle w:val="Tabletext"/>
              <w:jc w:val="center"/>
            </w:pPr>
            <w:r w:rsidRPr="00EC2D97">
              <w:rPr>
                <w:szCs w:val="18"/>
              </w:rPr>
              <w:t>0 to 255</w:t>
            </w:r>
          </w:p>
        </w:tc>
        <w:tc>
          <w:tcPr>
            <w:tcW w:w="540" w:type="pct"/>
            <w:noWrap/>
          </w:tcPr>
          <w:p w14:paraId="47E67647" w14:textId="77777777" w:rsidR="00947DD7" w:rsidRPr="00EC2D97" w:rsidRDefault="00947DD7" w:rsidP="008D23D4">
            <w:pPr>
              <w:pStyle w:val="Tabletext"/>
              <w:jc w:val="center"/>
              <w:rPr>
                <w:szCs w:val="18"/>
              </w:rPr>
            </w:pPr>
            <w:r w:rsidRPr="00EC2D97">
              <w:rPr>
                <w:szCs w:val="18"/>
              </w:rPr>
              <w:t>1</w:t>
            </w:r>
          </w:p>
        </w:tc>
        <w:tc>
          <w:tcPr>
            <w:tcW w:w="1478" w:type="pct"/>
            <w:noWrap/>
          </w:tcPr>
          <w:p w14:paraId="6F54557C" w14:textId="77777777" w:rsidR="00947DD7" w:rsidRPr="00EC2D97" w:rsidRDefault="00947DD7" w:rsidP="008D23D4">
            <w:pPr>
              <w:pStyle w:val="Tabletext"/>
            </w:pPr>
            <w:r w:rsidRPr="00EC2D97">
              <w:t>Fragment number</w:t>
            </w:r>
          </w:p>
        </w:tc>
        <w:tc>
          <w:tcPr>
            <w:tcW w:w="2026" w:type="pct"/>
            <w:noWrap/>
          </w:tcPr>
          <w:p w14:paraId="11607222" w14:textId="77777777" w:rsidR="00947DD7" w:rsidRPr="00EC2D97" w:rsidRDefault="00947DD7" w:rsidP="008D23D4">
            <w:pPr>
              <w:pStyle w:val="Tabletext"/>
            </w:pPr>
          </w:p>
        </w:tc>
      </w:tr>
      <w:tr w:rsidR="00947DD7" w:rsidRPr="00EC2D97" w14:paraId="4E45CA16" w14:textId="77777777" w:rsidTr="008D23D4">
        <w:trPr>
          <w:cantSplit/>
          <w:jc w:val="center"/>
        </w:trPr>
        <w:tc>
          <w:tcPr>
            <w:tcW w:w="385" w:type="pct"/>
            <w:noWrap/>
          </w:tcPr>
          <w:p w14:paraId="7A7DE522" w14:textId="77777777" w:rsidR="00947DD7" w:rsidRPr="00EC2D97" w:rsidRDefault="00947DD7" w:rsidP="008D23D4">
            <w:pPr>
              <w:pStyle w:val="Tabletext"/>
              <w:jc w:val="center"/>
              <w:rPr>
                <w:szCs w:val="18"/>
              </w:rPr>
            </w:pPr>
            <w:r w:rsidRPr="00EC2D97">
              <w:rPr>
                <w:szCs w:val="18"/>
              </w:rPr>
              <w:t>7</w:t>
            </w:r>
          </w:p>
        </w:tc>
        <w:tc>
          <w:tcPr>
            <w:tcW w:w="571" w:type="pct"/>
            <w:noWrap/>
          </w:tcPr>
          <w:p w14:paraId="4ACC4FB3" w14:textId="77777777" w:rsidR="00947DD7" w:rsidRPr="00EC2D97" w:rsidRDefault="00947DD7" w:rsidP="008D23D4">
            <w:pPr>
              <w:pStyle w:val="Tabletext"/>
              <w:jc w:val="center"/>
              <w:rPr>
                <w:szCs w:val="18"/>
              </w:rPr>
            </w:pPr>
          </w:p>
        </w:tc>
        <w:tc>
          <w:tcPr>
            <w:tcW w:w="540" w:type="pct"/>
            <w:noWrap/>
          </w:tcPr>
          <w:p w14:paraId="1B1A53BB" w14:textId="77777777" w:rsidR="00947DD7" w:rsidRPr="00EC2D97" w:rsidRDefault="00947DD7" w:rsidP="008D23D4">
            <w:pPr>
              <w:pStyle w:val="Tabletext"/>
              <w:jc w:val="center"/>
              <w:rPr>
                <w:szCs w:val="18"/>
              </w:rPr>
            </w:pPr>
            <w:r w:rsidRPr="00EC2D97">
              <w:rPr>
                <w:szCs w:val="18"/>
              </w:rPr>
              <w:t>Variable</w:t>
            </w:r>
          </w:p>
        </w:tc>
        <w:tc>
          <w:tcPr>
            <w:tcW w:w="1478" w:type="pct"/>
            <w:noWrap/>
          </w:tcPr>
          <w:p w14:paraId="5C0AEE45" w14:textId="77777777" w:rsidR="00947DD7" w:rsidRPr="00EC2D97" w:rsidRDefault="00947DD7" w:rsidP="008D23D4">
            <w:pPr>
              <w:pStyle w:val="Tabletext"/>
            </w:pPr>
            <w:r w:rsidRPr="00EC2D97">
              <w:t>Bulletin board payload</w:t>
            </w:r>
          </w:p>
        </w:tc>
        <w:tc>
          <w:tcPr>
            <w:tcW w:w="2026" w:type="pct"/>
            <w:noWrap/>
          </w:tcPr>
          <w:p w14:paraId="2A63B5E5" w14:textId="54DC2706" w:rsidR="00947DD7" w:rsidRPr="00EC2D97" w:rsidRDefault="00947DD7" w:rsidP="008D23D4">
            <w:pPr>
              <w:pStyle w:val="Tabletext"/>
            </w:pPr>
            <w:r w:rsidRPr="00EC2D97">
              <w:t xml:space="preserve">See bulletin board payload definition, Table </w:t>
            </w:r>
            <w:ins w:id="2826" w:author="USA new" w:date="2025-07-22T13:49:00Z" w16du:dateUtc="2025-07-22T17:49:00Z">
              <w:r w:rsidR="00EC63AF" w:rsidRPr="00EC63AF">
                <w:rPr>
                  <w:highlight w:val="cyan"/>
                </w:rPr>
                <w:t>A4-10</w:t>
              </w:r>
            </w:ins>
            <w:del w:id="2827" w:author="USA new" w:date="2025-07-22T13:49:00Z" w16du:dateUtc="2025-07-22T17:49:00Z">
              <w:r w:rsidRPr="00EC63AF" w:rsidDel="00EC63AF">
                <w:rPr>
                  <w:highlight w:val="cyan"/>
                </w:rPr>
                <w:delText>4</w:delText>
              </w:r>
            </w:del>
            <w:ins w:id="2828" w:author="USA" w:date="2024-08-05T14:32:00Z" w16du:dateUtc="2024-08-05T18:32:00Z">
              <w:del w:id="2829" w:author="USA new" w:date="2025-07-22T13:49:00Z" w16du:dateUtc="2025-07-22T17:49:00Z">
                <w:r w:rsidRPr="00EC63AF" w:rsidDel="00EC63AF">
                  <w:rPr>
                    <w:highlight w:val="cyan"/>
                  </w:rPr>
                  <w:delText>3</w:delText>
                </w:r>
              </w:del>
            </w:ins>
            <w:del w:id="2830" w:author="USA" w:date="2024-08-05T14:32:00Z" w16du:dateUtc="2024-08-05T18:32:00Z">
              <w:r w:rsidRPr="00EC2D97" w:rsidDel="00EF136B">
                <w:delText>1</w:delText>
              </w:r>
            </w:del>
            <w:r w:rsidRPr="00EC2D97">
              <w:t>.</w:t>
            </w:r>
          </w:p>
        </w:tc>
      </w:tr>
    </w:tbl>
    <w:p w14:paraId="66669B29" w14:textId="06788DD4" w:rsidR="00947DD7" w:rsidRPr="00EC2D97" w:rsidRDefault="00947DD7" w:rsidP="00864804">
      <w:pPr>
        <w:pStyle w:val="TableNo"/>
        <w:rPr>
          <w:lang w:eastAsia="en-GB"/>
        </w:rPr>
      </w:pPr>
      <w:bookmarkStart w:id="2831" w:name="_Toc35546144"/>
      <w:r w:rsidRPr="00EC2D97">
        <w:t xml:space="preserve">Table </w:t>
      </w:r>
      <w:ins w:id="2832" w:author="USA new" w:date="2025-07-22T13:49:00Z" w16du:dateUtc="2025-07-22T17:49:00Z">
        <w:r w:rsidR="00EC63AF" w:rsidRPr="00EC63AF">
          <w:rPr>
            <w:rFonts w:eastAsia="Calibri"/>
            <w:highlight w:val="cyan"/>
          </w:rPr>
          <w:t>A4-14</w:t>
        </w:r>
      </w:ins>
      <w:del w:id="2833" w:author="USA new" w:date="2025-07-22T13:49:00Z" w16du:dateUtc="2025-07-22T17:49:00Z">
        <w:r w:rsidRPr="00EC63AF" w:rsidDel="00EC63AF">
          <w:rPr>
            <w:highlight w:val="cyan"/>
          </w:rPr>
          <w:delText>4</w:delText>
        </w:r>
      </w:del>
      <w:ins w:id="2834" w:author="USA" w:date="2024-08-05T14:32:00Z" w16du:dateUtc="2024-08-05T18:32:00Z">
        <w:del w:id="2835" w:author="USA new" w:date="2025-07-22T13:49:00Z" w16du:dateUtc="2025-07-22T17:49:00Z">
          <w:r w:rsidRPr="00EC63AF" w:rsidDel="00EC63AF">
            <w:rPr>
              <w:highlight w:val="cyan"/>
            </w:rPr>
            <w:delText>7</w:delText>
          </w:r>
        </w:del>
      </w:ins>
      <w:del w:id="2836" w:author="USA" w:date="2024-08-05T14:32:00Z" w16du:dateUtc="2024-08-05T18:32:00Z">
        <w:r w:rsidRPr="00EC2D97" w:rsidDel="00EF136B">
          <w:delText>5</w:delText>
        </w:r>
      </w:del>
    </w:p>
    <w:p w14:paraId="095B66B0" w14:textId="77777777" w:rsidR="00947DD7" w:rsidRPr="00EC2D97" w:rsidRDefault="00947DD7" w:rsidP="00864804">
      <w:pPr>
        <w:pStyle w:val="Tabletitle"/>
        <w:rPr>
          <w:lang w:eastAsia="en-GB"/>
        </w:rPr>
      </w:pPr>
      <w:r w:rsidRPr="00EC2D97">
        <w:rPr>
          <w:lang w:eastAsia="en-GB"/>
        </w:rPr>
        <w:t>Physical channel definition</w:t>
      </w:r>
      <w:bookmarkEnd w:id="2831"/>
    </w:p>
    <w:tbl>
      <w:tblPr>
        <w:tblStyle w:val="TableGrid4"/>
        <w:tblW w:w="9639" w:type="dxa"/>
        <w:jc w:val="center"/>
        <w:tblLayout w:type="fixed"/>
        <w:tblCellMar>
          <w:left w:w="28" w:type="dxa"/>
          <w:right w:w="28" w:type="dxa"/>
        </w:tblCellMar>
        <w:tblLook w:val="04A0" w:firstRow="1" w:lastRow="0" w:firstColumn="1" w:lastColumn="0" w:noHBand="0" w:noVBand="1"/>
      </w:tblPr>
      <w:tblGrid>
        <w:gridCol w:w="2755"/>
        <w:gridCol w:w="1914"/>
        <w:gridCol w:w="997"/>
        <w:gridCol w:w="3973"/>
      </w:tblGrid>
      <w:tr w:rsidR="00947DD7" w:rsidRPr="00EC2D97" w14:paraId="52C603E5" w14:textId="77777777" w:rsidTr="008D23D4">
        <w:trPr>
          <w:cantSplit/>
          <w:tblHeader/>
          <w:jc w:val="center"/>
        </w:trPr>
        <w:tc>
          <w:tcPr>
            <w:tcW w:w="1429" w:type="pct"/>
            <w:vAlign w:val="center"/>
          </w:tcPr>
          <w:p w14:paraId="127F2BE8"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993" w:type="pct"/>
            <w:vAlign w:val="center"/>
          </w:tcPr>
          <w:p w14:paraId="33C41F13" w14:textId="77777777" w:rsidR="00947DD7" w:rsidRPr="00EC2D97" w:rsidRDefault="00947DD7" w:rsidP="008D23D4">
            <w:pPr>
              <w:pStyle w:val="Tablehead"/>
              <w:rPr>
                <w:rFonts w:ascii="Times New Roman" w:hAnsi="Times New Roman"/>
              </w:rPr>
            </w:pPr>
            <w:r w:rsidRPr="00EC2D97">
              <w:rPr>
                <w:rFonts w:ascii="Times New Roman" w:hAnsi="Times New Roman"/>
              </w:rPr>
              <w:t>Value</w:t>
            </w:r>
          </w:p>
        </w:tc>
        <w:tc>
          <w:tcPr>
            <w:tcW w:w="517" w:type="pct"/>
            <w:vAlign w:val="center"/>
          </w:tcPr>
          <w:p w14:paraId="05E8F3CC" w14:textId="77777777" w:rsidR="00947DD7" w:rsidRPr="00EC2D97" w:rsidRDefault="00947DD7" w:rsidP="008D23D4">
            <w:pPr>
              <w:pStyle w:val="Tablehead"/>
              <w:rPr>
                <w:rFonts w:ascii="Times New Roman" w:hAnsi="Times New Roman"/>
              </w:rPr>
            </w:pPr>
            <w:r w:rsidRPr="00EC2D97">
              <w:rPr>
                <w:rFonts w:ascii="Times New Roman" w:hAnsi="Times New Roman"/>
              </w:rPr>
              <w:t>Field size</w:t>
            </w:r>
            <w:r w:rsidRPr="00EC2D97">
              <w:rPr>
                <w:rFonts w:ascii="Times New Roman" w:hAnsi="Times New Roman"/>
              </w:rPr>
              <w:br/>
              <w:t>(bits)</w:t>
            </w:r>
          </w:p>
        </w:tc>
        <w:tc>
          <w:tcPr>
            <w:tcW w:w="2061" w:type="pct"/>
            <w:vAlign w:val="center"/>
          </w:tcPr>
          <w:p w14:paraId="54DD8F0F" w14:textId="77777777" w:rsidR="00947DD7" w:rsidRPr="00EC2D97" w:rsidRDefault="00947DD7" w:rsidP="008D23D4">
            <w:pPr>
              <w:pStyle w:val="Tablehead"/>
              <w:rPr>
                <w:rFonts w:ascii="Times New Roman" w:hAnsi="Times New Roman"/>
              </w:rPr>
            </w:pPr>
            <w:r w:rsidRPr="00EC2D97">
              <w:rPr>
                <w:rFonts w:ascii="Times New Roman" w:hAnsi="Times New Roman"/>
                <w:lang w:eastAsia="ja-JP"/>
              </w:rPr>
              <w:t>Content</w:t>
            </w:r>
          </w:p>
        </w:tc>
      </w:tr>
      <w:tr w:rsidR="00947DD7" w:rsidRPr="00EC2D97" w14:paraId="674A67FD" w14:textId="77777777" w:rsidTr="008D23D4">
        <w:trPr>
          <w:cantSplit/>
          <w:jc w:val="center"/>
        </w:trPr>
        <w:tc>
          <w:tcPr>
            <w:tcW w:w="1429" w:type="pct"/>
          </w:tcPr>
          <w:p w14:paraId="1190530B" w14:textId="77777777" w:rsidR="00947DD7" w:rsidRPr="00EC2D97" w:rsidRDefault="00947DD7" w:rsidP="008D23D4">
            <w:pPr>
              <w:pStyle w:val="Tabletext"/>
              <w:spacing w:before="20" w:after="20"/>
            </w:pPr>
            <w:r w:rsidRPr="00EC2D97">
              <w:t>Number of physical channels N</w:t>
            </w:r>
          </w:p>
        </w:tc>
        <w:tc>
          <w:tcPr>
            <w:tcW w:w="993" w:type="pct"/>
          </w:tcPr>
          <w:p w14:paraId="68CE8138" w14:textId="77777777" w:rsidR="00947DD7" w:rsidRPr="00EC2D97" w:rsidRDefault="00947DD7" w:rsidP="008D23D4">
            <w:pPr>
              <w:pStyle w:val="Tabletext"/>
              <w:spacing w:before="20" w:after="20"/>
              <w:jc w:val="center"/>
            </w:pPr>
            <w:r w:rsidRPr="00EC2D97">
              <w:t>0-255</w:t>
            </w:r>
          </w:p>
        </w:tc>
        <w:tc>
          <w:tcPr>
            <w:tcW w:w="517" w:type="pct"/>
          </w:tcPr>
          <w:p w14:paraId="55403256" w14:textId="77777777" w:rsidR="00947DD7" w:rsidRPr="00EC2D97" w:rsidRDefault="00947DD7" w:rsidP="008D23D4">
            <w:pPr>
              <w:pStyle w:val="Tabletext"/>
              <w:spacing w:before="20" w:after="20"/>
              <w:jc w:val="center"/>
            </w:pPr>
            <w:r w:rsidRPr="00EC2D97">
              <w:t>8</w:t>
            </w:r>
          </w:p>
        </w:tc>
        <w:tc>
          <w:tcPr>
            <w:tcW w:w="2061" w:type="pct"/>
          </w:tcPr>
          <w:p w14:paraId="1AD7E3C9" w14:textId="77777777" w:rsidR="00947DD7" w:rsidRPr="00EC2D97" w:rsidRDefault="00947DD7" w:rsidP="008D23D4">
            <w:pPr>
              <w:pStyle w:val="Tabletext"/>
              <w:spacing w:before="20" w:after="20"/>
            </w:pPr>
            <w:r w:rsidRPr="00EC2D97">
              <w:t>Number of physical channels defined in control station service area.</w:t>
            </w:r>
          </w:p>
        </w:tc>
      </w:tr>
      <w:tr w:rsidR="00947DD7" w:rsidRPr="00EC2D97" w14:paraId="5901A280" w14:textId="77777777" w:rsidTr="008D23D4">
        <w:trPr>
          <w:cantSplit/>
          <w:jc w:val="center"/>
        </w:trPr>
        <w:tc>
          <w:tcPr>
            <w:tcW w:w="1429" w:type="pct"/>
          </w:tcPr>
          <w:p w14:paraId="2C844A2D" w14:textId="77777777" w:rsidR="00947DD7" w:rsidRPr="00EC2D97" w:rsidRDefault="00947DD7" w:rsidP="008D23D4">
            <w:pPr>
              <w:pStyle w:val="Tabletext"/>
              <w:spacing w:before="20" w:after="20"/>
            </w:pPr>
            <w:r w:rsidRPr="00EC2D97">
              <w:t>Physical channel 0 (PC0) number</w:t>
            </w:r>
          </w:p>
        </w:tc>
        <w:tc>
          <w:tcPr>
            <w:tcW w:w="993" w:type="pct"/>
          </w:tcPr>
          <w:p w14:paraId="6A1E5E16" w14:textId="77777777" w:rsidR="00947DD7" w:rsidRPr="00EC2D97" w:rsidRDefault="00947DD7" w:rsidP="008D23D4">
            <w:pPr>
              <w:pStyle w:val="Tabletext"/>
              <w:spacing w:before="20" w:after="20"/>
              <w:jc w:val="center"/>
            </w:pPr>
            <w:r w:rsidRPr="00EC2D97">
              <w:t>0-255</w:t>
            </w:r>
          </w:p>
        </w:tc>
        <w:tc>
          <w:tcPr>
            <w:tcW w:w="517" w:type="pct"/>
          </w:tcPr>
          <w:p w14:paraId="2A0C659C" w14:textId="77777777" w:rsidR="00947DD7" w:rsidRPr="00EC2D97" w:rsidRDefault="00947DD7" w:rsidP="008D23D4">
            <w:pPr>
              <w:pStyle w:val="Tabletext"/>
              <w:spacing w:before="20" w:after="20"/>
              <w:jc w:val="center"/>
            </w:pPr>
            <w:r w:rsidRPr="00EC2D97">
              <w:t>8</w:t>
            </w:r>
          </w:p>
        </w:tc>
        <w:tc>
          <w:tcPr>
            <w:tcW w:w="2061" w:type="pct"/>
          </w:tcPr>
          <w:p w14:paraId="38A2CF90" w14:textId="77777777" w:rsidR="00947DD7" w:rsidRPr="00EC2D97" w:rsidRDefault="00947DD7" w:rsidP="008D23D4">
            <w:pPr>
              <w:pStyle w:val="Tabletext"/>
              <w:spacing w:before="20" w:after="20"/>
            </w:pPr>
            <w:r w:rsidRPr="00EC2D97">
              <w:t>Defines the first physical channel number.</w:t>
            </w:r>
          </w:p>
        </w:tc>
      </w:tr>
      <w:tr w:rsidR="00947DD7" w:rsidRPr="00EC2D97" w14:paraId="24A3F7D6" w14:textId="77777777" w:rsidTr="008D23D4">
        <w:trPr>
          <w:cantSplit/>
          <w:jc w:val="center"/>
        </w:trPr>
        <w:tc>
          <w:tcPr>
            <w:tcW w:w="1429" w:type="pct"/>
          </w:tcPr>
          <w:p w14:paraId="2EC3E483" w14:textId="77777777" w:rsidR="00947DD7" w:rsidRPr="00EC2D97" w:rsidRDefault="00947DD7" w:rsidP="008D23D4">
            <w:pPr>
              <w:pStyle w:val="Tabletext"/>
              <w:spacing w:before="20" w:after="20"/>
            </w:pPr>
            <w:r w:rsidRPr="00EC2D97">
              <w:t xml:space="preserve">PC0 channel frequency </w:t>
            </w:r>
          </w:p>
        </w:tc>
        <w:tc>
          <w:tcPr>
            <w:tcW w:w="993" w:type="pct"/>
          </w:tcPr>
          <w:p w14:paraId="2C225187" w14:textId="77777777" w:rsidR="00947DD7" w:rsidRPr="00EC2D97" w:rsidRDefault="00947DD7" w:rsidP="008D23D4">
            <w:pPr>
              <w:pStyle w:val="Tabletext"/>
              <w:spacing w:before="20" w:after="20"/>
            </w:pPr>
            <w:r w:rsidRPr="00EC2D97">
              <w:t>As defined in Recommendation ITU-R M.1084</w:t>
            </w:r>
          </w:p>
        </w:tc>
        <w:tc>
          <w:tcPr>
            <w:tcW w:w="517" w:type="pct"/>
          </w:tcPr>
          <w:p w14:paraId="3B9E7D03" w14:textId="77777777" w:rsidR="00947DD7" w:rsidRPr="00EC2D97" w:rsidRDefault="00947DD7" w:rsidP="008D23D4">
            <w:pPr>
              <w:pStyle w:val="Tabletext"/>
              <w:spacing w:before="20" w:after="20"/>
              <w:jc w:val="center"/>
            </w:pPr>
            <w:r w:rsidRPr="00EC2D97">
              <w:t>12</w:t>
            </w:r>
          </w:p>
        </w:tc>
        <w:tc>
          <w:tcPr>
            <w:tcW w:w="2061" w:type="pct"/>
          </w:tcPr>
          <w:p w14:paraId="4A2EB52E" w14:textId="77777777" w:rsidR="00947DD7" w:rsidRPr="00EC2D97" w:rsidRDefault="00947DD7" w:rsidP="008D23D4">
            <w:pPr>
              <w:pStyle w:val="Tabletext"/>
              <w:spacing w:before="20" w:after="20"/>
            </w:pPr>
            <w:r w:rsidRPr="00EC2D97">
              <w:t>Identification of centre frequency use channel numbering scheme defined in Recommendation ITU-R M.1084. Channel bandwidth is not according to Recommendation ITU-R M.1084 and is defined in PC0 bandwidth field below.</w:t>
            </w:r>
          </w:p>
          <w:p w14:paraId="7CE97E6C" w14:textId="77777777" w:rsidR="00947DD7" w:rsidRPr="00EC2D97" w:rsidRDefault="00947DD7" w:rsidP="008D23D4">
            <w:pPr>
              <w:pStyle w:val="Tabletext"/>
              <w:spacing w:before="20" w:after="20"/>
            </w:pPr>
            <w:r w:rsidRPr="00EC2D97">
              <w:t xml:space="preserve">Default: 1284: 157.2375 </w:t>
            </w:r>
            <w:proofErr w:type="spellStart"/>
            <w:r w:rsidRPr="00EC2D97">
              <w:t>MHz.</w:t>
            </w:r>
            <w:proofErr w:type="spellEnd"/>
          </w:p>
        </w:tc>
      </w:tr>
      <w:tr w:rsidR="00947DD7" w:rsidRPr="00EC2D97" w14:paraId="06EDA212" w14:textId="77777777" w:rsidTr="008D23D4">
        <w:trPr>
          <w:cantSplit/>
          <w:jc w:val="center"/>
        </w:trPr>
        <w:tc>
          <w:tcPr>
            <w:tcW w:w="1429" w:type="pct"/>
          </w:tcPr>
          <w:p w14:paraId="4167974C" w14:textId="77777777" w:rsidR="00947DD7" w:rsidRPr="00EC2D97" w:rsidRDefault="00947DD7" w:rsidP="008D23D4">
            <w:pPr>
              <w:pStyle w:val="Tabletext"/>
              <w:spacing w:before="20" w:after="20"/>
            </w:pPr>
            <w:r w:rsidRPr="00EC2D97">
              <w:t>Reserved</w:t>
            </w:r>
          </w:p>
        </w:tc>
        <w:tc>
          <w:tcPr>
            <w:tcW w:w="993" w:type="pct"/>
          </w:tcPr>
          <w:p w14:paraId="3E240E2F" w14:textId="77777777" w:rsidR="00947DD7" w:rsidRPr="00EC2D97" w:rsidRDefault="00947DD7" w:rsidP="008D23D4">
            <w:pPr>
              <w:pStyle w:val="Tabletext"/>
              <w:spacing w:before="20" w:after="20"/>
              <w:jc w:val="center"/>
            </w:pPr>
          </w:p>
        </w:tc>
        <w:tc>
          <w:tcPr>
            <w:tcW w:w="517" w:type="pct"/>
          </w:tcPr>
          <w:p w14:paraId="0840F72C" w14:textId="77777777" w:rsidR="00947DD7" w:rsidRPr="00EC2D97" w:rsidRDefault="00947DD7" w:rsidP="008D23D4">
            <w:pPr>
              <w:pStyle w:val="Tabletext"/>
              <w:spacing w:before="20" w:after="20"/>
              <w:jc w:val="center"/>
            </w:pPr>
            <w:r w:rsidRPr="00EC2D97">
              <w:t>1</w:t>
            </w:r>
          </w:p>
        </w:tc>
        <w:tc>
          <w:tcPr>
            <w:tcW w:w="2061" w:type="pct"/>
          </w:tcPr>
          <w:p w14:paraId="3F56FB25" w14:textId="77777777" w:rsidR="00947DD7" w:rsidRPr="00EC2D97" w:rsidRDefault="00947DD7" w:rsidP="008D23D4">
            <w:pPr>
              <w:pStyle w:val="Tabletext"/>
              <w:spacing w:before="20" w:after="20"/>
            </w:pPr>
            <w:r w:rsidRPr="00EC2D97">
              <w:t>Reserved for future use.</w:t>
            </w:r>
          </w:p>
        </w:tc>
      </w:tr>
      <w:tr w:rsidR="00947DD7" w:rsidRPr="00EC2D97" w14:paraId="5B73D929" w14:textId="77777777" w:rsidTr="008D23D4">
        <w:trPr>
          <w:cantSplit/>
          <w:jc w:val="center"/>
        </w:trPr>
        <w:tc>
          <w:tcPr>
            <w:tcW w:w="1429" w:type="pct"/>
          </w:tcPr>
          <w:p w14:paraId="656F4808" w14:textId="77777777" w:rsidR="00947DD7" w:rsidRPr="00EC2D97" w:rsidRDefault="00947DD7" w:rsidP="008D23D4">
            <w:pPr>
              <w:pStyle w:val="Tabletext"/>
              <w:spacing w:before="20" w:after="20"/>
            </w:pPr>
            <w:r w:rsidRPr="00EC2D97">
              <w:t>PC0 bandwidth</w:t>
            </w:r>
          </w:p>
        </w:tc>
        <w:tc>
          <w:tcPr>
            <w:tcW w:w="993" w:type="pct"/>
          </w:tcPr>
          <w:p w14:paraId="792B3D49" w14:textId="77777777" w:rsidR="00947DD7" w:rsidRPr="00EC2D97" w:rsidRDefault="00947DD7" w:rsidP="008D23D4">
            <w:pPr>
              <w:pStyle w:val="Tabletext"/>
              <w:spacing w:before="20" w:after="20"/>
              <w:jc w:val="center"/>
            </w:pPr>
            <w:r w:rsidRPr="00EC2D97">
              <w:t>0-2</w:t>
            </w:r>
          </w:p>
        </w:tc>
        <w:tc>
          <w:tcPr>
            <w:tcW w:w="517" w:type="pct"/>
          </w:tcPr>
          <w:p w14:paraId="0ADB0652" w14:textId="77777777" w:rsidR="00947DD7" w:rsidRPr="00EC2D97" w:rsidRDefault="00947DD7" w:rsidP="008D23D4">
            <w:pPr>
              <w:pStyle w:val="Tabletext"/>
              <w:spacing w:before="20" w:after="20"/>
              <w:jc w:val="center"/>
            </w:pPr>
            <w:r w:rsidRPr="00EC2D97">
              <w:t>2</w:t>
            </w:r>
          </w:p>
        </w:tc>
        <w:tc>
          <w:tcPr>
            <w:tcW w:w="2061" w:type="pct"/>
          </w:tcPr>
          <w:p w14:paraId="0F8E2161" w14:textId="77777777" w:rsidR="00947DD7" w:rsidRPr="00EC2D97" w:rsidRDefault="00947DD7" w:rsidP="008D23D4">
            <w:pPr>
              <w:pStyle w:val="Tabletext"/>
              <w:spacing w:before="20" w:after="20"/>
            </w:pPr>
            <w:r w:rsidRPr="00EC2D97">
              <w:t>0 – 25 kHz.</w:t>
            </w:r>
          </w:p>
          <w:p w14:paraId="5AA33272" w14:textId="77777777" w:rsidR="00947DD7" w:rsidRPr="00EC2D97" w:rsidRDefault="00947DD7" w:rsidP="008D23D4">
            <w:pPr>
              <w:pStyle w:val="Tabletext"/>
              <w:spacing w:before="20" w:after="20"/>
            </w:pPr>
            <w:r w:rsidRPr="00EC2D97">
              <w:t>1 – 50 kHz (reserved for future use).</w:t>
            </w:r>
          </w:p>
          <w:p w14:paraId="41D31FB2" w14:textId="77777777" w:rsidR="00947DD7" w:rsidRPr="00EC2D97" w:rsidRDefault="00947DD7" w:rsidP="008D23D4">
            <w:pPr>
              <w:pStyle w:val="Tabletext"/>
              <w:spacing w:before="20" w:after="20"/>
            </w:pPr>
            <w:r w:rsidRPr="00EC2D97">
              <w:t>2 – 100 kHz (default).</w:t>
            </w:r>
          </w:p>
        </w:tc>
      </w:tr>
      <w:tr w:rsidR="00947DD7" w:rsidRPr="00EC2D97" w14:paraId="2942DE6C" w14:textId="77777777" w:rsidTr="008D23D4">
        <w:trPr>
          <w:cantSplit/>
          <w:jc w:val="center"/>
        </w:trPr>
        <w:tc>
          <w:tcPr>
            <w:tcW w:w="1429" w:type="pct"/>
          </w:tcPr>
          <w:p w14:paraId="065EF083" w14:textId="77777777" w:rsidR="00947DD7" w:rsidRPr="00EC2D97" w:rsidRDefault="00947DD7" w:rsidP="008D23D4">
            <w:pPr>
              <w:pStyle w:val="Tabletext"/>
              <w:spacing w:before="20" w:after="20"/>
            </w:pPr>
            <w:r w:rsidRPr="00EC2D97">
              <w:t xml:space="preserve">PC0 Tx flag </w:t>
            </w:r>
          </w:p>
        </w:tc>
        <w:tc>
          <w:tcPr>
            <w:tcW w:w="993" w:type="pct"/>
          </w:tcPr>
          <w:p w14:paraId="033D7350" w14:textId="77777777" w:rsidR="00947DD7" w:rsidRPr="00EC2D97" w:rsidRDefault="00947DD7" w:rsidP="008D23D4">
            <w:pPr>
              <w:pStyle w:val="Tabletext"/>
              <w:spacing w:before="20" w:after="20"/>
              <w:jc w:val="center"/>
            </w:pPr>
            <w:r w:rsidRPr="00EC2D97">
              <w:t>0 or 1</w:t>
            </w:r>
          </w:p>
        </w:tc>
        <w:tc>
          <w:tcPr>
            <w:tcW w:w="517" w:type="pct"/>
          </w:tcPr>
          <w:p w14:paraId="677D6D7F" w14:textId="77777777" w:rsidR="00947DD7" w:rsidRPr="00EC2D97" w:rsidRDefault="00947DD7" w:rsidP="008D23D4">
            <w:pPr>
              <w:pStyle w:val="Tabletext"/>
              <w:spacing w:before="20" w:after="20"/>
              <w:jc w:val="center"/>
            </w:pPr>
            <w:r w:rsidRPr="00EC2D97">
              <w:t>1</w:t>
            </w:r>
          </w:p>
        </w:tc>
        <w:tc>
          <w:tcPr>
            <w:tcW w:w="2061" w:type="pct"/>
          </w:tcPr>
          <w:p w14:paraId="51DE8C23" w14:textId="77777777" w:rsidR="00947DD7" w:rsidRPr="00EC2D97" w:rsidRDefault="00947DD7" w:rsidP="008D23D4">
            <w:pPr>
              <w:pStyle w:val="Tabletext"/>
              <w:spacing w:before="20" w:after="20"/>
            </w:pPr>
            <w:r w:rsidRPr="00EC2D97">
              <w:t>0 – mobile may not transmit on this PC.</w:t>
            </w:r>
          </w:p>
          <w:p w14:paraId="61B2F3E1" w14:textId="77777777" w:rsidR="00947DD7" w:rsidRPr="00EC2D97" w:rsidRDefault="00947DD7" w:rsidP="008D23D4">
            <w:pPr>
              <w:pStyle w:val="Tabletext"/>
              <w:spacing w:before="20" w:after="20"/>
            </w:pPr>
            <w:r w:rsidRPr="00EC2D97">
              <w:t>1 – mobile may transmit on this PC.</w:t>
            </w:r>
          </w:p>
        </w:tc>
      </w:tr>
      <w:tr w:rsidR="00947DD7" w:rsidRPr="00EC2D97" w14:paraId="7F0B88B8" w14:textId="77777777" w:rsidTr="008D23D4">
        <w:trPr>
          <w:cantSplit/>
          <w:jc w:val="center"/>
        </w:trPr>
        <w:tc>
          <w:tcPr>
            <w:tcW w:w="1429" w:type="pct"/>
          </w:tcPr>
          <w:p w14:paraId="055BAD5B" w14:textId="77777777" w:rsidR="00947DD7" w:rsidRPr="00EC2D97" w:rsidRDefault="00947DD7" w:rsidP="008D23D4">
            <w:pPr>
              <w:pStyle w:val="Tabletext"/>
              <w:spacing w:before="20" w:after="20"/>
            </w:pPr>
            <w:r w:rsidRPr="00EC2D97">
              <w:lastRenderedPageBreak/>
              <w:t>PC0 RA selection interval</w:t>
            </w:r>
          </w:p>
        </w:tc>
        <w:tc>
          <w:tcPr>
            <w:tcW w:w="993" w:type="pct"/>
          </w:tcPr>
          <w:p w14:paraId="2916208D" w14:textId="77777777" w:rsidR="00947DD7" w:rsidRPr="00EC2D97" w:rsidRDefault="00947DD7" w:rsidP="008D23D4">
            <w:pPr>
              <w:pStyle w:val="Tabletext"/>
              <w:spacing w:before="20" w:after="20"/>
              <w:jc w:val="center"/>
            </w:pPr>
            <w:r w:rsidRPr="00EC2D97">
              <w:t>0-511</w:t>
            </w:r>
          </w:p>
        </w:tc>
        <w:tc>
          <w:tcPr>
            <w:tcW w:w="517" w:type="pct"/>
          </w:tcPr>
          <w:p w14:paraId="50EB864E" w14:textId="77777777" w:rsidR="00947DD7" w:rsidRPr="00EC2D97" w:rsidRDefault="00947DD7" w:rsidP="008D23D4">
            <w:pPr>
              <w:pStyle w:val="Tabletext"/>
              <w:spacing w:before="20" w:after="20"/>
              <w:jc w:val="center"/>
            </w:pPr>
            <w:r w:rsidRPr="00EC2D97">
              <w:t>9</w:t>
            </w:r>
          </w:p>
        </w:tc>
        <w:tc>
          <w:tcPr>
            <w:tcW w:w="2061" w:type="pct"/>
          </w:tcPr>
          <w:p w14:paraId="768C4A4E" w14:textId="77777777" w:rsidR="00947DD7" w:rsidRPr="00EC2D97" w:rsidRDefault="00947DD7" w:rsidP="008D23D4">
            <w:pPr>
              <w:pStyle w:val="Tabletext"/>
              <w:spacing w:before="20" w:after="20"/>
            </w:pPr>
            <w:r w:rsidRPr="00EC2D97">
              <w:t xml:space="preserve">The </w:t>
            </w:r>
            <w:proofErr w:type="gramStart"/>
            <w:r w:rsidRPr="00EC2D97">
              <w:t>Random Access</w:t>
            </w:r>
            <w:proofErr w:type="gramEnd"/>
            <w:r w:rsidRPr="00EC2D97">
              <w:t xml:space="preserve"> scheme selection interval in </w:t>
            </w:r>
            <w:proofErr w:type="spellStart"/>
            <w:r w:rsidRPr="00EC2D97">
              <w:t>hexslots</w:t>
            </w:r>
            <w:proofErr w:type="spellEnd"/>
            <w:r w:rsidRPr="00EC2D97">
              <w:t>. 0 for default.</w:t>
            </w:r>
          </w:p>
        </w:tc>
      </w:tr>
      <w:tr w:rsidR="00947DD7" w:rsidRPr="00EC2D97" w14:paraId="03BA7444" w14:textId="77777777" w:rsidTr="008D23D4">
        <w:trPr>
          <w:cantSplit/>
          <w:jc w:val="center"/>
        </w:trPr>
        <w:tc>
          <w:tcPr>
            <w:tcW w:w="1429" w:type="pct"/>
          </w:tcPr>
          <w:p w14:paraId="7888FABE" w14:textId="77777777" w:rsidR="00947DD7" w:rsidRPr="00EC2D97" w:rsidRDefault="00947DD7" w:rsidP="008D23D4">
            <w:pPr>
              <w:pStyle w:val="Tabletext"/>
              <w:spacing w:before="20" w:after="20"/>
            </w:pPr>
            <w:r w:rsidRPr="00EC2D97">
              <w:t>PC0 short data message limit</w:t>
            </w:r>
          </w:p>
        </w:tc>
        <w:tc>
          <w:tcPr>
            <w:tcW w:w="993" w:type="pct"/>
          </w:tcPr>
          <w:p w14:paraId="3A084DA0" w14:textId="77777777" w:rsidR="00947DD7" w:rsidRPr="00EC2D97" w:rsidRDefault="00947DD7" w:rsidP="008D23D4">
            <w:pPr>
              <w:pStyle w:val="Tabletext"/>
              <w:spacing w:before="20" w:after="20"/>
              <w:jc w:val="center"/>
            </w:pPr>
            <w:r w:rsidRPr="00EC2D97">
              <w:t>0-127</w:t>
            </w:r>
          </w:p>
        </w:tc>
        <w:tc>
          <w:tcPr>
            <w:tcW w:w="517" w:type="pct"/>
          </w:tcPr>
          <w:p w14:paraId="6B96BDAD" w14:textId="77777777" w:rsidR="00947DD7" w:rsidRPr="00EC2D97" w:rsidRDefault="00947DD7" w:rsidP="008D23D4">
            <w:pPr>
              <w:pStyle w:val="Tabletext"/>
              <w:spacing w:before="20" w:after="20"/>
              <w:jc w:val="center"/>
            </w:pPr>
            <w:r w:rsidRPr="00EC2D97">
              <w:t>7</w:t>
            </w:r>
          </w:p>
        </w:tc>
        <w:tc>
          <w:tcPr>
            <w:tcW w:w="2061" w:type="pct"/>
          </w:tcPr>
          <w:p w14:paraId="10F78BCA" w14:textId="77777777" w:rsidR="00947DD7" w:rsidRPr="00EC2D97" w:rsidRDefault="00947DD7" w:rsidP="008D23D4">
            <w:pPr>
              <w:pStyle w:val="Tabletext"/>
              <w:spacing w:before="20" w:after="20"/>
            </w:pPr>
            <w:r w:rsidRPr="00EC2D97">
              <w:t>Maximum allowed number of short data message transmissions on the RAC during a frame.</w:t>
            </w:r>
          </w:p>
        </w:tc>
      </w:tr>
      <w:tr w:rsidR="00947DD7" w:rsidRPr="00EC2D97" w14:paraId="015DF02C" w14:textId="77777777" w:rsidTr="008D23D4">
        <w:trPr>
          <w:cantSplit/>
          <w:jc w:val="center"/>
        </w:trPr>
        <w:tc>
          <w:tcPr>
            <w:tcW w:w="1429" w:type="pct"/>
          </w:tcPr>
          <w:p w14:paraId="230B0ACE" w14:textId="77777777" w:rsidR="00947DD7" w:rsidRPr="00EC2D97" w:rsidRDefault="00947DD7" w:rsidP="008D23D4">
            <w:pPr>
              <w:pStyle w:val="Tabletext"/>
              <w:spacing w:before="20" w:after="20"/>
            </w:pPr>
            <w:r w:rsidRPr="00EC2D97">
              <w:t>PC0 logical channel definition</w:t>
            </w:r>
          </w:p>
        </w:tc>
        <w:tc>
          <w:tcPr>
            <w:tcW w:w="993" w:type="pct"/>
          </w:tcPr>
          <w:p w14:paraId="79AA39DA" w14:textId="2FAC2D6B" w:rsidR="00947DD7" w:rsidRPr="00EC2D97" w:rsidRDefault="00947DD7" w:rsidP="008D23D4">
            <w:pPr>
              <w:pStyle w:val="Tabletext"/>
              <w:spacing w:before="20" w:after="20"/>
              <w:jc w:val="center"/>
            </w:pPr>
            <w:r w:rsidRPr="00EC2D97">
              <w:t xml:space="preserve">See logical channel definition, Table </w:t>
            </w:r>
            <w:ins w:id="2837" w:author="USA new" w:date="2025-07-23T13:21:00Z" w16du:dateUtc="2025-07-23T17:21:00Z">
              <w:r w:rsidR="00B154AE" w:rsidRPr="00EC63AF">
                <w:rPr>
                  <w:highlight w:val="cyan"/>
                </w:rPr>
                <w:t>A4-15</w:t>
              </w:r>
            </w:ins>
            <w:del w:id="2838" w:author="USA new" w:date="2025-07-23T13:21:00Z" w16du:dateUtc="2025-07-23T17:21:00Z">
              <w:r w:rsidRPr="00B154AE" w:rsidDel="00B154AE">
                <w:rPr>
                  <w:highlight w:val="cyan"/>
                </w:rPr>
                <w:delText>4</w:delText>
              </w:r>
            </w:del>
            <w:ins w:id="2839" w:author="USA" w:date="2024-08-05T14:32:00Z" w16du:dateUtc="2024-08-05T18:32:00Z">
              <w:del w:id="2840" w:author="USA new" w:date="2025-07-23T13:21:00Z" w16du:dateUtc="2025-07-23T17:21:00Z">
                <w:r w:rsidRPr="00B154AE" w:rsidDel="00B154AE">
                  <w:rPr>
                    <w:highlight w:val="cyan"/>
                  </w:rPr>
                  <w:delText>8</w:delText>
                </w:r>
              </w:del>
            </w:ins>
            <w:del w:id="2841" w:author="USA" w:date="2024-08-05T14:32:00Z" w16du:dateUtc="2024-08-05T18:32:00Z">
              <w:r w:rsidRPr="00EC2D97" w:rsidDel="00EF136B">
                <w:delText>6</w:delText>
              </w:r>
            </w:del>
            <w:r w:rsidRPr="00EC2D97">
              <w:t>.</w:t>
            </w:r>
          </w:p>
        </w:tc>
        <w:tc>
          <w:tcPr>
            <w:tcW w:w="517" w:type="pct"/>
          </w:tcPr>
          <w:p w14:paraId="127A692B" w14:textId="77777777" w:rsidR="00947DD7" w:rsidRPr="00EC2D97" w:rsidRDefault="00947DD7" w:rsidP="008D23D4">
            <w:pPr>
              <w:pStyle w:val="Tabletext"/>
              <w:spacing w:before="20" w:after="20"/>
              <w:jc w:val="center"/>
            </w:pPr>
            <w:r w:rsidRPr="00EC2D97">
              <w:t>Variable</w:t>
            </w:r>
          </w:p>
        </w:tc>
        <w:tc>
          <w:tcPr>
            <w:tcW w:w="2061" w:type="pct"/>
          </w:tcPr>
          <w:p w14:paraId="7D214B98" w14:textId="77777777" w:rsidR="00947DD7" w:rsidRPr="00EC2D97" w:rsidRDefault="00947DD7" w:rsidP="008D23D4">
            <w:pPr>
              <w:pStyle w:val="Tabletext"/>
              <w:spacing w:before="20" w:after="20"/>
            </w:pPr>
            <w:r w:rsidRPr="00EC2D97">
              <w:t>Defines the logical channel definition of physical channel 0.</w:t>
            </w:r>
          </w:p>
        </w:tc>
      </w:tr>
      <w:tr w:rsidR="00947DD7" w:rsidRPr="00EC2D97" w14:paraId="255F34AB" w14:textId="77777777" w:rsidTr="008D23D4">
        <w:trPr>
          <w:cantSplit/>
          <w:jc w:val="center"/>
        </w:trPr>
        <w:tc>
          <w:tcPr>
            <w:tcW w:w="1429" w:type="pct"/>
          </w:tcPr>
          <w:p w14:paraId="0BD37578" w14:textId="77777777" w:rsidR="00947DD7" w:rsidRPr="00EC2D97" w:rsidRDefault="00947DD7" w:rsidP="008D23D4">
            <w:pPr>
              <w:pStyle w:val="Tabletext"/>
              <w:spacing w:before="20" w:after="20"/>
            </w:pPr>
            <w:r w:rsidRPr="00EC2D97">
              <w:t>…</w:t>
            </w:r>
          </w:p>
        </w:tc>
        <w:tc>
          <w:tcPr>
            <w:tcW w:w="993" w:type="pct"/>
          </w:tcPr>
          <w:p w14:paraId="4A4E39E3" w14:textId="77777777" w:rsidR="00947DD7" w:rsidRPr="00EC2D97" w:rsidRDefault="00947DD7" w:rsidP="008D23D4">
            <w:pPr>
              <w:pStyle w:val="Tabletext"/>
              <w:spacing w:before="20" w:after="20"/>
              <w:jc w:val="center"/>
            </w:pPr>
            <w:r w:rsidRPr="00EC2D97">
              <w:t>…</w:t>
            </w:r>
          </w:p>
        </w:tc>
        <w:tc>
          <w:tcPr>
            <w:tcW w:w="517" w:type="pct"/>
          </w:tcPr>
          <w:p w14:paraId="360F8EC6" w14:textId="77777777" w:rsidR="00947DD7" w:rsidRPr="00EC2D97" w:rsidRDefault="00947DD7" w:rsidP="008D23D4">
            <w:pPr>
              <w:pStyle w:val="Tabletext"/>
              <w:spacing w:before="20" w:after="20"/>
              <w:jc w:val="center"/>
            </w:pPr>
            <w:r w:rsidRPr="00EC2D97">
              <w:t>…</w:t>
            </w:r>
          </w:p>
        </w:tc>
        <w:tc>
          <w:tcPr>
            <w:tcW w:w="2061" w:type="pct"/>
          </w:tcPr>
          <w:p w14:paraId="0DE500DF" w14:textId="77777777" w:rsidR="00947DD7" w:rsidRPr="00EC2D97" w:rsidRDefault="00947DD7" w:rsidP="008D23D4">
            <w:pPr>
              <w:pStyle w:val="Tabletext"/>
              <w:spacing w:before="20" w:after="20"/>
            </w:pPr>
            <w:r w:rsidRPr="00EC2D97">
              <w:t>...</w:t>
            </w:r>
          </w:p>
        </w:tc>
      </w:tr>
      <w:tr w:rsidR="00947DD7" w:rsidRPr="00EC2D97" w14:paraId="7D025708" w14:textId="77777777" w:rsidTr="008D23D4">
        <w:trPr>
          <w:cantSplit/>
          <w:jc w:val="center"/>
        </w:trPr>
        <w:tc>
          <w:tcPr>
            <w:tcW w:w="1429" w:type="pct"/>
          </w:tcPr>
          <w:p w14:paraId="50744CCD" w14:textId="77777777" w:rsidR="00947DD7" w:rsidRPr="00EC2D97" w:rsidRDefault="00947DD7" w:rsidP="008D23D4">
            <w:pPr>
              <w:pStyle w:val="Tabletext"/>
              <w:spacing w:before="20" w:after="20"/>
            </w:pPr>
            <w:r w:rsidRPr="00EC2D97">
              <w:t>Physical channel N (PCN) number</w:t>
            </w:r>
          </w:p>
        </w:tc>
        <w:tc>
          <w:tcPr>
            <w:tcW w:w="993" w:type="pct"/>
          </w:tcPr>
          <w:p w14:paraId="18B335A8" w14:textId="77777777" w:rsidR="00947DD7" w:rsidRPr="00EC2D97" w:rsidRDefault="00947DD7" w:rsidP="008D23D4">
            <w:pPr>
              <w:pStyle w:val="Tabletext"/>
              <w:spacing w:before="20" w:after="20"/>
              <w:jc w:val="center"/>
            </w:pPr>
            <w:r w:rsidRPr="00EC2D97">
              <w:t>0-255</w:t>
            </w:r>
          </w:p>
        </w:tc>
        <w:tc>
          <w:tcPr>
            <w:tcW w:w="517" w:type="pct"/>
          </w:tcPr>
          <w:p w14:paraId="2E1E3810" w14:textId="77777777" w:rsidR="00947DD7" w:rsidRPr="00EC2D97" w:rsidRDefault="00947DD7" w:rsidP="008D23D4">
            <w:pPr>
              <w:pStyle w:val="Tabletext"/>
              <w:spacing w:before="20" w:after="20"/>
              <w:jc w:val="center"/>
            </w:pPr>
            <w:r w:rsidRPr="00EC2D97">
              <w:t>8</w:t>
            </w:r>
          </w:p>
        </w:tc>
        <w:tc>
          <w:tcPr>
            <w:tcW w:w="2061" w:type="pct"/>
          </w:tcPr>
          <w:p w14:paraId="585982F8" w14:textId="77777777" w:rsidR="00947DD7" w:rsidRPr="00EC2D97" w:rsidRDefault="00947DD7" w:rsidP="008D23D4">
            <w:pPr>
              <w:pStyle w:val="Tabletext"/>
              <w:spacing w:before="20" w:after="20"/>
            </w:pPr>
            <w:r w:rsidRPr="00EC2D97">
              <w:t>Defines the last physical channel number.</w:t>
            </w:r>
          </w:p>
        </w:tc>
      </w:tr>
      <w:tr w:rsidR="00947DD7" w:rsidRPr="00EC2D97" w14:paraId="467AAD20" w14:textId="77777777" w:rsidTr="008D23D4">
        <w:trPr>
          <w:cantSplit/>
          <w:jc w:val="center"/>
        </w:trPr>
        <w:tc>
          <w:tcPr>
            <w:tcW w:w="1429" w:type="pct"/>
          </w:tcPr>
          <w:p w14:paraId="5DD1C02C" w14:textId="77777777" w:rsidR="00947DD7" w:rsidRPr="00EC2D97" w:rsidRDefault="00947DD7" w:rsidP="008D23D4">
            <w:pPr>
              <w:pStyle w:val="Tabletext"/>
              <w:spacing w:before="20" w:after="20"/>
            </w:pPr>
            <w:r w:rsidRPr="00EC2D97">
              <w:t xml:space="preserve">PCN channel frequency </w:t>
            </w:r>
          </w:p>
        </w:tc>
        <w:tc>
          <w:tcPr>
            <w:tcW w:w="993" w:type="pct"/>
          </w:tcPr>
          <w:p w14:paraId="52C631F9" w14:textId="77777777" w:rsidR="00947DD7" w:rsidRPr="00EC2D97" w:rsidRDefault="00947DD7" w:rsidP="008D23D4">
            <w:pPr>
              <w:pStyle w:val="Tabletext"/>
              <w:spacing w:before="20" w:after="20"/>
              <w:jc w:val="center"/>
            </w:pPr>
            <w:r w:rsidRPr="00EC2D97">
              <w:t>As defined in ITU-R M.1084</w:t>
            </w:r>
          </w:p>
        </w:tc>
        <w:tc>
          <w:tcPr>
            <w:tcW w:w="517" w:type="pct"/>
          </w:tcPr>
          <w:p w14:paraId="1877FD11" w14:textId="77777777" w:rsidR="00947DD7" w:rsidRPr="00EC2D97" w:rsidRDefault="00947DD7" w:rsidP="008D23D4">
            <w:pPr>
              <w:pStyle w:val="Tabletext"/>
              <w:spacing w:before="20" w:after="20"/>
              <w:jc w:val="center"/>
            </w:pPr>
            <w:r w:rsidRPr="00EC2D97">
              <w:t>12</w:t>
            </w:r>
          </w:p>
        </w:tc>
        <w:tc>
          <w:tcPr>
            <w:tcW w:w="2061" w:type="pct"/>
          </w:tcPr>
          <w:p w14:paraId="4E344653" w14:textId="77777777" w:rsidR="00947DD7" w:rsidRPr="00EC2D97" w:rsidRDefault="00947DD7" w:rsidP="008D23D4">
            <w:pPr>
              <w:pStyle w:val="Tabletext"/>
              <w:spacing w:before="20" w:after="20"/>
            </w:pPr>
            <w:r w:rsidRPr="00EC2D97">
              <w:t xml:space="preserve">Identification of centre frequency use channel numbering scheme defined in Recommendation ITU-R M.1084. Channel bandwidth is not according to Recommendation ITU-R M.1084 and is defined in PCN bandwidth field below. Default: 2284: 161.8375 </w:t>
            </w:r>
            <w:proofErr w:type="spellStart"/>
            <w:r w:rsidRPr="00EC2D97">
              <w:t>MHz.</w:t>
            </w:r>
            <w:proofErr w:type="spellEnd"/>
          </w:p>
        </w:tc>
      </w:tr>
      <w:tr w:rsidR="00947DD7" w:rsidRPr="00EC2D97" w14:paraId="46CEEDB8" w14:textId="77777777" w:rsidTr="008D23D4">
        <w:trPr>
          <w:cantSplit/>
          <w:jc w:val="center"/>
        </w:trPr>
        <w:tc>
          <w:tcPr>
            <w:tcW w:w="1429" w:type="pct"/>
          </w:tcPr>
          <w:p w14:paraId="6B508FB2" w14:textId="77777777" w:rsidR="00947DD7" w:rsidRPr="00EC2D97" w:rsidRDefault="00947DD7" w:rsidP="008D23D4">
            <w:pPr>
              <w:pStyle w:val="Tabletext"/>
              <w:spacing w:before="20" w:after="20"/>
            </w:pPr>
            <w:r w:rsidRPr="00EC2D97">
              <w:t>Reserved</w:t>
            </w:r>
          </w:p>
        </w:tc>
        <w:tc>
          <w:tcPr>
            <w:tcW w:w="993" w:type="pct"/>
          </w:tcPr>
          <w:p w14:paraId="0CA58F29" w14:textId="77777777" w:rsidR="00947DD7" w:rsidRPr="00EC2D97" w:rsidRDefault="00947DD7" w:rsidP="008D23D4">
            <w:pPr>
              <w:pStyle w:val="Tabletext"/>
              <w:spacing w:before="20" w:after="20"/>
              <w:jc w:val="center"/>
            </w:pPr>
          </w:p>
        </w:tc>
        <w:tc>
          <w:tcPr>
            <w:tcW w:w="517" w:type="pct"/>
          </w:tcPr>
          <w:p w14:paraId="4671D629" w14:textId="77777777" w:rsidR="00947DD7" w:rsidRPr="00EC2D97" w:rsidRDefault="00947DD7" w:rsidP="008D23D4">
            <w:pPr>
              <w:pStyle w:val="Tabletext"/>
              <w:spacing w:before="20" w:after="20"/>
              <w:jc w:val="center"/>
            </w:pPr>
            <w:r w:rsidRPr="00EC2D97">
              <w:t>1</w:t>
            </w:r>
          </w:p>
        </w:tc>
        <w:tc>
          <w:tcPr>
            <w:tcW w:w="2061" w:type="pct"/>
          </w:tcPr>
          <w:p w14:paraId="1831BA90" w14:textId="77777777" w:rsidR="00947DD7" w:rsidRPr="00EC2D97" w:rsidRDefault="00947DD7" w:rsidP="008D23D4">
            <w:pPr>
              <w:pStyle w:val="Tabletext"/>
              <w:spacing w:before="20" w:after="20"/>
            </w:pPr>
            <w:r w:rsidRPr="00EC2D97">
              <w:t>Reserved for future use.</w:t>
            </w:r>
          </w:p>
        </w:tc>
      </w:tr>
      <w:tr w:rsidR="00947DD7" w:rsidRPr="00EC2D97" w14:paraId="3B670E86" w14:textId="77777777" w:rsidTr="008D23D4">
        <w:trPr>
          <w:cantSplit/>
          <w:jc w:val="center"/>
        </w:trPr>
        <w:tc>
          <w:tcPr>
            <w:tcW w:w="1429" w:type="pct"/>
          </w:tcPr>
          <w:p w14:paraId="0B8289A8" w14:textId="77777777" w:rsidR="00947DD7" w:rsidRPr="00EC2D97" w:rsidRDefault="00947DD7" w:rsidP="008D23D4">
            <w:pPr>
              <w:pStyle w:val="Tabletext"/>
              <w:spacing w:before="20" w:after="20"/>
            </w:pPr>
            <w:r w:rsidRPr="00EC2D97">
              <w:t>PCN bandwidth</w:t>
            </w:r>
          </w:p>
        </w:tc>
        <w:tc>
          <w:tcPr>
            <w:tcW w:w="993" w:type="pct"/>
          </w:tcPr>
          <w:p w14:paraId="29E7B565" w14:textId="77777777" w:rsidR="00947DD7" w:rsidRPr="00EC2D97" w:rsidRDefault="00947DD7" w:rsidP="008D23D4">
            <w:pPr>
              <w:pStyle w:val="Tabletext"/>
              <w:spacing w:before="20" w:after="20"/>
              <w:jc w:val="center"/>
            </w:pPr>
            <w:r w:rsidRPr="00EC2D97">
              <w:t>0-2</w:t>
            </w:r>
          </w:p>
        </w:tc>
        <w:tc>
          <w:tcPr>
            <w:tcW w:w="517" w:type="pct"/>
          </w:tcPr>
          <w:p w14:paraId="3926A27B" w14:textId="77777777" w:rsidR="00947DD7" w:rsidRPr="00EC2D97" w:rsidRDefault="00947DD7" w:rsidP="008D23D4">
            <w:pPr>
              <w:pStyle w:val="Tabletext"/>
              <w:spacing w:before="20" w:after="20"/>
              <w:jc w:val="center"/>
            </w:pPr>
            <w:r w:rsidRPr="00EC2D97">
              <w:t>2</w:t>
            </w:r>
          </w:p>
        </w:tc>
        <w:tc>
          <w:tcPr>
            <w:tcW w:w="2061" w:type="pct"/>
          </w:tcPr>
          <w:p w14:paraId="1A342AC4" w14:textId="77777777" w:rsidR="00947DD7" w:rsidRPr="00EC2D97" w:rsidRDefault="00947DD7" w:rsidP="008D23D4">
            <w:pPr>
              <w:pStyle w:val="Tabletext"/>
              <w:spacing w:before="20" w:after="20"/>
            </w:pPr>
            <w:r w:rsidRPr="00EC2D97">
              <w:t>0 – 25 kHz.</w:t>
            </w:r>
          </w:p>
          <w:p w14:paraId="5E597220" w14:textId="77777777" w:rsidR="00947DD7" w:rsidRPr="00EC2D97" w:rsidRDefault="00947DD7" w:rsidP="008D23D4">
            <w:pPr>
              <w:pStyle w:val="Tabletext"/>
              <w:spacing w:before="20" w:after="20"/>
            </w:pPr>
            <w:r w:rsidRPr="00EC2D97">
              <w:t>1 – 50 kHz (reserved for future use).</w:t>
            </w:r>
          </w:p>
          <w:p w14:paraId="287C160F" w14:textId="77777777" w:rsidR="00947DD7" w:rsidRPr="00EC2D97" w:rsidRDefault="00947DD7" w:rsidP="008D23D4">
            <w:pPr>
              <w:pStyle w:val="Tabletext"/>
              <w:spacing w:before="20" w:after="20"/>
            </w:pPr>
            <w:r w:rsidRPr="00EC2D97">
              <w:t>2 – 100 kHz (default).</w:t>
            </w:r>
          </w:p>
        </w:tc>
      </w:tr>
      <w:tr w:rsidR="00947DD7" w:rsidRPr="00EC2D97" w14:paraId="103914B3" w14:textId="77777777" w:rsidTr="008D23D4">
        <w:trPr>
          <w:cantSplit/>
          <w:jc w:val="center"/>
        </w:trPr>
        <w:tc>
          <w:tcPr>
            <w:tcW w:w="1429" w:type="pct"/>
          </w:tcPr>
          <w:p w14:paraId="7BA4F2AF" w14:textId="77777777" w:rsidR="00947DD7" w:rsidRPr="00EC2D97" w:rsidRDefault="00947DD7" w:rsidP="008D23D4">
            <w:pPr>
              <w:pStyle w:val="Tabletext"/>
              <w:spacing w:before="20" w:after="20"/>
            </w:pPr>
            <w:r w:rsidRPr="00EC2D97">
              <w:t xml:space="preserve">PCN Tx flag </w:t>
            </w:r>
          </w:p>
        </w:tc>
        <w:tc>
          <w:tcPr>
            <w:tcW w:w="993" w:type="pct"/>
          </w:tcPr>
          <w:p w14:paraId="01FF12C6" w14:textId="77777777" w:rsidR="00947DD7" w:rsidRPr="00EC2D97" w:rsidRDefault="00947DD7" w:rsidP="008D23D4">
            <w:pPr>
              <w:pStyle w:val="Tabletext"/>
              <w:spacing w:before="20" w:after="20"/>
              <w:jc w:val="center"/>
            </w:pPr>
            <w:r w:rsidRPr="00EC2D97">
              <w:t>0 or 1</w:t>
            </w:r>
          </w:p>
        </w:tc>
        <w:tc>
          <w:tcPr>
            <w:tcW w:w="517" w:type="pct"/>
          </w:tcPr>
          <w:p w14:paraId="317FD853" w14:textId="77777777" w:rsidR="00947DD7" w:rsidRPr="00EC2D97" w:rsidRDefault="00947DD7" w:rsidP="008D23D4">
            <w:pPr>
              <w:pStyle w:val="Tabletext"/>
              <w:spacing w:before="20" w:after="20"/>
              <w:jc w:val="center"/>
            </w:pPr>
            <w:r w:rsidRPr="00EC2D97">
              <w:t>1</w:t>
            </w:r>
          </w:p>
        </w:tc>
        <w:tc>
          <w:tcPr>
            <w:tcW w:w="2061" w:type="pct"/>
          </w:tcPr>
          <w:p w14:paraId="109AA9F2" w14:textId="77777777" w:rsidR="00947DD7" w:rsidRPr="00EC2D97" w:rsidRDefault="00947DD7" w:rsidP="008D23D4">
            <w:pPr>
              <w:pStyle w:val="Tabletext"/>
              <w:spacing w:before="20" w:after="20"/>
            </w:pPr>
            <w:r w:rsidRPr="00EC2D97">
              <w:t>0 – mobile may not transmit on this PC.</w:t>
            </w:r>
          </w:p>
          <w:p w14:paraId="18765F77" w14:textId="77777777" w:rsidR="00947DD7" w:rsidRPr="00EC2D97" w:rsidRDefault="00947DD7" w:rsidP="008D23D4">
            <w:pPr>
              <w:pStyle w:val="Tabletext"/>
              <w:spacing w:before="20" w:after="20"/>
            </w:pPr>
            <w:r w:rsidRPr="00EC2D97">
              <w:t>1 – mobile may transmit on this PC.</w:t>
            </w:r>
          </w:p>
        </w:tc>
      </w:tr>
      <w:tr w:rsidR="00947DD7" w:rsidRPr="00EC2D97" w14:paraId="0F007E3D" w14:textId="77777777" w:rsidTr="008D23D4">
        <w:trPr>
          <w:cantSplit/>
          <w:jc w:val="center"/>
        </w:trPr>
        <w:tc>
          <w:tcPr>
            <w:tcW w:w="1429" w:type="pct"/>
          </w:tcPr>
          <w:p w14:paraId="78DBE0E7" w14:textId="77777777" w:rsidR="00947DD7" w:rsidRPr="00EC2D97" w:rsidRDefault="00947DD7" w:rsidP="008D23D4">
            <w:pPr>
              <w:pStyle w:val="Tabletext"/>
              <w:spacing w:before="20" w:after="20"/>
            </w:pPr>
            <w:r w:rsidRPr="00EC2D97">
              <w:t>PCN RA selection interval</w:t>
            </w:r>
          </w:p>
        </w:tc>
        <w:tc>
          <w:tcPr>
            <w:tcW w:w="993" w:type="pct"/>
          </w:tcPr>
          <w:p w14:paraId="265001DE" w14:textId="77777777" w:rsidR="00947DD7" w:rsidRPr="00EC2D97" w:rsidRDefault="00947DD7" w:rsidP="008D23D4">
            <w:pPr>
              <w:pStyle w:val="Tabletext"/>
              <w:spacing w:before="20" w:after="20"/>
              <w:jc w:val="center"/>
            </w:pPr>
            <w:r w:rsidRPr="00EC2D97">
              <w:t>0-511</w:t>
            </w:r>
          </w:p>
        </w:tc>
        <w:tc>
          <w:tcPr>
            <w:tcW w:w="517" w:type="pct"/>
          </w:tcPr>
          <w:p w14:paraId="6664768A" w14:textId="77777777" w:rsidR="00947DD7" w:rsidRPr="00EC2D97" w:rsidRDefault="00947DD7" w:rsidP="008D23D4">
            <w:pPr>
              <w:pStyle w:val="Tabletext"/>
              <w:spacing w:before="20" w:after="20"/>
              <w:jc w:val="center"/>
            </w:pPr>
            <w:r w:rsidRPr="00EC2D97">
              <w:t>9</w:t>
            </w:r>
          </w:p>
        </w:tc>
        <w:tc>
          <w:tcPr>
            <w:tcW w:w="2061" w:type="pct"/>
          </w:tcPr>
          <w:p w14:paraId="3724849E" w14:textId="77777777" w:rsidR="00947DD7" w:rsidRPr="00EC2D97" w:rsidRDefault="00947DD7" w:rsidP="008D23D4">
            <w:pPr>
              <w:pStyle w:val="Tabletext"/>
              <w:spacing w:before="20" w:after="20"/>
            </w:pPr>
            <w:r w:rsidRPr="00EC2D97">
              <w:t xml:space="preserve">The </w:t>
            </w:r>
            <w:proofErr w:type="gramStart"/>
            <w:r w:rsidRPr="00EC2D97">
              <w:t>random access</w:t>
            </w:r>
            <w:proofErr w:type="gramEnd"/>
            <w:r w:rsidRPr="00EC2D97">
              <w:t xml:space="preserve"> scheme selection interval in </w:t>
            </w:r>
            <w:proofErr w:type="spellStart"/>
            <w:r w:rsidRPr="00EC2D97">
              <w:t>hexslots</w:t>
            </w:r>
            <w:proofErr w:type="spellEnd"/>
            <w:r w:rsidRPr="00EC2D97">
              <w:t>. 0 for default.</w:t>
            </w:r>
          </w:p>
        </w:tc>
      </w:tr>
      <w:tr w:rsidR="00947DD7" w:rsidRPr="00EC2D97" w14:paraId="2BBF4CD0" w14:textId="77777777" w:rsidTr="008D23D4">
        <w:trPr>
          <w:cantSplit/>
          <w:jc w:val="center"/>
        </w:trPr>
        <w:tc>
          <w:tcPr>
            <w:tcW w:w="1429" w:type="pct"/>
          </w:tcPr>
          <w:p w14:paraId="20F79FA9" w14:textId="77777777" w:rsidR="00947DD7" w:rsidRPr="00EC2D97" w:rsidRDefault="00947DD7" w:rsidP="008D23D4">
            <w:pPr>
              <w:pStyle w:val="Tabletext"/>
              <w:spacing w:before="20" w:after="20"/>
            </w:pPr>
            <w:r w:rsidRPr="00EC2D97">
              <w:t>PCN short data message limit</w:t>
            </w:r>
          </w:p>
        </w:tc>
        <w:tc>
          <w:tcPr>
            <w:tcW w:w="993" w:type="pct"/>
          </w:tcPr>
          <w:p w14:paraId="56B4E465" w14:textId="77777777" w:rsidR="00947DD7" w:rsidRPr="00EC2D97" w:rsidRDefault="00947DD7" w:rsidP="008D23D4">
            <w:pPr>
              <w:pStyle w:val="Tabletext"/>
              <w:spacing w:before="20" w:after="20"/>
              <w:jc w:val="center"/>
            </w:pPr>
            <w:r w:rsidRPr="00EC2D97">
              <w:t>0-127</w:t>
            </w:r>
          </w:p>
        </w:tc>
        <w:tc>
          <w:tcPr>
            <w:tcW w:w="517" w:type="pct"/>
          </w:tcPr>
          <w:p w14:paraId="74AAD3E6" w14:textId="77777777" w:rsidR="00947DD7" w:rsidRPr="00EC2D97" w:rsidRDefault="00947DD7" w:rsidP="008D23D4">
            <w:pPr>
              <w:pStyle w:val="Tabletext"/>
              <w:spacing w:before="20" w:after="20"/>
              <w:jc w:val="center"/>
            </w:pPr>
            <w:r w:rsidRPr="00EC2D97">
              <w:t>7</w:t>
            </w:r>
          </w:p>
        </w:tc>
        <w:tc>
          <w:tcPr>
            <w:tcW w:w="2061" w:type="pct"/>
          </w:tcPr>
          <w:p w14:paraId="58901D42" w14:textId="77777777" w:rsidR="00947DD7" w:rsidRPr="00EC2D97" w:rsidRDefault="00947DD7" w:rsidP="008D23D4">
            <w:pPr>
              <w:pStyle w:val="Tabletext"/>
              <w:spacing w:before="20" w:after="20"/>
            </w:pPr>
            <w:r w:rsidRPr="00EC2D97">
              <w:t>Maximum allowed number of short data message transmissions on the RAC during a frame.</w:t>
            </w:r>
          </w:p>
        </w:tc>
      </w:tr>
      <w:tr w:rsidR="00947DD7" w:rsidRPr="00EC2D97" w14:paraId="2874E903" w14:textId="77777777" w:rsidTr="008D23D4">
        <w:trPr>
          <w:cantSplit/>
          <w:jc w:val="center"/>
        </w:trPr>
        <w:tc>
          <w:tcPr>
            <w:tcW w:w="1429" w:type="pct"/>
          </w:tcPr>
          <w:p w14:paraId="64F28740" w14:textId="77777777" w:rsidR="00947DD7" w:rsidRPr="00EC2D97" w:rsidRDefault="00947DD7" w:rsidP="008D23D4">
            <w:pPr>
              <w:pStyle w:val="Tabletext"/>
              <w:spacing w:before="20" w:after="20"/>
            </w:pPr>
            <w:r w:rsidRPr="00EC2D97">
              <w:t>PCN logical channel definition</w:t>
            </w:r>
          </w:p>
        </w:tc>
        <w:tc>
          <w:tcPr>
            <w:tcW w:w="993" w:type="pct"/>
          </w:tcPr>
          <w:p w14:paraId="473B8B39" w14:textId="0529AFC8" w:rsidR="00947DD7" w:rsidRPr="00EC2D97" w:rsidRDefault="00947DD7" w:rsidP="008D23D4">
            <w:pPr>
              <w:pStyle w:val="Tabletext"/>
              <w:spacing w:before="20" w:after="20"/>
              <w:jc w:val="center"/>
            </w:pPr>
            <w:r w:rsidRPr="00EC2D97">
              <w:t xml:space="preserve">See logical channel definition, Table </w:t>
            </w:r>
            <w:ins w:id="2842" w:author="USA new" w:date="2025-07-22T13:50:00Z" w16du:dateUtc="2025-07-22T17:50:00Z">
              <w:r w:rsidR="00EC63AF" w:rsidRPr="00EC63AF">
                <w:rPr>
                  <w:highlight w:val="cyan"/>
                </w:rPr>
                <w:t>A4-15</w:t>
              </w:r>
            </w:ins>
            <w:del w:id="2843" w:author="USA new" w:date="2025-07-22T13:50:00Z" w16du:dateUtc="2025-07-22T17:50:00Z">
              <w:r w:rsidRPr="00EC63AF" w:rsidDel="00EC63AF">
                <w:rPr>
                  <w:highlight w:val="cyan"/>
                </w:rPr>
                <w:delText>4</w:delText>
              </w:r>
            </w:del>
            <w:ins w:id="2844" w:author="USA" w:date="2024-08-05T14:32:00Z" w16du:dateUtc="2024-08-05T18:32:00Z">
              <w:del w:id="2845" w:author="USA new" w:date="2025-07-22T13:50:00Z" w16du:dateUtc="2025-07-22T17:50:00Z">
                <w:r w:rsidRPr="00EC63AF" w:rsidDel="00EC63AF">
                  <w:rPr>
                    <w:highlight w:val="cyan"/>
                  </w:rPr>
                  <w:delText>8</w:delText>
                </w:r>
              </w:del>
            </w:ins>
            <w:del w:id="2846" w:author="USA" w:date="2024-08-05T14:32:00Z" w16du:dateUtc="2024-08-05T18:32:00Z">
              <w:r w:rsidRPr="00EC2D97" w:rsidDel="00EF136B">
                <w:delText>6</w:delText>
              </w:r>
            </w:del>
          </w:p>
        </w:tc>
        <w:tc>
          <w:tcPr>
            <w:tcW w:w="517" w:type="pct"/>
          </w:tcPr>
          <w:p w14:paraId="5258F5E7" w14:textId="77777777" w:rsidR="00947DD7" w:rsidRPr="00EC2D97" w:rsidRDefault="00947DD7" w:rsidP="008D23D4">
            <w:pPr>
              <w:pStyle w:val="Tabletext"/>
              <w:spacing w:before="20" w:after="20"/>
              <w:jc w:val="center"/>
            </w:pPr>
            <w:r w:rsidRPr="00EC2D97">
              <w:t>Variable</w:t>
            </w:r>
          </w:p>
        </w:tc>
        <w:tc>
          <w:tcPr>
            <w:tcW w:w="2061" w:type="pct"/>
          </w:tcPr>
          <w:p w14:paraId="39DE83D9" w14:textId="77777777" w:rsidR="00947DD7" w:rsidRPr="00EC2D97" w:rsidRDefault="00947DD7" w:rsidP="008D23D4">
            <w:pPr>
              <w:pStyle w:val="Tabletext"/>
              <w:spacing w:before="20" w:after="20"/>
            </w:pPr>
            <w:r w:rsidRPr="00EC2D97">
              <w:t>Defines the logical channel definition of physical channel N.</w:t>
            </w:r>
          </w:p>
        </w:tc>
      </w:tr>
    </w:tbl>
    <w:p w14:paraId="281BCF04" w14:textId="77777777" w:rsidR="00947DD7" w:rsidRPr="00EC2D97" w:rsidRDefault="00947DD7" w:rsidP="00864804">
      <w:pPr>
        <w:pStyle w:val="Tablefin"/>
      </w:pPr>
    </w:p>
    <w:p w14:paraId="4DE18566" w14:textId="049D0CF7" w:rsidR="00947DD7" w:rsidRPr="00EC2D97" w:rsidRDefault="00947DD7" w:rsidP="00864804">
      <w:pPr>
        <w:pStyle w:val="TableNo"/>
      </w:pPr>
      <w:bookmarkStart w:id="2847" w:name="_Toc35546145"/>
      <w:r w:rsidRPr="00EC2D97">
        <w:t xml:space="preserve">Table </w:t>
      </w:r>
      <w:ins w:id="2848" w:author="USA new" w:date="2025-07-22T13:50:00Z" w16du:dateUtc="2025-07-22T17:50:00Z">
        <w:r w:rsidR="00EC63AF" w:rsidRPr="00EC63AF">
          <w:rPr>
            <w:rFonts w:eastAsia="Calibri"/>
            <w:highlight w:val="cyan"/>
          </w:rPr>
          <w:t>A4-15</w:t>
        </w:r>
      </w:ins>
      <w:del w:id="2849" w:author="USA new" w:date="2025-07-22T13:50:00Z" w16du:dateUtc="2025-07-22T17:50:00Z">
        <w:r w:rsidRPr="00EC63AF" w:rsidDel="00EC63AF">
          <w:rPr>
            <w:highlight w:val="cyan"/>
          </w:rPr>
          <w:delText>4</w:delText>
        </w:r>
      </w:del>
      <w:ins w:id="2850" w:author="USA" w:date="2024-08-05T14:32:00Z" w16du:dateUtc="2024-08-05T18:32:00Z">
        <w:del w:id="2851" w:author="USA new" w:date="2025-07-22T13:50:00Z" w16du:dateUtc="2025-07-22T17:50:00Z">
          <w:r w:rsidRPr="00EC63AF" w:rsidDel="00EC63AF">
            <w:rPr>
              <w:highlight w:val="cyan"/>
            </w:rPr>
            <w:delText>8</w:delText>
          </w:r>
        </w:del>
      </w:ins>
      <w:del w:id="2852" w:author="USA" w:date="2024-08-05T14:32:00Z" w16du:dateUtc="2024-08-05T18:32:00Z">
        <w:r w:rsidRPr="00EC2D97" w:rsidDel="00EF136B">
          <w:delText>6</w:delText>
        </w:r>
      </w:del>
    </w:p>
    <w:p w14:paraId="5FC775B1" w14:textId="77777777" w:rsidR="00947DD7" w:rsidRPr="00EC2D97" w:rsidRDefault="00947DD7" w:rsidP="00864804">
      <w:pPr>
        <w:pStyle w:val="Tabletitle"/>
      </w:pPr>
      <w:bookmarkStart w:id="2853" w:name="_Hlk173162739"/>
      <w:r w:rsidRPr="00EC2D97">
        <w:t>Logical channel definition terrestrial</w:t>
      </w:r>
      <w:bookmarkEnd w:id="2847"/>
      <w:bookmarkEnd w:id="2853"/>
    </w:p>
    <w:tbl>
      <w:tblPr>
        <w:tblStyle w:val="TableGrid4"/>
        <w:tblW w:w="9639" w:type="dxa"/>
        <w:jc w:val="center"/>
        <w:tblLayout w:type="fixed"/>
        <w:tblCellMar>
          <w:left w:w="28" w:type="dxa"/>
          <w:right w:w="28" w:type="dxa"/>
        </w:tblCellMar>
        <w:tblLook w:val="04A0" w:firstRow="1" w:lastRow="0" w:firstColumn="1" w:lastColumn="0" w:noHBand="0" w:noVBand="1"/>
      </w:tblPr>
      <w:tblGrid>
        <w:gridCol w:w="2778"/>
        <w:gridCol w:w="1463"/>
        <w:gridCol w:w="1284"/>
        <w:gridCol w:w="4114"/>
      </w:tblGrid>
      <w:tr w:rsidR="00947DD7" w:rsidRPr="00EC2D97" w14:paraId="39CD2A10" w14:textId="77777777" w:rsidTr="008D23D4">
        <w:trPr>
          <w:cantSplit/>
          <w:tblHeader/>
          <w:jc w:val="center"/>
        </w:trPr>
        <w:tc>
          <w:tcPr>
            <w:tcW w:w="1441" w:type="pct"/>
            <w:vAlign w:val="center"/>
          </w:tcPr>
          <w:p w14:paraId="01FAE6C3"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759" w:type="pct"/>
            <w:vAlign w:val="center"/>
          </w:tcPr>
          <w:p w14:paraId="11738A0E" w14:textId="77777777" w:rsidR="00947DD7" w:rsidRPr="00EC2D97" w:rsidRDefault="00947DD7" w:rsidP="008D23D4">
            <w:pPr>
              <w:pStyle w:val="Tablehead"/>
              <w:rPr>
                <w:rFonts w:ascii="Times New Roman" w:hAnsi="Times New Roman"/>
              </w:rPr>
            </w:pPr>
            <w:r w:rsidRPr="00EC2D97">
              <w:rPr>
                <w:rFonts w:ascii="Times New Roman" w:hAnsi="Times New Roman"/>
              </w:rPr>
              <w:t>Value</w:t>
            </w:r>
          </w:p>
        </w:tc>
        <w:tc>
          <w:tcPr>
            <w:tcW w:w="666" w:type="pct"/>
            <w:vAlign w:val="center"/>
          </w:tcPr>
          <w:p w14:paraId="1883EBF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size </w:t>
            </w:r>
            <w:r w:rsidRPr="00EC2D97">
              <w:rPr>
                <w:rFonts w:ascii="Times New Roman" w:hAnsi="Times New Roman"/>
              </w:rPr>
              <w:br/>
              <w:t>(bits)</w:t>
            </w:r>
          </w:p>
        </w:tc>
        <w:tc>
          <w:tcPr>
            <w:tcW w:w="2134" w:type="pct"/>
            <w:vAlign w:val="center"/>
          </w:tcPr>
          <w:p w14:paraId="17FF5784" w14:textId="77777777" w:rsidR="00947DD7" w:rsidRPr="00EC2D97" w:rsidRDefault="00947DD7" w:rsidP="008D23D4">
            <w:pPr>
              <w:pStyle w:val="Tablehead"/>
              <w:rPr>
                <w:rFonts w:ascii="Times New Roman" w:hAnsi="Times New Roman"/>
              </w:rPr>
            </w:pPr>
            <w:r w:rsidRPr="00EC2D97">
              <w:rPr>
                <w:rFonts w:ascii="Times New Roman" w:hAnsi="Times New Roman"/>
                <w:lang w:eastAsia="ja-JP"/>
              </w:rPr>
              <w:t>Content</w:t>
            </w:r>
          </w:p>
        </w:tc>
      </w:tr>
      <w:tr w:rsidR="00947DD7" w:rsidRPr="00EC2D97" w14:paraId="421EFA54" w14:textId="77777777" w:rsidTr="008D23D4">
        <w:trPr>
          <w:cantSplit/>
          <w:jc w:val="center"/>
        </w:trPr>
        <w:tc>
          <w:tcPr>
            <w:tcW w:w="1441" w:type="pct"/>
          </w:tcPr>
          <w:p w14:paraId="0ED369C1" w14:textId="77777777" w:rsidR="00947DD7" w:rsidRPr="00EC2D97" w:rsidRDefault="00947DD7" w:rsidP="008D23D4">
            <w:pPr>
              <w:pStyle w:val="Tabletext"/>
            </w:pPr>
            <w:r w:rsidRPr="00EC2D97">
              <w:t>TDMA 0 LC count</w:t>
            </w:r>
          </w:p>
        </w:tc>
        <w:tc>
          <w:tcPr>
            <w:tcW w:w="759" w:type="pct"/>
          </w:tcPr>
          <w:p w14:paraId="5F8CBE98" w14:textId="77777777" w:rsidR="00947DD7" w:rsidRPr="00EC2D97" w:rsidRDefault="00947DD7" w:rsidP="008D23D4">
            <w:pPr>
              <w:pStyle w:val="Tabletext"/>
              <w:jc w:val="center"/>
            </w:pPr>
            <w:r w:rsidRPr="00EC2D97">
              <w:t>0-63</w:t>
            </w:r>
          </w:p>
        </w:tc>
        <w:tc>
          <w:tcPr>
            <w:tcW w:w="666" w:type="pct"/>
          </w:tcPr>
          <w:p w14:paraId="3578B0E0" w14:textId="77777777" w:rsidR="00947DD7" w:rsidRPr="00EC2D97" w:rsidRDefault="00947DD7" w:rsidP="008D23D4">
            <w:pPr>
              <w:pStyle w:val="Tabletext"/>
              <w:jc w:val="center"/>
            </w:pPr>
            <w:r w:rsidRPr="00EC2D97">
              <w:t>6</w:t>
            </w:r>
          </w:p>
        </w:tc>
        <w:tc>
          <w:tcPr>
            <w:tcW w:w="2134" w:type="pct"/>
          </w:tcPr>
          <w:p w14:paraId="72264B2D" w14:textId="77777777" w:rsidR="00947DD7" w:rsidRPr="00EC2D97" w:rsidRDefault="00947DD7" w:rsidP="008D23D4">
            <w:pPr>
              <w:pStyle w:val="Tabletext"/>
            </w:pPr>
            <w:r w:rsidRPr="00EC2D97">
              <w:t>Number of LCs defined inside TDMA channel 0.</w:t>
            </w:r>
          </w:p>
        </w:tc>
      </w:tr>
      <w:tr w:rsidR="00947DD7" w:rsidRPr="00EC2D97" w14:paraId="4FE8FF90" w14:textId="77777777" w:rsidTr="008D23D4">
        <w:trPr>
          <w:cantSplit/>
          <w:jc w:val="center"/>
        </w:trPr>
        <w:tc>
          <w:tcPr>
            <w:tcW w:w="1441" w:type="pct"/>
          </w:tcPr>
          <w:p w14:paraId="39764175" w14:textId="77777777" w:rsidR="00947DD7" w:rsidRPr="00EC2D97" w:rsidRDefault="00947DD7" w:rsidP="008D23D4">
            <w:pPr>
              <w:pStyle w:val="Tabletext"/>
            </w:pPr>
            <w:r w:rsidRPr="00EC2D97">
              <w:t>TDMA 1 LC count</w:t>
            </w:r>
          </w:p>
        </w:tc>
        <w:tc>
          <w:tcPr>
            <w:tcW w:w="759" w:type="pct"/>
          </w:tcPr>
          <w:p w14:paraId="08B9F049" w14:textId="77777777" w:rsidR="00947DD7" w:rsidRPr="00EC2D97" w:rsidRDefault="00947DD7" w:rsidP="008D23D4">
            <w:pPr>
              <w:pStyle w:val="Tabletext"/>
              <w:jc w:val="center"/>
            </w:pPr>
            <w:r w:rsidRPr="00EC2D97">
              <w:t>0-63</w:t>
            </w:r>
          </w:p>
        </w:tc>
        <w:tc>
          <w:tcPr>
            <w:tcW w:w="666" w:type="pct"/>
          </w:tcPr>
          <w:p w14:paraId="6043DEA2" w14:textId="77777777" w:rsidR="00947DD7" w:rsidRPr="00EC2D97" w:rsidRDefault="00947DD7" w:rsidP="008D23D4">
            <w:pPr>
              <w:pStyle w:val="Tabletext"/>
              <w:jc w:val="center"/>
            </w:pPr>
            <w:r w:rsidRPr="00EC2D97">
              <w:t>6</w:t>
            </w:r>
          </w:p>
        </w:tc>
        <w:tc>
          <w:tcPr>
            <w:tcW w:w="2134" w:type="pct"/>
          </w:tcPr>
          <w:p w14:paraId="26C0DCF2" w14:textId="77777777" w:rsidR="00947DD7" w:rsidRPr="00EC2D97" w:rsidRDefault="00947DD7" w:rsidP="008D23D4">
            <w:pPr>
              <w:pStyle w:val="Tabletext"/>
            </w:pPr>
            <w:r w:rsidRPr="00EC2D97">
              <w:t>Number of LCs defined inside TDMA channel 1.</w:t>
            </w:r>
          </w:p>
        </w:tc>
      </w:tr>
      <w:tr w:rsidR="00947DD7" w:rsidRPr="00EC2D97" w14:paraId="271E2D68" w14:textId="77777777" w:rsidTr="008D23D4">
        <w:trPr>
          <w:cantSplit/>
          <w:jc w:val="center"/>
        </w:trPr>
        <w:tc>
          <w:tcPr>
            <w:tcW w:w="1441" w:type="pct"/>
          </w:tcPr>
          <w:p w14:paraId="38A11460" w14:textId="77777777" w:rsidR="00947DD7" w:rsidRPr="00EC2D97" w:rsidRDefault="00947DD7" w:rsidP="008D23D4">
            <w:pPr>
              <w:pStyle w:val="Tabletext"/>
            </w:pPr>
            <w:r w:rsidRPr="00EC2D97">
              <w:t>TDMA 2 LC count</w:t>
            </w:r>
          </w:p>
        </w:tc>
        <w:tc>
          <w:tcPr>
            <w:tcW w:w="759" w:type="pct"/>
          </w:tcPr>
          <w:p w14:paraId="16977148" w14:textId="77777777" w:rsidR="00947DD7" w:rsidRPr="00EC2D97" w:rsidRDefault="00947DD7" w:rsidP="008D23D4">
            <w:pPr>
              <w:pStyle w:val="Tabletext"/>
              <w:jc w:val="center"/>
            </w:pPr>
            <w:r w:rsidRPr="00EC2D97">
              <w:t>0-63</w:t>
            </w:r>
          </w:p>
        </w:tc>
        <w:tc>
          <w:tcPr>
            <w:tcW w:w="666" w:type="pct"/>
          </w:tcPr>
          <w:p w14:paraId="4AE198CB" w14:textId="77777777" w:rsidR="00947DD7" w:rsidRPr="00EC2D97" w:rsidRDefault="00947DD7" w:rsidP="008D23D4">
            <w:pPr>
              <w:pStyle w:val="Tabletext"/>
              <w:jc w:val="center"/>
            </w:pPr>
            <w:r w:rsidRPr="00EC2D97">
              <w:t>6</w:t>
            </w:r>
          </w:p>
        </w:tc>
        <w:tc>
          <w:tcPr>
            <w:tcW w:w="2134" w:type="pct"/>
          </w:tcPr>
          <w:p w14:paraId="4BAF8215" w14:textId="77777777" w:rsidR="00947DD7" w:rsidRPr="00EC2D97" w:rsidRDefault="00947DD7" w:rsidP="008D23D4">
            <w:pPr>
              <w:pStyle w:val="Tabletext"/>
            </w:pPr>
            <w:r w:rsidRPr="00EC2D97">
              <w:t>Number of LCs defined inside TDMA channel 2.</w:t>
            </w:r>
          </w:p>
        </w:tc>
      </w:tr>
      <w:tr w:rsidR="00947DD7" w:rsidRPr="00EC2D97" w14:paraId="45CB3529" w14:textId="77777777" w:rsidTr="008D23D4">
        <w:trPr>
          <w:cantSplit/>
          <w:jc w:val="center"/>
        </w:trPr>
        <w:tc>
          <w:tcPr>
            <w:tcW w:w="1441" w:type="pct"/>
          </w:tcPr>
          <w:p w14:paraId="4BC0B716" w14:textId="77777777" w:rsidR="00947DD7" w:rsidRPr="00EC2D97" w:rsidRDefault="00947DD7" w:rsidP="008D23D4">
            <w:pPr>
              <w:pStyle w:val="Tabletext"/>
            </w:pPr>
            <w:r w:rsidRPr="00EC2D97">
              <w:t>TDMA 3 LC count</w:t>
            </w:r>
          </w:p>
        </w:tc>
        <w:tc>
          <w:tcPr>
            <w:tcW w:w="759" w:type="pct"/>
          </w:tcPr>
          <w:p w14:paraId="3B3CABB2" w14:textId="77777777" w:rsidR="00947DD7" w:rsidRPr="00EC2D97" w:rsidRDefault="00947DD7" w:rsidP="008D23D4">
            <w:pPr>
              <w:pStyle w:val="Tabletext"/>
              <w:jc w:val="center"/>
            </w:pPr>
            <w:r w:rsidRPr="00EC2D97">
              <w:t>0-63</w:t>
            </w:r>
          </w:p>
        </w:tc>
        <w:tc>
          <w:tcPr>
            <w:tcW w:w="666" w:type="pct"/>
          </w:tcPr>
          <w:p w14:paraId="2193AA4D" w14:textId="77777777" w:rsidR="00947DD7" w:rsidRPr="00EC2D97" w:rsidRDefault="00947DD7" w:rsidP="008D23D4">
            <w:pPr>
              <w:pStyle w:val="Tabletext"/>
              <w:jc w:val="center"/>
            </w:pPr>
            <w:r w:rsidRPr="00EC2D97">
              <w:t>6</w:t>
            </w:r>
          </w:p>
        </w:tc>
        <w:tc>
          <w:tcPr>
            <w:tcW w:w="2134" w:type="pct"/>
          </w:tcPr>
          <w:p w14:paraId="38F90F42" w14:textId="77777777" w:rsidR="00947DD7" w:rsidRPr="00EC2D97" w:rsidRDefault="00947DD7" w:rsidP="008D23D4">
            <w:pPr>
              <w:pStyle w:val="Tabletext"/>
            </w:pPr>
            <w:r w:rsidRPr="00EC2D97">
              <w:t>Number of LCs defined inside TDMA channel 3.</w:t>
            </w:r>
          </w:p>
        </w:tc>
      </w:tr>
      <w:tr w:rsidR="00947DD7" w:rsidRPr="00EC2D97" w14:paraId="588ACB11" w14:textId="77777777" w:rsidTr="008D23D4">
        <w:trPr>
          <w:cantSplit/>
          <w:jc w:val="center"/>
        </w:trPr>
        <w:tc>
          <w:tcPr>
            <w:tcW w:w="1441" w:type="pct"/>
          </w:tcPr>
          <w:p w14:paraId="1FC34C19" w14:textId="77777777" w:rsidR="00947DD7" w:rsidRPr="00EC2D97" w:rsidRDefault="00947DD7" w:rsidP="008D23D4">
            <w:pPr>
              <w:pStyle w:val="Tabletext"/>
            </w:pPr>
            <w:r w:rsidRPr="00EC2D97">
              <w:t>TDMA 4 LC count</w:t>
            </w:r>
          </w:p>
        </w:tc>
        <w:tc>
          <w:tcPr>
            <w:tcW w:w="759" w:type="pct"/>
          </w:tcPr>
          <w:p w14:paraId="224B2BA2" w14:textId="77777777" w:rsidR="00947DD7" w:rsidRPr="00EC2D97" w:rsidRDefault="00947DD7" w:rsidP="008D23D4">
            <w:pPr>
              <w:pStyle w:val="Tabletext"/>
              <w:jc w:val="center"/>
            </w:pPr>
            <w:r w:rsidRPr="00EC2D97">
              <w:t>0-63</w:t>
            </w:r>
          </w:p>
        </w:tc>
        <w:tc>
          <w:tcPr>
            <w:tcW w:w="666" w:type="pct"/>
          </w:tcPr>
          <w:p w14:paraId="38D5A372" w14:textId="77777777" w:rsidR="00947DD7" w:rsidRPr="00EC2D97" w:rsidRDefault="00947DD7" w:rsidP="008D23D4">
            <w:pPr>
              <w:pStyle w:val="Tabletext"/>
              <w:jc w:val="center"/>
            </w:pPr>
            <w:r w:rsidRPr="00EC2D97">
              <w:t>6</w:t>
            </w:r>
          </w:p>
        </w:tc>
        <w:tc>
          <w:tcPr>
            <w:tcW w:w="2134" w:type="pct"/>
          </w:tcPr>
          <w:p w14:paraId="76EC0BBA" w14:textId="77777777" w:rsidR="00947DD7" w:rsidRPr="00EC2D97" w:rsidRDefault="00947DD7" w:rsidP="008D23D4">
            <w:pPr>
              <w:pStyle w:val="Tabletext"/>
            </w:pPr>
            <w:r w:rsidRPr="00EC2D97">
              <w:t>Number of LCs defined inside TDMA channel 4.</w:t>
            </w:r>
          </w:p>
        </w:tc>
      </w:tr>
      <w:tr w:rsidR="00947DD7" w:rsidRPr="00EC2D97" w14:paraId="210ADDEB" w14:textId="77777777" w:rsidTr="008D23D4">
        <w:trPr>
          <w:cantSplit/>
          <w:jc w:val="center"/>
        </w:trPr>
        <w:tc>
          <w:tcPr>
            <w:tcW w:w="1441" w:type="pct"/>
          </w:tcPr>
          <w:p w14:paraId="5F9D259D" w14:textId="77777777" w:rsidR="00947DD7" w:rsidRPr="00EC2D97" w:rsidRDefault="00947DD7" w:rsidP="008D23D4">
            <w:pPr>
              <w:pStyle w:val="Tabletext"/>
            </w:pPr>
            <w:r w:rsidRPr="00EC2D97">
              <w:t>TDMA 5 LC count</w:t>
            </w:r>
          </w:p>
        </w:tc>
        <w:tc>
          <w:tcPr>
            <w:tcW w:w="759" w:type="pct"/>
          </w:tcPr>
          <w:p w14:paraId="2AB8DB18" w14:textId="77777777" w:rsidR="00947DD7" w:rsidRPr="00EC2D97" w:rsidRDefault="00947DD7" w:rsidP="008D23D4">
            <w:pPr>
              <w:pStyle w:val="Tabletext"/>
              <w:jc w:val="center"/>
            </w:pPr>
            <w:r w:rsidRPr="00EC2D97">
              <w:t>0-63</w:t>
            </w:r>
          </w:p>
        </w:tc>
        <w:tc>
          <w:tcPr>
            <w:tcW w:w="666" w:type="pct"/>
          </w:tcPr>
          <w:p w14:paraId="10B9E025" w14:textId="77777777" w:rsidR="00947DD7" w:rsidRPr="00EC2D97" w:rsidRDefault="00947DD7" w:rsidP="008D23D4">
            <w:pPr>
              <w:pStyle w:val="Tabletext"/>
              <w:jc w:val="center"/>
            </w:pPr>
            <w:r w:rsidRPr="00EC2D97">
              <w:t>6</w:t>
            </w:r>
          </w:p>
        </w:tc>
        <w:tc>
          <w:tcPr>
            <w:tcW w:w="2134" w:type="pct"/>
          </w:tcPr>
          <w:p w14:paraId="45D8964D" w14:textId="77777777" w:rsidR="00947DD7" w:rsidRPr="00EC2D97" w:rsidRDefault="00947DD7" w:rsidP="008D23D4">
            <w:pPr>
              <w:pStyle w:val="Tabletext"/>
            </w:pPr>
            <w:r w:rsidRPr="00EC2D97">
              <w:t>Number of LCs defined inside TDMA channel 5.</w:t>
            </w:r>
          </w:p>
        </w:tc>
      </w:tr>
      <w:tr w:rsidR="00947DD7" w:rsidRPr="00EC2D97" w14:paraId="6C5161EA" w14:textId="77777777" w:rsidTr="008D23D4">
        <w:trPr>
          <w:cantSplit/>
          <w:jc w:val="center"/>
        </w:trPr>
        <w:tc>
          <w:tcPr>
            <w:tcW w:w="1441" w:type="pct"/>
          </w:tcPr>
          <w:p w14:paraId="38F040F6" w14:textId="77777777" w:rsidR="00947DD7" w:rsidRPr="00EC2D97" w:rsidRDefault="00947DD7" w:rsidP="008D23D4">
            <w:pPr>
              <w:pStyle w:val="Tabletext"/>
            </w:pPr>
            <w:r w:rsidRPr="00EC2D97">
              <w:lastRenderedPageBreak/>
              <w:t>LC 0 function</w:t>
            </w:r>
          </w:p>
        </w:tc>
        <w:tc>
          <w:tcPr>
            <w:tcW w:w="759" w:type="pct"/>
          </w:tcPr>
          <w:p w14:paraId="73F8E6DE" w14:textId="77777777" w:rsidR="00947DD7" w:rsidRPr="00EC2D97" w:rsidRDefault="00947DD7" w:rsidP="008D23D4">
            <w:pPr>
              <w:pStyle w:val="Tabletext"/>
              <w:jc w:val="center"/>
            </w:pPr>
            <w:r w:rsidRPr="00EC2D97">
              <w:t>0-5</w:t>
            </w:r>
          </w:p>
        </w:tc>
        <w:tc>
          <w:tcPr>
            <w:tcW w:w="666" w:type="pct"/>
          </w:tcPr>
          <w:p w14:paraId="2EBDDA1F" w14:textId="77777777" w:rsidR="00947DD7" w:rsidRPr="00EC2D97" w:rsidRDefault="00947DD7" w:rsidP="008D23D4">
            <w:pPr>
              <w:pStyle w:val="Tabletext"/>
              <w:jc w:val="center"/>
            </w:pPr>
            <w:r w:rsidRPr="00EC2D97">
              <w:t>3</w:t>
            </w:r>
          </w:p>
        </w:tc>
        <w:tc>
          <w:tcPr>
            <w:tcW w:w="2134" w:type="pct"/>
          </w:tcPr>
          <w:p w14:paraId="44659A53" w14:textId="77777777" w:rsidR="00947DD7" w:rsidRPr="00EC2D97" w:rsidRDefault="00947DD7" w:rsidP="008D23D4">
            <w:pPr>
              <w:pStyle w:val="Tabletext"/>
            </w:pPr>
            <w:r w:rsidRPr="00EC2D97">
              <w:t xml:space="preserve">Slot </w:t>
            </w:r>
            <w:proofErr w:type="gramStart"/>
            <w:r w:rsidRPr="00EC2D97">
              <w:t>function..</w:t>
            </w:r>
            <w:proofErr w:type="gramEnd"/>
          </w:p>
          <w:p w14:paraId="08DE2B70" w14:textId="77777777" w:rsidR="00947DD7" w:rsidRPr="00EC2D97" w:rsidRDefault="00947DD7" w:rsidP="008D23D4">
            <w:pPr>
              <w:pStyle w:val="Tabletext"/>
            </w:pPr>
            <w:r w:rsidRPr="00EC2D97">
              <w:t>0 – Bulletin board</w:t>
            </w:r>
          </w:p>
          <w:p w14:paraId="4E350D87" w14:textId="77777777" w:rsidR="00947DD7" w:rsidRPr="00EC2D97" w:rsidRDefault="00947DD7" w:rsidP="008D23D4">
            <w:pPr>
              <w:pStyle w:val="Tabletext"/>
            </w:pPr>
            <w:r w:rsidRPr="00EC2D97">
              <w:t>1 – Random access.</w:t>
            </w:r>
          </w:p>
          <w:p w14:paraId="6454C377" w14:textId="77777777" w:rsidR="00947DD7" w:rsidRPr="00EC2D97" w:rsidRDefault="00947DD7" w:rsidP="008D23D4">
            <w:pPr>
              <w:pStyle w:val="Tabletext"/>
            </w:pPr>
            <w:r w:rsidRPr="00EC2D97">
              <w:t>2 – Announcement signalling.</w:t>
            </w:r>
          </w:p>
          <w:p w14:paraId="22DB9AC0" w14:textId="77777777" w:rsidR="00947DD7" w:rsidRPr="00EC2D97" w:rsidRDefault="00947DD7" w:rsidP="008D23D4">
            <w:pPr>
              <w:pStyle w:val="Tabletext"/>
            </w:pPr>
            <w:r w:rsidRPr="00EC2D97">
              <w:t>3 – Data.</w:t>
            </w:r>
          </w:p>
          <w:p w14:paraId="5DCC8E84" w14:textId="77777777" w:rsidR="00947DD7" w:rsidRPr="00EC2D97" w:rsidRDefault="00947DD7" w:rsidP="008D23D4">
            <w:pPr>
              <w:pStyle w:val="Tabletext"/>
            </w:pPr>
            <w:r w:rsidRPr="00EC2D97">
              <w:t>4 – Data signalling.</w:t>
            </w:r>
          </w:p>
          <w:p w14:paraId="0B8444D5" w14:textId="77777777" w:rsidR="00947DD7" w:rsidRPr="00EC2D97" w:rsidRDefault="00947DD7" w:rsidP="008D23D4">
            <w:pPr>
              <w:pStyle w:val="Tabletext"/>
            </w:pPr>
            <w:r w:rsidRPr="00EC2D97">
              <w:t>5 – Ranging.</w:t>
            </w:r>
          </w:p>
        </w:tc>
      </w:tr>
      <w:tr w:rsidR="00947DD7" w:rsidRPr="00EC2D97" w14:paraId="0CC8C60D" w14:textId="77777777" w:rsidTr="008D23D4">
        <w:trPr>
          <w:cantSplit/>
          <w:jc w:val="center"/>
        </w:trPr>
        <w:tc>
          <w:tcPr>
            <w:tcW w:w="1441" w:type="pct"/>
          </w:tcPr>
          <w:p w14:paraId="0926333D" w14:textId="77777777" w:rsidR="00947DD7" w:rsidRPr="00EC2D97" w:rsidRDefault="00947DD7" w:rsidP="008D23D4">
            <w:pPr>
              <w:pStyle w:val="Tabletext"/>
            </w:pPr>
            <w:r w:rsidRPr="00EC2D97">
              <w:t>LC 0 repeat</w:t>
            </w:r>
          </w:p>
        </w:tc>
        <w:tc>
          <w:tcPr>
            <w:tcW w:w="759" w:type="pct"/>
          </w:tcPr>
          <w:p w14:paraId="19886DED" w14:textId="77777777" w:rsidR="00947DD7" w:rsidRPr="00EC2D97" w:rsidRDefault="00947DD7" w:rsidP="008D23D4">
            <w:pPr>
              <w:pStyle w:val="Tabletext"/>
              <w:jc w:val="center"/>
            </w:pPr>
            <w:r w:rsidRPr="00EC2D97">
              <w:t>0-</w:t>
            </w:r>
            <w:ins w:id="2854" w:author="USA" w:date="2023-10-19T08:18:00Z">
              <w:r w:rsidRPr="00EC2D97">
                <w:t>1</w:t>
              </w:r>
            </w:ins>
            <w:del w:id="2855" w:author="USA" w:date="2023-10-19T08:18:00Z">
              <w:r w:rsidRPr="00EC2D97" w:rsidDel="00C62A33">
                <w:delText>511</w:delText>
              </w:r>
            </w:del>
          </w:p>
        </w:tc>
        <w:tc>
          <w:tcPr>
            <w:tcW w:w="666" w:type="pct"/>
          </w:tcPr>
          <w:p w14:paraId="21EDCA82" w14:textId="77777777" w:rsidR="00947DD7" w:rsidRPr="00EC2D97" w:rsidRDefault="00947DD7" w:rsidP="008D23D4">
            <w:pPr>
              <w:pStyle w:val="Tabletext"/>
              <w:jc w:val="center"/>
            </w:pPr>
            <w:ins w:id="2856" w:author="USA" w:date="2023-10-19T08:18:00Z">
              <w:r w:rsidRPr="00EC2D97">
                <w:t>1</w:t>
              </w:r>
            </w:ins>
            <w:del w:id="2857" w:author="USA" w:date="2023-10-19T08:18:00Z">
              <w:r w:rsidRPr="00EC2D97" w:rsidDel="00C62A33">
                <w:delText>9</w:delText>
              </w:r>
            </w:del>
          </w:p>
        </w:tc>
        <w:tc>
          <w:tcPr>
            <w:tcW w:w="2134" w:type="pct"/>
          </w:tcPr>
          <w:p w14:paraId="3A7E938D" w14:textId="77777777" w:rsidR="00947DD7" w:rsidRPr="00EC2D97" w:rsidRDefault="00947DD7" w:rsidP="008D23D4">
            <w:pPr>
              <w:pStyle w:val="Tabletext"/>
              <w:rPr>
                <w:ins w:id="2858" w:author="USA" w:date="2023-10-19T08:18:00Z"/>
              </w:rPr>
            </w:pPr>
            <w:ins w:id="2859" w:author="USA" w:date="2023-10-19T08:18:00Z">
              <w:r w:rsidRPr="00EC2D97">
                <w:t>0 – This LC does not repeat in the TDMA channel.</w:t>
              </w:r>
            </w:ins>
          </w:p>
          <w:p w14:paraId="24EF5626" w14:textId="77777777" w:rsidR="00947DD7" w:rsidRPr="00EC2D97" w:rsidRDefault="00947DD7" w:rsidP="008D23D4">
            <w:pPr>
              <w:pStyle w:val="Tabletext"/>
            </w:pPr>
            <w:ins w:id="2860" w:author="USA" w:date="2023-10-19T08:18:00Z">
              <w:r w:rsidRPr="00EC2D97">
                <w:t>1 – This LC does repeat in the TDMA channel.</w:t>
              </w:r>
            </w:ins>
            <w:del w:id="2861" w:author="USA" w:date="2023-10-19T08:19:00Z">
              <w:r w:rsidRPr="00EC2D97" w:rsidDel="00C62A33">
                <w:delText>Slot duration of</w:delText>
              </w:r>
            </w:del>
            <w:r w:rsidRPr="00EC2D97">
              <w:t xml:space="preserve"> </w:t>
            </w:r>
            <w:del w:id="2862" w:author="USA" w:date="2023-10-19T08:19:00Z">
              <w:r w:rsidRPr="00EC2D97" w:rsidDel="00C62A33">
                <w:delText>function. When set to 0, the slot function is set to a duration of 1 slot and does not repeat.</w:delText>
              </w:r>
            </w:del>
          </w:p>
        </w:tc>
      </w:tr>
      <w:tr w:rsidR="00947DD7" w:rsidRPr="00EC2D97" w14:paraId="074D4341" w14:textId="77777777" w:rsidTr="008D23D4">
        <w:trPr>
          <w:cantSplit/>
          <w:jc w:val="center"/>
          <w:ins w:id="2863" w:author="USA" w:date="2023-10-19T08:17:00Z"/>
        </w:trPr>
        <w:tc>
          <w:tcPr>
            <w:tcW w:w="1441" w:type="pct"/>
          </w:tcPr>
          <w:p w14:paraId="0D6296D3" w14:textId="77777777" w:rsidR="00947DD7" w:rsidRPr="00EC2D97" w:rsidRDefault="00947DD7" w:rsidP="008D23D4">
            <w:pPr>
              <w:pStyle w:val="Tabletext"/>
              <w:rPr>
                <w:ins w:id="2864" w:author="USA" w:date="2023-10-19T08:17:00Z"/>
              </w:rPr>
            </w:pPr>
            <w:ins w:id="2865" w:author="USA" w:date="2023-10-19T08:19:00Z">
              <w:r w:rsidRPr="00EC2D97">
                <w:t>LC 0 duration</w:t>
              </w:r>
            </w:ins>
          </w:p>
        </w:tc>
        <w:tc>
          <w:tcPr>
            <w:tcW w:w="759" w:type="pct"/>
          </w:tcPr>
          <w:p w14:paraId="1A40D5AD" w14:textId="77777777" w:rsidR="00947DD7" w:rsidRPr="00EC2D97" w:rsidRDefault="00947DD7" w:rsidP="008D23D4">
            <w:pPr>
              <w:pStyle w:val="Tabletext"/>
              <w:jc w:val="center"/>
              <w:rPr>
                <w:ins w:id="2866" w:author="USA" w:date="2023-10-19T08:17:00Z"/>
              </w:rPr>
            </w:pPr>
            <w:ins w:id="2867" w:author="USA" w:date="2023-10-19T08:20:00Z">
              <w:r w:rsidRPr="00EC2D97">
                <w:t>0-255</w:t>
              </w:r>
            </w:ins>
          </w:p>
        </w:tc>
        <w:tc>
          <w:tcPr>
            <w:tcW w:w="666" w:type="pct"/>
          </w:tcPr>
          <w:p w14:paraId="44520A17" w14:textId="77777777" w:rsidR="00947DD7" w:rsidRPr="00EC2D97" w:rsidRDefault="00947DD7" w:rsidP="008D23D4">
            <w:pPr>
              <w:pStyle w:val="Tabletext"/>
              <w:jc w:val="center"/>
              <w:rPr>
                <w:ins w:id="2868" w:author="USA" w:date="2023-10-19T08:17:00Z"/>
              </w:rPr>
            </w:pPr>
            <w:ins w:id="2869" w:author="USA" w:date="2023-10-19T08:20:00Z">
              <w:r w:rsidRPr="00EC2D97">
                <w:t>8</w:t>
              </w:r>
            </w:ins>
          </w:p>
        </w:tc>
        <w:tc>
          <w:tcPr>
            <w:tcW w:w="2134" w:type="pct"/>
          </w:tcPr>
          <w:p w14:paraId="1A59EFB2" w14:textId="77777777" w:rsidR="00947DD7" w:rsidRPr="00EC2D97" w:rsidRDefault="00947DD7" w:rsidP="008D23D4">
            <w:pPr>
              <w:pStyle w:val="Tabletext"/>
              <w:rPr>
                <w:ins w:id="2870" w:author="USA" w:date="2023-10-19T08:17:00Z"/>
              </w:rPr>
            </w:pPr>
            <w:ins w:id="2871" w:author="USA" w:date="2023-10-19T08:20:00Z">
              <w:r w:rsidRPr="00EC2D97">
                <w:t>The duration in slots of this LC in</w:t>
              </w:r>
            </w:ins>
            <w:ins w:id="2872" w:author="USA" w:date="2023-10-19T08:22:00Z">
              <w:r w:rsidRPr="00EC2D97">
                <w:t xml:space="preserve"> </w:t>
              </w:r>
            </w:ins>
            <w:ins w:id="2873" w:author="USA" w:date="2023-10-19T08:20:00Z">
              <w:r w:rsidRPr="00EC2D97">
                <w:t xml:space="preserve">each TDMA </w:t>
              </w:r>
              <w:proofErr w:type="gramStart"/>
              <w:r w:rsidRPr="00EC2D97">
                <w:t>frame .</w:t>
              </w:r>
            </w:ins>
            <w:proofErr w:type="gramEnd"/>
          </w:p>
        </w:tc>
      </w:tr>
      <w:tr w:rsidR="00947DD7" w:rsidRPr="00EC2D97" w14:paraId="05BCEE39" w14:textId="77777777" w:rsidTr="008D23D4">
        <w:trPr>
          <w:cantSplit/>
          <w:jc w:val="center"/>
        </w:trPr>
        <w:tc>
          <w:tcPr>
            <w:tcW w:w="1441" w:type="pct"/>
          </w:tcPr>
          <w:p w14:paraId="3A19C1F2" w14:textId="77777777" w:rsidR="00947DD7" w:rsidRPr="00EC2D97" w:rsidRDefault="00947DD7" w:rsidP="008D23D4">
            <w:pPr>
              <w:pStyle w:val="Tabletext"/>
            </w:pPr>
            <w:r w:rsidRPr="00EC2D97">
              <w:t>…</w:t>
            </w:r>
          </w:p>
        </w:tc>
        <w:tc>
          <w:tcPr>
            <w:tcW w:w="759" w:type="pct"/>
          </w:tcPr>
          <w:p w14:paraId="093236A3" w14:textId="77777777" w:rsidR="00947DD7" w:rsidRPr="00EC2D97" w:rsidRDefault="00947DD7" w:rsidP="008D23D4">
            <w:pPr>
              <w:pStyle w:val="Tabletext"/>
              <w:jc w:val="center"/>
            </w:pPr>
            <w:r w:rsidRPr="00EC2D97">
              <w:t>…</w:t>
            </w:r>
          </w:p>
        </w:tc>
        <w:tc>
          <w:tcPr>
            <w:tcW w:w="666" w:type="pct"/>
          </w:tcPr>
          <w:p w14:paraId="6666B6E5" w14:textId="77777777" w:rsidR="00947DD7" w:rsidRPr="00EC2D97" w:rsidRDefault="00947DD7" w:rsidP="008D23D4">
            <w:pPr>
              <w:pStyle w:val="Tabletext"/>
              <w:jc w:val="center"/>
            </w:pPr>
            <w:r w:rsidRPr="00EC2D97">
              <w:t>…</w:t>
            </w:r>
          </w:p>
        </w:tc>
        <w:tc>
          <w:tcPr>
            <w:tcW w:w="2134" w:type="pct"/>
          </w:tcPr>
          <w:p w14:paraId="0D836B6D" w14:textId="77777777" w:rsidR="00947DD7" w:rsidRPr="00EC2D97" w:rsidRDefault="00947DD7" w:rsidP="008D23D4">
            <w:pPr>
              <w:pStyle w:val="Tabletext"/>
            </w:pPr>
            <w:r w:rsidRPr="00EC2D97">
              <w:t>...</w:t>
            </w:r>
          </w:p>
        </w:tc>
      </w:tr>
      <w:tr w:rsidR="00947DD7" w:rsidRPr="00EC2D97" w14:paraId="38AF231D" w14:textId="77777777" w:rsidTr="008D23D4">
        <w:trPr>
          <w:cantSplit/>
          <w:jc w:val="center"/>
        </w:trPr>
        <w:tc>
          <w:tcPr>
            <w:tcW w:w="1441" w:type="pct"/>
          </w:tcPr>
          <w:p w14:paraId="3C0BA7F8" w14:textId="77777777" w:rsidR="00947DD7" w:rsidRPr="00EC2D97" w:rsidRDefault="00947DD7" w:rsidP="008D23D4">
            <w:pPr>
              <w:pStyle w:val="Tabletext"/>
            </w:pPr>
            <w:r w:rsidRPr="00EC2D97">
              <w:t>LC N function</w:t>
            </w:r>
          </w:p>
        </w:tc>
        <w:tc>
          <w:tcPr>
            <w:tcW w:w="759" w:type="pct"/>
          </w:tcPr>
          <w:p w14:paraId="2637B5D4" w14:textId="77777777" w:rsidR="00947DD7" w:rsidRPr="00EC2D97" w:rsidRDefault="00947DD7" w:rsidP="008D23D4">
            <w:pPr>
              <w:pStyle w:val="Tabletext"/>
              <w:jc w:val="center"/>
            </w:pPr>
            <w:r w:rsidRPr="00EC2D97">
              <w:t>0-5</w:t>
            </w:r>
          </w:p>
        </w:tc>
        <w:tc>
          <w:tcPr>
            <w:tcW w:w="666" w:type="pct"/>
          </w:tcPr>
          <w:p w14:paraId="42474C99" w14:textId="77777777" w:rsidR="00947DD7" w:rsidRPr="00EC2D97" w:rsidRDefault="00947DD7" w:rsidP="008D23D4">
            <w:pPr>
              <w:pStyle w:val="Tabletext"/>
              <w:jc w:val="center"/>
            </w:pPr>
            <w:r w:rsidRPr="00EC2D97">
              <w:t>3</w:t>
            </w:r>
          </w:p>
        </w:tc>
        <w:tc>
          <w:tcPr>
            <w:tcW w:w="2134" w:type="pct"/>
          </w:tcPr>
          <w:p w14:paraId="44526778" w14:textId="77777777" w:rsidR="00947DD7" w:rsidRPr="00EC2D97" w:rsidRDefault="00947DD7" w:rsidP="008D23D4">
            <w:pPr>
              <w:pStyle w:val="Tabletext"/>
            </w:pPr>
            <w:r w:rsidRPr="00EC2D97">
              <w:t>Slot function.</w:t>
            </w:r>
          </w:p>
          <w:p w14:paraId="285830ED" w14:textId="77777777" w:rsidR="00947DD7" w:rsidRPr="00EC2D97" w:rsidRDefault="00947DD7" w:rsidP="008D23D4">
            <w:pPr>
              <w:pStyle w:val="Tabletext"/>
            </w:pPr>
            <w:r w:rsidRPr="00EC2D97">
              <w:t>0 – Bulletin board.</w:t>
            </w:r>
          </w:p>
          <w:p w14:paraId="5A59AEC4" w14:textId="77777777" w:rsidR="00947DD7" w:rsidRPr="00EC2D97" w:rsidRDefault="00947DD7" w:rsidP="008D23D4">
            <w:pPr>
              <w:pStyle w:val="Tabletext"/>
            </w:pPr>
            <w:r w:rsidRPr="00EC2D97">
              <w:t>1 – Random access.</w:t>
            </w:r>
          </w:p>
          <w:p w14:paraId="3D9277A9" w14:textId="77777777" w:rsidR="00947DD7" w:rsidRPr="00EC2D97" w:rsidRDefault="00947DD7" w:rsidP="008D23D4">
            <w:pPr>
              <w:pStyle w:val="Tabletext"/>
            </w:pPr>
            <w:r w:rsidRPr="00EC2D97">
              <w:t>2 – Announcement signalling.</w:t>
            </w:r>
          </w:p>
          <w:p w14:paraId="37055BCC" w14:textId="77777777" w:rsidR="00947DD7" w:rsidRPr="00EC2D97" w:rsidRDefault="00947DD7" w:rsidP="008D23D4">
            <w:pPr>
              <w:pStyle w:val="Tabletext"/>
            </w:pPr>
            <w:r w:rsidRPr="00EC2D97">
              <w:t>3 – Data.</w:t>
            </w:r>
          </w:p>
          <w:p w14:paraId="639F6CEF" w14:textId="77777777" w:rsidR="00947DD7" w:rsidRPr="00EC2D97" w:rsidRDefault="00947DD7" w:rsidP="008D23D4">
            <w:pPr>
              <w:pStyle w:val="Tabletext"/>
            </w:pPr>
            <w:r w:rsidRPr="00EC2D97">
              <w:t>4 – Data signalling.</w:t>
            </w:r>
          </w:p>
          <w:p w14:paraId="76230621" w14:textId="77777777" w:rsidR="00947DD7" w:rsidRPr="00EC2D97" w:rsidRDefault="00947DD7" w:rsidP="008D23D4">
            <w:pPr>
              <w:pStyle w:val="Tabletext"/>
            </w:pPr>
            <w:r w:rsidRPr="00EC2D97">
              <w:t>5 – Ranging.</w:t>
            </w:r>
          </w:p>
        </w:tc>
      </w:tr>
      <w:tr w:rsidR="00947DD7" w:rsidRPr="00EC2D97" w14:paraId="157FC8DF" w14:textId="77777777" w:rsidTr="008D23D4">
        <w:trPr>
          <w:cantSplit/>
          <w:jc w:val="center"/>
        </w:trPr>
        <w:tc>
          <w:tcPr>
            <w:tcW w:w="1441" w:type="pct"/>
          </w:tcPr>
          <w:p w14:paraId="31E2E494" w14:textId="77777777" w:rsidR="00947DD7" w:rsidRPr="00EC2D97" w:rsidRDefault="00947DD7" w:rsidP="008D23D4">
            <w:pPr>
              <w:pStyle w:val="Tabletext"/>
            </w:pPr>
            <w:r w:rsidRPr="00EC2D97">
              <w:t>LC N repeat</w:t>
            </w:r>
          </w:p>
        </w:tc>
        <w:tc>
          <w:tcPr>
            <w:tcW w:w="759" w:type="pct"/>
          </w:tcPr>
          <w:p w14:paraId="6867E1D2" w14:textId="77777777" w:rsidR="00947DD7" w:rsidRPr="00EC2D97" w:rsidRDefault="00947DD7" w:rsidP="008D23D4">
            <w:pPr>
              <w:pStyle w:val="Tabletext"/>
              <w:jc w:val="center"/>
            </w:pPr>
            <w:r w:rsidRPr="00EC2D97">
              <w:t>0-</w:t>
            </w:r>
            <w:ins w:id="2874" w:author="USA" w:date="2023-10-19T08:22:00Z">
              <w:r w:rsidRPr="00EC2D97">
                <w:t>1</w:t>
              </w:r>
            </w:ins>
            <w:del w:id="2875" w:author="USA" w:date="2023-10-19T08:22:00Z">
              <w:r w:rsidRPr="00EC2D97" w:rsidDel="00C62A33">
                <w:delText>511</w:delText>
              </w:r>
            </w:del>
          </w:p>
        </w:tc>
        <w:tc>
          <w:tcPr>
            <w:tcW w:w="666" w:type="pct"/>
          </w:tcPr>
          <w:p w14:paraId="744F303E" w14:textId="77777777" w:rsidR="00947DD7" w:rsidRPr="00EC2D97" w:rsidRDefault="00947DD7" w:rsidP="008D23D4">
            <w:pPr>
              <w:pStyle w:val="Tabletext"/>
              <w:jc w:val="center"/>
            </w:pPr>
            <w:ins w:id="2876" w:author="USA" w:date="2023-10-19T08:23:00Z">
              <w:r w:rsidRPr="00EC2D97">
                <w:t>1</w:t>
              </w:r>
            </w:ins>
            <w:del w:id="2877" w:author="USA" w:date="2023-10-19T08:23:00Z">
              <w:r w:rsidRPr="00EC2D97" w:rsidDel="00C62A33">
                <w:delText>9</w:delText>
              </w:r>
            </w:del>
          </w:p>
        </w:tc>
        <w:tc>
          <w:tcPr>
            <w:tcW w:w="2134" w:type="pct"/>
          </w:tcPr>
          <w:p w14:paraId="1CFABD80" w14:textId="77777777" w:rsidR="00947DD7" w:rsidRPr="00EC2D97" w:rsidRDefault="00947DD7" w:rsidP="008D23D4">
            <w:pPr>
              <w:pStyle w:val="Tabletext"/>
              <w:rPr>
                <w:ins w:id="2878" w:author="USA" w:date="2023-10-19T08:23:00Z"/>
              </w:rPr>
            </w:pPr>
            <w:ins w:id="2879" w:author="USA" w:date="2023-10-19T08:23:00Z">
              <w:r w:rsidRPr="00EC2D97">
                <w:t>0 – This LC does not repeat in the TDMA channel.</w:t>
              </w:r>
            </w:ins>
          </w:p>
          <w:p w14:paraId="5A449E75" w14:textId="77777777" w:rsidR="00947DD7" w:rsidRPr="00EC2D97" w:rsidRDefault="00947DD7" w:rsidP="008D23D4">
            <w:pPr>
              <w:pStyle w:val="Tabletext"/>
            </w:pPr>
            <w:ins w:id="2880" w:author="USA" w:date="2023-10-19T08:23:00Z">
              <w:r w:rsidRPr="00EC2D97">
                <w:t>1 – This LC does repeat in the TDMA channel.</w:t>
              </w:r>
            </w:ins>
            <w:del w:id="2881" w:author="USA" w:date="2023-10-19T08:23:00Z">
              <w:r w:rsidRPr="00EC2D97" w:rsidDel="00C62A33">
                <w:delText>Slot duration of function. When set to 0, the slot function is set to a duration of 1 slot and does not repeat.</w:delText>
              </w:r>
            </w:del>
          </w:p>
        </w:tc>
      </w:tr>
      <w:tr w:rsidR="00947DD7" w:rsidRPr="00EC2D97" w14:paraId="1A64E2F9" w14:textId="77777777" w:rsidTr="008D23D4">
        <w:trPr>
          <w:cantSplit/>
          <w:jc w:val="center"/>
          <w:ins w:id="2882" w:author="USA" w:date="2023-10-19T08:24:00Z"/>
        </w:trPr>
        <w:tc>
          <w:tcPr>
            <w:tcW w:w="1441" w:type="pct"/>
          </w:tcPr>
          <w:p w14:paraId="6249C8BC" w14:textId="77777777" w:rsidR="00947DD7" w:rsidRPr="00EC2D97" w:rsidRDefault="00947DD7" w:rsidP="008D23D4">
            <w:pPr>
              <w:pStyle w:val="Tabletext"/>
              <w:rPr>
                <w:ins w:id="2883" w:author="USA" w:date="2023-10-19T08:24:00Z"/>
              </w:rPr>
            </w:pPr>
            <w:ins w:id="2884" w:author="USA" w:date="2023-10-19T08:24:00Z">
              <w:r w:rsidRPr="00EC2D97">
                <w:t>LC N duration</w:t>
              </w:r>
            </w:ins>
          </w:p>
        </w:tc>
        <w:tc>
          <w:tcPr>
            <w:tcW w:w="759" w:type="pct"/>
          </w:tcPr>
          <w:p w14:paraId="43A6B734" w14:textId="77777777" w:rsidR="00947DD7" w:rsidRPr="00EC2D97" w:rsidRDefault="00947DD7" w:rsidP="008D23D4">
            <w:pPr>
              <w:pStyle w:val="Tabletext"/>
              <w:jc w:val="center"/>
              <w:rPr>
                <w:ins w:id="2885" w:author="USA" w:date="2023-10-19T08:24:00Z"/>
              </w:rPr>
            </w:pPr>
            <w:ins w:id="2886" w:author="USA" w:date="2023-10-19T08:24:00Z">
              <w:r w:rsidRPr="00EC2D97">
                <w:t>0-255</w:t>
              </w:r>
            </w:ins>
          </w:p>
        </w:tc>
        <w:tc>
          <w:tcPr>
            <w:tcW w:w="666" w:type="pct"/>
          </w:tcPr>
          <w:p w14:paraId="6DCF16BC" w14:textId="77777777" w:rsidR="00947DD7" w:rsidRPr="00EC2D97" w:rsidRDefault="00947DD7" w:rsidP="008D23D4">
            <w:pPr>
              <w:pStyle w:val="Tabletext"/>
              <w:jc w:val="center"/>
              <w:rPr>
                <w:ins w:id="2887" w:author="USA" w:date="2023-10-19T08:24:00Z"/>
              </w:rPr>
            </w:pPr>
            <w:ins w:id="2888" w:author="USA" w:date="2023-10-19T08:24:00Z">
              <w:r w:rsidRPr="00EC2D97">
                <w:t>8</w:t>
              </w:r>
            </w:ins>
          </w:p>
        </w:tc>
        <w:tc>
          <w:tcPr>
            <w:tcW w:w="2134" w:type="pct"/>
          </w:tcPr>
          <w:p w14:paraId="3CA82A20" w14:textId="77777777" w:rsidR="00947DD7" w:rsidRPr="00EC2D97" w:rsidRDefault="00947DD7" w:rsidP="008D23D4">
            <w:pPr>
              <w:pStyle w:val="Tabletext"/>
              <w:rPr>
                <w:ins w:id="2889" w:author="USA" w:date="2023-10-19T08:24:00Z"/>
              </w:rPr>
            </w:pPr>
            <w:ins w:id="2890" w:author="USA" w:date="2023-10-19T08:24:00Z">
              <w:r w:rsidRPr="00EC2D97">
                <w:t xml:space="preserve">The duration in slots of this LC in each TDMA </w:t>
              </w:r>
              <w:proofErr w:type="gramStart"/>
              <w:r w:rsidRPr="00EC2D97">
                <w:t>frame .</w:t>
              </w:r>
              <w:proofErr w:type="gramEnd"/>
            </w:ins>
          </w:p>
        </w:tc>
      </w:tr>
      <w:tr w:rsidR="00947DD7" w:rsidRPr="00EC2D97" w14:paraId="77B44999" w14:textId="77777777" w:rsidTr="008D23D4">
        <w:trPr>
          <w:cantSplit/>
          <w:jc w:val="center"/>
        </w:trPr>
        <w:tc>
          <w:tcPr>
            <w:tcW w:w="1441" w:type="pct"/>
            <w:tcBorders>
              <w:bottom w:val="single" w:sz="4" w:space="0" w:color="auto"/>
            </w:tcBorders>
          </w:tcPr>
          <w:p w14:paraId="2B6419AA" w14:textId="77777777" w:rsidR="00947DD7" w:rsidRPr="00EC2D97" w:rsidRDefault="00947DD7" w:rsidP="008D23D4">
            <w:pPr>
              <w:pStyle w:val="Tabletext"/>
            </w:pPr>
            <w:r w:rsidRPr="00EC2D97">
              <w:t>Padding</w:t>
            </w:r>
          </w:p>
        </w:tc>
        <w:tc>
          <w:tcPr>
            <w:tcW w:w="759" w:type="pct"/>
            <w:tcBorders>
              <w:bottom w:val="single" w:sz="4" w:space="0" w:color="auto"/>
            </w:tcBorders>
          </w:tcPr>
          <w:p w14:paraId="3A3952DE" w14:textId="77777777" w:rsidR="00947DD7" w:rsidRPr="00EC2D97" w:rsidRDefault="00947DD7" w:rsidP="008D23D4">
            <w:pPr>
              <w:pStyle w:val="Tabletext"/>
              <w:jc w:val="center"/>
            </w:pPr>
            <w:r w:rsidRPr="00EC2D97">
              <w:t>0</w:t>
            </w:r>
          </w:p>
        </w:tc>
        <w:tc>
          <w:tcPr>
            <w:tcW w:w="666" w:type="pct"/>
            <w:tcBorders>
              <w:bottom w:val="single" w:sz="4" w:space="0" w:color="auto"/>
            </w:tcBorders>
          </w:tcPr>
          <w:p w14:paraId="442CECC2" w14:textId="77777777" w:rsidR="00947DD7" w:rsidRPr="00EC2D97" w:rsidRDefault="00947DD7" w:rsidP="008D23D4">
            <w:pPr>
              <w:pStyle w:val="Tabletext"/>
            </w:pPr>
            <w:r w:rsidRPr="00EC2D97">
              <w:t>4 if total number of LC definition pairs are even.</w:t>
            </w:r>
          </w:p>
          <w:p w14:paraId="0A83ADB7" w14:textId="77777777" w:rsidR="00947DD7" w:rsidRPr="00EC2D97" w:rsidRDefault="00947DD7" w:rsidP="008D23D4">
            <w:pPr>
              <w:pStyle w:val="Tabletext"/>
            </w:pPr>
            <w:r w:rsidRPr="00EC2D97">
              <w:t>0 if total number of LC definition pairs are odd.</w:t>
            </w:r>
          </w:p>
        </w:tc>
        <w:tc>
          <w:tcPr>
            <w:tcW w:w="2134" w:type="pct"/>
            <w:tcBorders>
              <w:bottom w:val="single" w:sz="4" w:space="0" w:color="auto"/>
            </w:tcBorders>
          </w:tcPr>
          <w:p w14:paraId="78ABF3C8" w14:textId="77777777" w:rsidR="00947DD7" w:rsidRPr="00EC2D97" w:rsidRDefault="00947DD7" w:rsidP="008D23D4">
            <w:pPr>
              <w:pStyle w:val="Tabletext"/>
            </w:pPr>
            <w:r w:rsidRPr="00EC2D97">
              <w:t>Padded with 0 valued bits to ensure byte alignment of logical channel definition.</w:t>
            </w:r>
          </w:p>
        </w:tc>
      </w:tr>
      <w:tr w:rsidR="00947DD7" w:rsidRPr="00EC2D97" w14:paraId="5668C257" w14:textId="77777777" w:rsidTr="008D23D4">
        <w:trPr>
          <w:cantSplit/>
          <w:jc w:val="center"/>
        </w:trPr>
        <w:tc>
          <w:tcPr>
            <w:tcW w:w="5000" w:type="pct"/>
            <w:gridSpan w:val="4"/>
            <w:tcBorders>
              <w:top w:val="single" w:sz="4" w:space="0" w:color="auto"/>
              <w:left w:val="nil"/>
              <w:bottom w:val="nil"/>
              <w:right w:val="nil"/>
            </w:tcBorders>
          </w:tcPr>
          <w:p w14:paraId="5A785BDB" w14:textId="186F2092" w:rsidR="00947DD7" w:rsidRPr="00EC2D97" w:rsidRDefault="00947DD7" w:rsidP="008D23D4">
            <w:pPr>
              <w:pStyle w:val="Tablelegend"/>
            </w:pPr>
            <w:r w:rsidRPr="00EC2D97">
              <w:t xml:space="preserve">Note: See § </w:t>
            </w:r>
            <w:ins w:id="2891" w:author="USA new" w:date="2025-07-22T13:51:00Z" w16du:dateUtc="2025-07-22T17:51:00Z">
              <w:r w:rsidR="00EC63AF" w:rsidRPr="00EC63AF">
                <w:rPr>
                  <w:highlight w:val="cyan"/>
                </w:rPr>
                <w:t>A4-</w:t>
              </w:r>
            </w:ins>
            <w:r w:rsidRPr="00EC2D97">
              <w:t>4.13 for explanation.</w:t>
            </w:r>
          </w:p>
        </w:tc>
      </w:tr>
    </w:tbl>
    <w:p w14:paraId="0BF45F06" w14:textId="77777777" w:rsidR="00947DD7" w:rsidRPr="00EC2D97" w:rsidRDefault="00947DD7" w:rsidP="00864804">
      <w:pPr>
        <w:pStyle w:val="Tablefin"/>
      </w:pPr>
    </w:p>
    <w:p w14:paraId="38EE0D5F" w14:textId="77777777" w:rsidR="00947DD7" w:rsidRPr="00EC2D97" w:rsidRDefault="00947DD7" w:rsidP="00864804">
      <w:pPr>
        <w:pStyle w:val="Heading3"/>
      </w:pPr>
      <w:bookmarkStart w:id="2892" w:name="_Toc35545416"/>
      <w:r w:rsidRPr="00EC2D97">
        <w:lastRenderedPageBreak/>
        <w:t>4.9.10</w:t>
      </w:r>
      <w:r w:rsidRPr="00EC2D97">
        <w:tab/>
        <w:t>Start fragment</w:t>
      </w:r>
      <w:bookmarkEnd w:id="2892"/>
    </w:p>
    <w:p w14:paraId="1F83C516" w14:textId="1E35CE9D" w:rsidR="00947DD7" w:rsidRPr="00EC2D97" w:rsidRDefault="00947DD7" w:rsidP="00864804">
      <w:pPr>
        <w:pStyle w:val="TableNo"/>
        <w:keepLines/>
      </w:pPr>
      <w:bookmarkStart w:id="2893" w:name="_Toc35546146"/>
      <w:r w:rsidRPr="00EC2D97">
        <w:t xml:space="preserve">Table </w:t>
      </w:r>
      <w:ins w:id="2894" w:author="USA new" w:date="2025-07-22T13:51:00Z" w16du:dateUtc="2025-07-22T17:51:00Z">
        <w:r w:rsidR="00EC63AF" w:rsidRPr="00EC63AF">
          <w:rPr>
            <w:rFonts w:eastAsia="Calibri"/>
            <w:highlight w:val="cyan"/>
          </w:rPr>
          <w:t>A4-16</w:t>
        </w:r>
      </w:ins>
      <w:del w:id="2895" w:author="USA new" w:date="2025-07-22T13:51:00Z" w16du:dateUtc="2025-07-22T17:51:00Z">
        <w:r w:rsidRPr="00EC63AF" w:rsidDel="00EC63AF">
          <w:rPr>
            <w:highlight w:val="cyan"/>
          </w:rPr>
          <w:delText>4</w:delText>
        </w:r>
      </w:del>
      <w:ins w:id="2896" w:author="USA" w:date="2024-08-05T14:32:00Z" w16du:dateUtc="2024-08-05T18:32:00Z">
        <w:del w:id="2897" w:author="USA new" w:date="2025-07-22T13:51:00Z" w16du:dateUtc="2025-07-22T17:51:00Z">
          <w:r w:rsidRPr="00EC63AF" w:rsidDel="00EC63AF">
            <w:rPr>
              <w:highlight w:val="cyan"/>
            </w:rPr>
            <w:delText>9</w:delText>
          </w:r>
        </w:del>
      </w:ins>
      <w:del w:id="2898" w:author="USA" w:date="2024-08-05T14:32:00Z" w16du:dateUtc="2024-08-05T18:32:00Z">
        <w:r w:rsidRPr="00EC2D97" w:rsidDel="00EF136B">
          <w:delText>7</w:delText>
        </w:r>
      </w:del>
    </w:p>
    <w:p w14:paraId="1D2CB316" w14:textId="77777777" w:rsidR="00947DD7" w:rsidRPr="00EC2D97" w:rsidRDefault="00947DD7" w:rsidP="00864804">
      <w:pPr>
        <w:pStyle w:val="Tabletitle"/>
      </w:pPr>
      <w:r w:rsidRPr="00EC2D97">
        <w:t>Start fragment</w:t>
      </w:r>
      <w:bookmarkEnd w:id="2893"/>
    </w:p>
    <w:tbl>
      <w:tblPr>
        <w:tblStyle w:val="TableGrid4"/>
        <w:tblW w:w="9639" w:type="dxa"/>
        <w:jc w:val="center"/>
        <w:tblLayout w:type="fixed"/>
        <w:tblCellMar>
          <w:left w:w="28" w:type="dxa"/>
          <w:right w:w="28" w:type="dxa"/>
        </w:tblCellMar>
        <w:tblLook w:val="04A0" w:firstRow="1" w:lastRow="0" w:firstColumn="1" w:lastColumn="0" w:noHBand="0" w:noVBand="1"/>
      </w:tblPr>
      <w:tblGrid>
        <w:gridCol w:w="570"/>
        <w:gridCol w:w="1110"/>
        <w:gridCol w:w="866"/>
        <w:gridCol w:w="1477"/>
        <w:gridCol w:w="5616"/>
      </w:tblGrid>
      <w:tr w:rsidR="00947DD7" w:rsidRPr="00EC2D97" w14:paraId="08596B54" w14:textId="77777777" w:rsidTr="008D23D4">
        <w:trPr>
          <w:cantSplit/>
          <w:jc w:val="center"/>
        </w:trPr>
        <w:tc>
          <w:tcPr>
            <w:tcW w:w="296" w:type="pct"/>
            <w:noWrap/>
            <w:vAlign w:val="center"/>
          </w:tcPr>
          <w:p w14:paraId="56DF2184"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576" w:type="pct"/>
            <w:noWrap/>
            <w:vAlign w:val="center"/>
          </w:tcPr>
          <w:p w14:paraId="4915AC94"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49" w:type="pct"/>
            <w:noWrap/>
            <w:vAlign w:val="center"/>
          </w:tcPr>
          <w:p w14:paraId="5F8A8B9F"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766" w:type="pct"/>
            <w:noWrap/>
            <w:vAlign w:val="center"/>
          </w:tcPr>
          <w:p w14:paraId="611B3524"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2913" w:type="pct"/>
            <w:noWrap/>
            <w:vAlign w:val="center"/>
          </w:tcPr>
          <w:p w14:paraId="6BD292DF"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37125936" w14:textId="77777777" w:rsidTr="008D23D4">
        <w:trPr>
          <w:cantSplit/>
          <w:jc w:val="center"/>
        </w:trPr>
        <w:tc>
          <w:tcPr>
            <w:tcW w:w="296" w:type="pct"/>
            <w:noWrap/>
          </w:tcPr>
          <w:p w14:paraId="697721CC" w14:textId="77777777" w:rsidR="00947DD7" w:rsidRPr="00EC2D97" w:rsidRDefault="00947DD7" w:rsidP="008D23D4">
            <w:pPr>
              <w:pStyle w:val="Tabletext"/>
              <w:keepNext/>
              <w:keepLines/>
              <w:jc w:val="center"/>
            </w:pPr>
            <w:r w:rsidRPr="00EC2D97">
              <w:t>1</w:t>
            </w:r>
          </w:p>
        </w:tc>
        <w:tc>
          <w:tcPr>
            <w:tcW w:w="576" w:type="pct"/>
            <w:noWrap/>
          </w:tcPr>
          <w:p w14:paraId="1A58765D" w14:textId="77777777" w:rsidR="00947DD7" w:rsidRPr="00EC2D97" w:rsidRDefault="00947DD7" w:rsidP="008D23D4">
            <w:pPr>
              <w:pStyle w:val="Tabletext"/>
              <w:keepNext/>
              <w:keepLines/>
              <w:jc w:val="center"/>
            </w:pPr>
            <w:r w:rsidRPr="00EC2D97">
              <w:t>074</w:t>
            </w:r>
          </w:p>
        </w:tc>
        <w:tc>
          <w:tcPr>
            <w:tcW w:w="449" w:type="pct"/>
            <w:noWrap/>
          </w:tcPr>
          <w:p w14:paraId="4EC18CCD" w14:textId="77777777" w:rsidR="00947DD7" w:rsidRPr="00EC2D97" w:rsidRDefault="00947DD7" w:rsidP="008D23D4">
            <w:pPr>
              <w:pStyle w:val="Tabletext"/>
              <w:keepNext/>
              <w:keepLines/>
              <w:jc w:val="center"/>
            </w:pPr>
            <w:r w:rsidRPr="00EC2D97">
              <w:t>1</w:t>
            </w:r>
          </w:p>
        </w:tc>
        <w:tc>
          <w:tcPr>
            <w:tcW w:w="766" w:type="pct"/>
            <w:noWrap/>
          </w:tcPr>
          <w:p w14:paraId="72436518" w14:textId="77777777" w:rsidR="00947DD7" w:rsidRPr="00EC2D97" w:rsidRDefault="00947DD7" w:rsidP="008D23D4">
            <w:pPr>
              <w:pStyle w:val="Tabletext"/>
              <w:keepNext/>
              <w:keepLines/>
            </w:pPr>
            <w:r w:rsidRPr="00EC2D97">
              <w:t>Type</w:t>
            </w:r>
          </w:p>
        </w:tc>
        <w:tc>
          <w:tcPr>
            <w:tcW w:w="2913" w:type="pct"/>
            <w:noWrap/>
          </w:tcPr>
          <w:p w14:paraId="1E8A34A5" w14:textId="77777777" w:rsidR="00947DD7" w:rsidRPr="00EC2D97" w:rsidRDefault="00947DD7" w:rsidP="008D23D4">
            <w:pPr>
              <w:pStyle w:val="Tabletext"/>
              <w:keepNext/>
              <w:keepLines/>
            </w:pPr>
          </w:p>
        </w:tc>
      </w:tr>
      <w:tr w:rsidR="00947DD7" w:rsidRPr="00EC2D97" w14:paraId="7FC8FBC1" w14:textId="77777777" w:rsidTr="008D23D4">
        <w:trPr>
          <w:cantSplit/>
          <w:jc w:val="center"/>
        </w:trPr>
        <w:tc>
          <w:tcPr>
            <w:tcW w:w="296" w:type="pct"/>
            <w:noWrap/>
          </w:tcPr>
          <w:p w14:paraId="55F53A18" w14:textId="77777777" w:rsidR="00947DD7" w:rsidRPr="00EC2D97" w:rsidRDefault="00947DD7" w:rsidP="008D23D4">
            <w:pPr>
              <w:pStyle w:val="Tabletext"/>
              <w:keepNext/>
              <w:keepLines/>
              <w:jc w:val="center"/>
            </w:pPr>
            <w:r w:rsidRPr="00EC2D97">
              <w:t>2</w:t>
            </w:r>
          </w:p>
        </w:tc>
        <w:tc>
          <w:tcPr>
            <w:tcW w:w="576" w:type="pct"/>
            <w:noWrap/>
          </w:tcPr>
          <w:p w14:paraId="3BC27D84" w14:textId="77777777" w:rsidR="00947DD7" w:rsidRPr="00EC2D97" w:rsidRDefault="00947DD7" w:rsidP="008D23D4">
            <w:pPr>
              <w:pStyle w:val="Tabletext"/>
              <w:keepNext/>
              <w:keepLines/>
              <w:jc w:val="center"/>
            </w:pPr>
            <w:r w:rsidRPr="00EC2D97">
              <w:t>0 to 2</w:t>
            </w:r>
            <w:r w:rsidRPr="00EC2D97">
              <w:rPr>
                <w:vertAlign w:val="superscript"/>
              </w:rPr>
              <w:t>16</w:t>
            </w:r>
            <w:r w:rsidRPr="00EC2D97">
              <w:t>-1</w:t>
            </w:r>
          </w:p>
        </w:tc>
        <w:tc>
          <w:tcPr>
            <w:tcW w:w="449" w:type="pct"/>
            <w:noWrap/>
          </w:tcPr>
          <w:p w14:paraId="2F55FFC7" w14:textId="77777777" w:rsidR="00947DD7" w:rsidRPr="00EC2D97" w:rsidRDefault="00947DD7" w:rsidP="008D23D4">
            <w:pPr>
              <w:pStyle w:val="Tabletext"/>
              <w:keepNext/>
              <w:keepLines/>
              <w:jc w:val="center"/>
            </w:pPr>
            <w:r w:rsidRPr="00EC2D97">
              <w:t>2</w:t>
            </w:r>
          </w:p>
        </w:tc>
        <w:tc>
          <w:tcPr>
            <w:tcW w:w="766" w:type="pct"/>
            <w:noWrap/>
          </w:tcPr>
          <w:p w14:paraId="1142526F" w14:textId="77777777" w:rsidR="00947DD7" w:rsidRPr="00EC2D97" w:rsidRDefault="00947DD7" w:rsidP="008D23D4">
            <w:pPr>
              <w:pStyle w:val="Tabletext"/>
              <w:keepNext/>
              <w:keepLines/>
            </w:pPr>
            <w:r w:rsidRPr="00EC2D97">
              <w:t>Length</w:t>
            </w:r>
          </w:p>
        </w:tc>
        <w:tc>
          <w:tcPr>
            <w:tcW w:w="2913" w:type="pct"/>
            <w:noWrap/>
          </w:tcPr>
          <w:p w14:paraId="38611755" w14:textId="77777777" w:rsidR="00947DD7" w:rsidRPr="00EC2D97" w:rsidRDefault="00947DD7" w:rsidP="008D23D4">
            <w:pPr>
              <w:pStyle w:val="Tabletext"/>
              <w:keepNext/>
              <w:keepLines/>
            </w:pPr>
            <w:r w:rsidRPr="00EC2D97">
              <w:t>Total size in bytes, variable.</w:t>
            </w:r>
          </w:p>
        </w:tc>
      </w:tr>
      <w:tr w:rsidR="00947DD7" w:rsidRPr="00EC2D97" w14:paraId="0C4CB7EA" w14:textId="77777777" w:rsidTr="008D23D4">
        <w:trPr>
          <w:cantSplit/>
          <w:jc w:val="center"/>
        </w:trPr>
        <w:tc>
          <w:tcPr>
            <w:tcW w:w="296" w:type="pct"/>
            <w:noWrap/>
          </w:tcPr>
          <w:p w14:paraId="5C6F202F" w14:textId="77777777" w:rsidR="00947DD7" w:rsidRPr="00EC2D97" w:rsidRDefault="00947DD7" w:rsidP="008D23D4">
            <w:pPr>
              <w:pStyle w:val="Tabletext"/>
              <w:keepNext/>
              <w:keepLines/>
              <w:jc w:val="center"/>
            </w:pPr>
            <w:r w:rsidRPr="00EC2D97">
              <w:t>3</w:t>
            </w:r>
          </w:p>
        </w:tc>
        <w:tc>
          <w:tcPr>
            <w:tcW w:w="576" w:type="pct"/>
            <w:noWrap/>
          </w:tcPr>
          <w:p w14:paraId="2E329BB1"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49" w:type="pct"/>
            <w:noWrap/>
          </w:tcPr>
          <w:p w14:paraId="668BAF5D" w14:textId="77777777" w:rsidR="00947DD7" w:rsidRPr="00EC2D97" w:rsidRDefault="00947DD7" w:rsidP="008D23D4">
            <w:pPr>
              <w:pStyle w:val="Tabletext"/>
              <w:keepNext/>
              <w:keepLines/>
              <w:jc w:val="center"/>
            </w:pPr>
            <w:r w:rsidRPr="00EC2D97">
              <w:t>4</w:t>
            </w:r>
          </w:p>
        </w:tc>
        <w:tc>
          <w:tcPr>
            <w:tcW w:w="766" w:type="pct"/>
            <w:noWrap/>
          </w:tcPr>
          <w:p w14:paraId="17D3695D" w14:textId="77777777" w:rsidR="00947DD7" w:rsidRPr="00EC2D97" w:rsidRDefault="00947DD7" w:rsidP="008D23D4">
            <w:pPr>
              <w:pStyle w:val="Tabletext"/>
              <w:keepNext/>
              <w:keepLines/>
            </w:pPr>
            <w:r w:rsidRPr="00EC2D97">
              <w:t>Source ID</w:t>
            </w:r>
          </w:p>
        </w:tc>
        <w:tc>
          <w:tcPr>
            <w:tcW w:w="2913" w:type="pct"/>
            <w:noWrap/>
          </w:tcPr>
          <w:p w14:paraId="247DE1D0" w14:textId="3E0FD82D" w:rsidR="00947DD7" w:rsidRPr="00EC2D97" w:rsidRDefault="00947DD7" w:rsidP="008D23D4">
            <w:pPr>
              <w:pStyle w:val="Tabletext"/>
              <w:keepNext/>
              <w:keepLines/>
            </w:pPr>
            <w:r w:rsidRPr="00EC2D97">
              <w:t xml:space="preserve">The unique identifier of the current node transmitting this message, as described in § </w:t>
            </w:r>
            <w:ins w:id="2899" w:author="USA new" w:date="2025-07-22T13:52:00Z" w16du:dateUtc="2025-07-22T17:52:00Z">
              <w:r w:rsidR="00EC63AF" w:rsidRPr="00EC63AF">
                <w:rPr>
                  <w:highlight w:val="cyan"/>
                </w:rPr>
                <w:t>A1-</w:t>
              </w:r>
            </w:ins>
            <w:r w:rsidRPr="00EC2D97">
              <w:t>2.4</w:t>
            </w:r>
            <w:del w:id="2900" w:author="USA new" w:date="2025-07-22T13:52:00Z" w16du:dateUtc="2025-07-22T17:52:00Z">
              <w:r w:rsidRPr="00EC63AF" w:rsidDel="00EC63AF">
                <w:rPr>
                  <w:highlight w:val="cyan"/>
                </w:rPr>
                <w:delText>, Annex 1</w:delText>
              </w:r>
            </w:del>
            <w:r w:rsidRPr="00EC2D97">
              <w:t>.</w:t>
            </w:r>
          </w:p>
        </w:tc>
      </w:tr>
      <w:tr w:rsidR="00947DD7" w:rsidRPr="00EC2D97" w14:paraId="04BBEEE3" w14:textId="77777777" w:rsidTr="008D23D4">
        <w:trPr>
          <w:cantSplit/>
          <w:jc w:val="center"/>
        </w:trPr>
        <w:tc>
          <w:tcPr>
            <w:tcW w:w="296" w:type="pct"/>
            <w:noWrap/>
          </w:tcPr>
          <w:p w14:paraId="76384D31" w14:textId="77777777" w:rsidR="00947DD7" w:rsidRPr="00EC2D97" w:rsidRDefault="00947DD7" w:rsidP="008D23D4">
            <w:pPr>
              <w:pStyle w:val="Tabletext"/>
              <w:jc w:val="center"/>
              <w:rPr>
                <w:vertAlign w:val="superscript"/>
              </w:rPr>
            </w:pPr>
            <w:r w:rsidRPr="00EC2D97">
              <w:t>4</w:t>
            </w:r>
            <w:ins w:id="2901" w:author="USA" w:date="2023-02-13T16:00:00Z">
              <w:r w:rsidRPr="00EC2D97">
                <w:rPr>
                  <w:vertAlign w:val="superscript"/>
                </w:rPr>
                <w:t>(1)</w:t>
              </w:r>
            </w:ins>
          </w:p>
        </w:tc>
        <w:tc>
          <w:tcPr>
            <w:tcW w:w="576" w:type="pct"/>
            <w:noWrap/>
          </w:tcPr>
          <w:p w14:paraId="68F6520D" w14:textId="77777777" w:rsidR="00947DD7" w:rsidRPr="00EC2D97" w:rsidRDefault="00947DD7" w:rsidP="008D23D4">
            <w:pPr>
              <w:pStyle w:val="Tabletext"/>
              <w:jc w:val="center"/>
            </w:pPr>
            <w:r w:rsidRPr="00EC2D97">
              <w:t>0</w:t>
            </w:r>
          </w:p>
        </w:tc>
        <w:tc>
          <w:tcPr>
            <w:tcW w:w="449" w:type="pct"/>
            <w:noWrap/>
          </w:tcPr>
          <w:p w14:paraId="4CB6A34D" w14:textId="77777777" w:rsidR="00947DD7" w:rsidRPr="00EC2D97" w:rsidRDefault="00947DD7" w:rsidP="008D23D4">
            <w:pPr>
              <w:pStyle w:val="Tabletext"/>
              <w:jc w:val="center"/>
            </w:pPr>
            <w:r w:rsidRPr="00EC2D97">
              <w:t>1</w:t>
            </w:r>
          </w:p>
        </w:tc>
        <w:tc>
          <w:tcPr>
            <w:tcW w:w="766" w:type="pct"/>
            <w:noWrap/>
          </w:tcPr>
          <w:p w14:paraId="15A38E00" w14:textId="77777777" w:rsidR="00947DD7" w:rsidRPr="00EC2D97" w:rsidRDefault="00947DD7" w:rsidP="008D23D4">
            <w:pPr>
              <w:pStyle w:val="Tabletext"/>
            </w:pPr>
            <w:r w:rsidRPr="00EC2D97">
              <w:t>Session ID</w:t>
            </w:r>
          </w:p>
        </w:tc>
        <w:tc>
          <w:tcPr>
            <w:tcW w:w="2913" w:type="pct"/>
            <w:noWrap/>
          </w:tcPr>
          <w:p w14:paraId="3E8B6559" w14:textId="77777777" w:rsidR="00947DD7" w:rsidRPr="00EC2D97" w:rsidRDefault="00947DD7" w:rsidP="008D23D4">
            <w:pPr>
              <w:pStyle w:val="Tabletext"/>
            </w:pPr>
            <w:r w:rsidRPr="00EC2D97">
              <w:t>Session ID.</w:t>
            </w:r>
          </w:p>
        </w:tc>
      </w:tr>
      <w:tr w:rsidR="00947DD7" w:rsidRPr="00EC2D97" w14:paraId="05572726" w14:textId="77777777" w:rsidTr="008D23D4">
        <w:trPr>
          <w:cantSplit/>
          <w:jc w:val="center"/>
        </w:trPr>
        <w:tc>
          <w:tcPr>
            <w:tcW w:w="296" w:type="pct"/>
            <w:noWrap/>
          </w:tcPr>
          <w:p w14:paraId="38C82EFE" w14:textId="77777777" w:rsidR="00947DD7" w:rsidRPr="00EC2D97" w:rsidRDefault="00947DD7" w:rsidP="008D23D4">
            <w:pPr>
              <w:pStyle w:val="Tabletext"/>
              <w:jc w:val="center"/>
              <w:rPr>
                <w:vertAlign w:val="superscript"/>
              </w:rPr>
            </w:pPr>
            <w:r w:rsidRPr="00EC2D97">
              <w:t>5</w:t>
            </w:r>
            <w:del w:id="2902" w:author="USA" w:date="2023-02-13T15:59:00Z">
              <w:r w:rsidRPr="00EC2D97" w:rsidDel="00BA36E1">
                <w:rPr>
                  <w:vertAlign w:val="superscript"/>
                </w:rPr>
                <w:delText>(1</w:delText>
              </w:r>
            </w:del>
            <w:r w:rsidRPr="00EC2D97">
              <w:rPr>
                <w:vertAlign w:val="superscript"/>
              </w:rPr>
              <w:t>)</w:t>
            </w:r>
          </w:p>
        </w:tc>
        <w:tc>
          <w:tcPr>
            <w:tcW w:w="576" w:type="pct"/>
            <w:noWrap/>
          </w:tcPr>
          <w:p w14:paraId="72BF8669" w14:textId="77777777" w:rsidR="00947DD7" w:rsidRPr="00EC2D97" w:rsidRDefault="00947DD7" w:rsidP="008D23D4">
            <w:pPr>
              <w:pStyle w:val="Tabletext"/>
              <w:jc w:val="center"/>
            </w:pPr>
            <w:r w:rsidRPr="00EC2D97">
              <w:t>0 to 2</w:t>
            </w:r>
            <w:r w:rsidRPr="00EC2D97">
              <w:rPr>
                <w:vertAlign w:val="superscript"/>
              </w:rPr>
              <w:t>32</w:t>
            </w:r>
            <w:r w:rsidRPr="00EC2D97">
              <w:t>-1</w:t>
            </w:r>
          </w:p>
        </w:tc>
        <w:tc>
          <w:tcPr>
            <w:tcW w:w="449" w:type="pct"/>
            <w:noWrap/>
          </w:tcPr>
          <w:p w14:paraId="38945691" w14:textId="77777777" w:rsidR="00947DD7" w:rsidRPr="00EC2D97" w:rsidRDefault="00947DD7" w:rsidP="008D23D4">
            <w:pPr>
              <w:pStyle w:val="Tabletext"/>
              <w:jc w:val="center"/>
            </w:pPr>
            <w:r w:rsidRPr="00EC2D97">
              <w:t>4</w:t>
            </w:r>
          </w:p>
        </w:tc>
        <w:tc>
          <w:tcPr>
            <w:tcW w:w="766" w:type="pct"/>
            <w:noWrap/>
          </w:tcPr>
          <w:p w14:paraId="2DC9CC39" w14:textId="77777777" w:rsidR="00947DD7" w:rsidRPr="00EC2D97" w:rsidRDefault="00947DD7" w:rsidP="008D23D4">
            <w:pPr>
              <w:pStyle w:val="Tabletext"/>
            </w:pPr>
            <w:r w:rsidRPr="00EC2D97">
              <w:t>Destination ID</w:t>
            </w:r>
          </w:p>
        </w:tc>
        <w:tc>
          <w:tcPr>
            <w:tcW w:w="2913" w:type="pct"/>
            <w:noWrap/>
          </w:tcPr>
          <w:p w14:paraId="31AC6E7D" w14:textId="543E3D34" w:rsidR="00947DD7" w:rsidRPr="00EC2D97" w:rsidRDefault="00947DD7" w:rsidP="008D23D4">
            <w:pPr>
              <w:pStyle w:val="Tabletext"/>
            </w:pPr>
            <w:r w:rsidRPr="00EC2D97">
              <w:t xml:space="preserve">The unique identifier of the current node receiving this message, as described in § </w:t>
            </w:r>
            <w:ins w:id="2903" w:author="USA new" w:date="2025-07-22T13:52:00Z" w16du:dateUtc="2025-07-22T17:52:00Z">
              <w:r w:rsidR="00EC63AF" w:rsidRPr="00EC63AF">
                <w:rPr>
                  <w:highlight w:val="cyan"/>
                </w:rPr>
                <w:t>A1-</w:t>
              </w:r>
            </w:ins>
            <w:r w:rsidRPr="00EC2D97">
              <w:t>2.4</w:t>
            </w:r>
            <w:del w:id="2904" w:author="USA new" w:date="2025-07-22T13:52:00Z" w16du:dateUtc="2025-07-22T17:52:00Z">
              <w:r w:rsidRPr="00EC63AF" w:rsidDel="00EC63AF">
                <w:rPr>
                  <w:highlight w:val="cyan"/>
                </w:rPr>
                <w:delText>, Annex 1</w:delText>
              </w:r>
            </w:del>
            <w:r w:rsidRPr="00EC2D97">
              <w:t>.</w:t>
            </w:r>
          </w:p>
          <w:p w14:paraId="3F178BB3" w14:textId="77777777" w:rsidR="00947DD7" w:rsidRPr="00EC2D97" w:rsidRDefault="00947DD7" w:rsidP="008D23D4">
            <w:pPr>
              <w:pStyle w:val="Tabletext"/>
            </w:pPr>
            <w:r w:rsidRPr="00EC2D97">
              <w:t>Set to 0 for broadcast.</w:t>
            </w:r>
          </w:p>
        </w:tc>
      </w:tr>
      <w:tr w:rsidR="00947DD7" w:rsidRPr="00EC2D97" w14:paraId="42066933" w14:textId="77777777" w:rsidTr="008D23D4">
        <w:trPr>
          <w:cantSplit/>
          <w:jc w:val="center"/>
        </w:trPr>
        <w:tc>
          <w:tcPr>
            <w:tcW w:w="296" w:type="pct"/>
            <w:noWrap/>
          </w:tcPr>
          <w:p w14:paraId="7B859D77" w14:textId="77777777" w:rsidR="00947DD7" w:rsidRPr="00EC2D97" w:rsidRDefault="00947DD7" w:rsidP="008D23D4">
            <w:pPr>
              <w:pStyle w:val="Tabletext"/>
              <w:jc w:val="center"/>
            </w:pPr>
            <w:r w:rsidRPr="00EC2D97">
              <w:t>6</w:t>
            </w:r>
          </w:p>
        </w:tc>
        <w:tc>
          <w:tcPr>
            <w:tcW w:w="576" w:type="pct"/>
            <w:noWrap/>
          </w:tcPr>
          <w:p w14:paraId="4FF6D511" w14:textId="77777777" w:rsidR="00947DD7" w:rsidRPr="00EC2D97" w:rsidRDefault="00947DD7" w:rsidP="008D23D4">
            <w:pPr>
              <w:pStyle w:val="Tabletext"/>
              <w:jc w:val="center"/>
            </w:pPr>
            <w:r w:rsidRPr="00EC2D97">
              <w:t>0-255</w:t>
            </w:r>
          </w:p>
        </w:tc>
        <w:tc>
          <w:tcPr>
            <w:tcW w:w="449" w:type="pct"/>
            <w:noWrap/>
          </w:tcPr>
          <w:p w14:paraId="4B58CA50" w14:textId="77777777" w:rsidR="00947DD7" w:rsidRPr="00EC2D97" w:rsidRDefault="00947DD7" w:rsidP="008D23D4">
            <w:pPr>
              <w:pStyle w:val="Tabletext"/>
              <w:jc w:val="center"/>
            </w:pPr>
            <w:r w:rsidRPr="00EC2D97">
              <w:t>1</w:t>
            </w:r>
          </w:p>
        </w:tc>
        <w:tc>
          <w:tcPr>
            <w:tcW w:w="766" w:type="pct"/>
            <w:noWrap/>
          </w:tcPr>
          <w:p w14:paraId="28563070" w14:textId="77777777" w:rsidR="00947DD7" w:rsidRPr="00EC2D97" w:rsidRDefault="00947DD7" w:rsidP="008D23D4">
            <w:pPr>
              <w:pStyle w:val="Tabletext"/>
            </w:pPr>
            <w:r w:rsidRPr="00EC2D97">
              <w:t>Number of fragments</w:t>
            </w:r>
          </w:p>
        </w:tc>
        <w:tc>
          <w:tcPr>
            <w:tcW w:w="2913" w:type="pct"/>
            <w:noWrap/>
          </w:tcPr>
          <w:p w14:paraId="0D8CF635" w14:textId="77777777" w:rsidR="00947DD7" w:rsidRPr="00EC2D97" w:rsidRDefault="00947DD7" w:rsidP="008D23D4">
            <w:pPr>
              <w:pStyle w:val="Tabletext"/>
            </w:pPr>
            <w:r w:rsidRPr="00EC2D97">
              <w:t xml:space="preserve">Number of fragments in this </w:t>
            </w:r>
            <w:ins w:id="2905" w:author="USA" w:date="2023-02-13T16:00:00Z">
              <w:r w:rsidRPr="00EC2D97">
                <w:t>TDMA f</w:t>
              </w:r>
            </w:ins>
            <w:ins w:id="2906" w:author="USA" w:date="2023-02-13T16:01:00Z">
              <w:r w:rsidRPr="00EC2D97">
                <w:t>rame</w:t>
              </w:r>
            </w:ins>
            <w:del w:id="2907" w:author="USA" w:date="2023-02-13T16:01:00Z">
              <w:r w:rsidRPr="00EC2D97" w:rsidDel="00BA36E1">
                <w:delText>session</w:delText>
              </w:r>
            </w:del>
            <w:r w:rsidRPr="00EC2D97">
              <w:t>.</w:t>
            </w:r>
          </w:p>
          <w:p w14:paraId="73CE0799" w14:textId="77777777" w:rsidR="00947DD7" w:rsidRPr="00EC2D97" w:rsidRDefault="00947DD7" w:rsidP="008D23D4">
            <w:pPr>
              <w:pStyle w:val="Tabletext"/>
            </w:pPr>
            <w:r w:rsidRPr="00EC2D97">
              <w:t>Should be a value from 1 to 14.</w:t>
            </w:r>
          </w:p>
        </w:tc>
      </w:tr>
      <w:tr w:rsidR="00947DD7" w:rsidRPr="00EC2D97" w14:paraId="148F46A8" w14:textId="77777777" w:rsidTr="008D23D4">
        <w:trPr>
          <w:cantSplit/>
          <w:jc w:val="center"/>
        </w:trPr>
        <w:tc>
          <w:tcPr>
            <w:tcW w:w="296" w:type="pct"/>
            <w:noWrap/>
          </w:tcPr>
          <w:p w14:paraId="0AFEA3AB" w14:textId="77777777" w:rsidR="00947DD7" w:rsidRPr="00EC2D97" w:rsidRDefault="00947DD7" w:rsidP="008D23D4">
            <w:pPr>
              <w:pStyle w:val="Tabletext"/>
              <w:jc w:val="center"/>
            </w:pPr>
            <w:r w:rsidRPr="00EC2D97">
              <w:t>7</w:t>
            </w:r>
          </w:p>
        </w:tc>
        <w:tc>
          <w:tcPr>
            <w:tcW w:w="576" w:type="pct"/>
            <w:noWrap/>
          </w:tcPr>
          <w:p w14:paraId="65D99E4D" w14:textId="77777777" w:rsidR="00947DD7" w:rsidRPr="00EC2D97" w:rsidRDefault="00947DD7" w:rsidP="008D23D4">
            <w:pPr>
              <w:pStyle w:val="Tabletext"/>
              <w:jc w:val="center"/>
            </w:pPr>
            <w:r w:rsidRPr="00EC2D97">
              <w:t>0-255</w:t>
            </w:r>
          </w:p>
        </w:tc>
        <w:tc>
          <w:tcPr>
            <w:tcW w:w="449" w:type="pct"/>
            <w:noWrap/>
          </w:tcPr>
          <w:p w14:paraId="689ADF3D" w14:textId="77777777" w:rsidR="00947DD7" w:rsidRPr="00EC2D97" w:rsidRDefault="00947DD7" w:rsidP="008D23D4">
            <w:pPr>
              <w:pStyle w:val="Tabletext"/>
              <w:jc w:val="center"/>
            </w:pPr>
            <w:r w:rsidRPr="00EC2D97">
              <w:t>1</w:t>
            </w:r>
          </w:p>
        </w:tc>
        <w:tc>
          <w:tcPr>
            <w:tcW w:w="766" w:type="pct"/>
            <w:noWrap/>
          </w:tcPr>
          <w:p w14:paraId="18731D40" w14:textId="77777777" w:rsidR="00947DD7" w:rsidRPr="00EC2D97" w:rsidRDefault="00947DD7" w:rsidP="008D23D4">
            <w:pPr>
              <w:pStyle w:val="Tabletext"/>
            </w:pPr>
            <w:r w:rsidRPr="00EC2D97">
              <w:t>Fragment number</w:t>
            </w:r>
          </w:p>
        </w:tc>
        <w:tc>
          <w:tcPr>
            <w:tcW w:w="2913" w:type="pct"/>
            <w:noWrap/>
          </w:tcPr>
          <w:p w14:paraId="1335DDEB" w14:textId="77777777" w:rsidR="00947DD7" w:rsidRPr="00EC2D97" w:rsidRDefault="00947DD7" w:rsidP="008D23D4">
            <w:pPr>
              <w:pStyle w:val="Tabletext"/>
            </w:pPr>
            <w:r w:rsidRPr="00EC2D97">
              <w:t>Fragment number of the payload in this message. First fragment should start at 0, increment with any additional fragment and wrap at 255.</w:t>
            </w:r>
          </w:p>
        </w:tc>
      </w:tr>
      <w:tr w:rsidR="00947DD7" w:rsidRPr="00EC2D97" w14:paraId="008DF0E9" w14:textId="77777777" w:rsidTr="008D23D4">
        <w:trPr>
          <w:cantSplit/>
          <w:jc w:val="center"/>
        </w:trPr>
        <w:tc>
          <w:tcPr>
            <w:tcW w:w="296" w:type="pct"/>
            <w:noWrap/>
          </w:tcPr>
          <w:p w14:paraId="57965D0B" w14:textId="77777777" w:rsidR="00947DD7" w:rsidRPr="00EC2D97" w:rsidRDefault="00947DD7" w:rsidP="008D23D4">
            <w:pPr>
              <w:pStyle w:val="Tabletext"/>
              <w:jc w:val="center"/>
            </w:pPr>
            <w:r w:rsidRPr="00EC2D97">
              <w:rPr>
                <w:lang w:eastAsia="zh-CN"/>
              </w:rPr>
              <w:t>8</w:t>
            </w:r>
          </w:p>
        </w:tc>
        <w:tc>
          <w:tcPr>
            <w:tcW w:w="576" w:type="pct"/>
            <w:noWrap/>
          </w:tcPr>
          <w:p w14:paraId="3E7C49CF" w14:textId="77777777" w:rsidR="00947DD7" w:rsidRPr="00EC2D97" w:rsidRDefault="00947DD7" w:rsidP="008D23D4">
            <w:pPr>
              <w:pStyle w:val="Tabletext"/>
              <w:jc w:val="center"/>
            </w:pPr>
            <w:r w:rsidRPr="00EC2D97">
              <w:rPr>
                <w:lang w:eastAsia="zh-CN"/>
              </w:rPr>
              <w:t>0-255</w:t>
            </w:r>
          </w:p>
        </w:tc>
        <w:tc>
          <w:tcPr>
            <w:tcW w:w="449" w:type="pct"/>
            <w:noWrap/>
          </w:tcPr>
          <w:p w14:paraId="412869BC" w14:textId="77777777" w:rsidR="00947DD7" w:rsidRPr="00EC2D97" w:rsidRDefault="00947DD7" w:rsidP="008D23D4">
            <w:pPr>
              <w:pStyle w:val="Tabletext"/>
              <w:jc w:val="center"/>
            </w:pPr>
            <w:r w:rsidRPr="00EC2D97">
              <w:rPr>
                <w:lang w:eastAsia="zh-CN"/>
              </w:rPr>
              <w:t>1</w:t>
            </w:r>
          </w:p>
        </w:tc>
        <w:tc>
          <w:tcPr>
            <w:tcW w:w="766" w:type="pct"/>
            <w:noWrap/>
          </w:tcPr>
          <w:p w14:paraId="466D1B7A" w14:textId="77777777" w:rsidR="00947DD7" w:rsidRPr="00EC2D97" w:rsidRDefault="00947DD7" w:rsidP="008D23D4">
            <w:pPr>
              <w:pStyle w:val="Tabletext"/>
            </w:pPr>
            <w:r w:rsidRPr="00EC2D97">
              <w:rPr>
                <w:lang w:eastAsia="zh-CN"/>
              </w:rPr>
              <w:t xml:space="preserve">Continue </w:t>
            </w:r>
            <w:ins w:id="2908" w:author="USA" w:date="2023-02-15T11:00:00Z">
              <w:r w:rsidRPr="00EC2D97">
                <w:rPr>
                  <w:lang w:eastAsia="zh-CN"/>
                </w:rPr>
                <w:t>resource usage</w:t>
              </w:r>
            </w:ins>
            <w:del w:id="2909" w:author="USA" w:date="2023-02-15T11:00:00Z">
              <w:r w:rsidRPr="00EC2D97" w:rsidDel="008C6DDE">
                <w:rPr>
                  <w:lang w:eastAsia="zh-CN"/>
                </w:rPr>
                <w:delText>data session</w:delText>
              </w:r>
            </w:del>
          </w:p>
        </w:tc>
        <w:tc>
          <w:tcPr>
            <w:tcW w:w="2913" w:type="pct"/>
            <w:noWrap/>
          </w:tcPr>
          <w:p w14:paraId="62C3EA6A" w14:textId="77777777" w:rsidR="00947DD7" w:rsidRPr="00EC2D97" w:rsidRDefault="00947DD7" w:rsidP="008D23D4">
            <w:pPr>
              <w:pStyle w:val="Tabletext"/>
              <w:rPr>
                <w:lang w:eastAsia="zh-CN"/>
              </w:rPr>
            </w:pPr>
            <w:r w:rsidRPr="00EC2D97">
              <w:rPr>
                <w:lang w:eastAsia="zh-CN"/>
              </w:rPr>
              <w:t>0 – Ends data session.</w:t>
            </w:r>
          </w:p>
          <w:p w14:paraId="1104CF35" w14:textId="77777777" w:rsidR="00947DD7" w:rsidRPr="00EC2D97" w:rsidRDefault="00947DD7" w:rsidP="008D23D4">
            <w:pPr>
              <w:pStyle w:val="Tabletext"/>
            </w:pPr>
            <w:r w:rsidRPr="00EC2D97">
              <w:rPr>
                <w:lang w:eastAsia="zh-CN"/>
              </w:rPr>
              <w:t>1 – Continue</w:t>
            </w:r>
            <w:ins w:id="2910" w:author="USA" w:date="2023-02-15T11:00:00Z">
              <w:r w:rsidRPr="00EC2D97">
                <w:rPr>
                  <w:lang w:eastAsia="zh-CN"/>
                </w:rPr>
                <w:t xml:space="preserve"> resource usage</w:t>
              </w:r>
            </w:ins>
            <w:del w:id="2911" w:author="USA" w:date="2023-02-15T11:00:00Z">
              <w:r w:rsidRPr="00EC2D97" w:rsidDel="008C6DDE">
                <w:rPr>
                  <w:lang w:eastAsia="zh-CN"/>
                </w:rPr>
                <w:delText xml:space="preserve"> data session with new</w:delText>
              </w:r>
            </w:del>
            <w:r w:rsidRPr="00EC2D97">
              <w:rPr>
                <w:lang w:eastAsia="zh-CN"/>
              </w:rPr>
              <w:t>.</w:t>
            </w:r>
          </w:p>
        </w:tc>
      </w:tr>
      <w:tr w:rsidR="00947DD7" w:rsidRPr="00EC2D97" w14:paraId="14F42C6E" w14:textId="77777777" w:rsidTr="008D23D4">
        <w:trPr>
          <w:cantSplit/>
          <w:jc w:val="center"/>
        </w:trPr>
        <w:tc>
          <w:tcPr>
            <w:tcW w:w="296" w:type="pct"/>
            <w:tcBorders>
              <w:bottom w:val="single" w:sz="4" w:space="0" w:color="auto"/>
            </w:tcBorders>
            <w:noWrap/>
          </w:tcPr>
          <w:p w14:paraId="605FC726" w14:textId="77777777" w:rsidR="00947DD7" w:rsidRPr="00EC2D97" w:rsidRDefault="00947DD7" w:rsidP="008D23D4">
            <w:pPr>
              <w:pStyle w:val="Tabletext"/>
              <w:jc w:val="center"/>
            </w:pPr>
            <w:r w:rsidRPr="00EC2D97">
              <w:t>9</w:t>
            </w:r>
          </w:p>
        </w:tc>
        <w:tc>
          <w:tcPr>
            <w:tcW w:w="576" w:type="pct"/>
            <w:tcBorders>
              <w:bottom w:val="single" w:sz="4" w:space="0" w:color="auto"/>
            </w:tcBorders>
            <w:noWrap/>
          </w:tcPr>
          <w:p w14:paraId="5567F8F6" w14:textId="77777777" w:rsidR="00947DD7" w:rsidRPr="00EC2D97" w:rsidRDefault="00947DD7" w:rsidP="008D23D4">
            <w:pPr>
              <w:pStyle w:val="Tabletext"/>
              <w:jc w:val="center"/>
            </w:pPr>
          </w:p>
        </w:tc>
        <w:tc>
          <w:tcPr>
            <w:tcW w:w="449" w:type="pct"/>
            <w:tcBorders>
              <w:bottom w:val="single" w:sz="4" w:space="0" w:color="auto"/>
            </w:tcBorders>
            <w:noWrap/>
          </w:tcPr>
          <w:p w14:paraId="10C6D9D9" w14:textId="77777777" w:rsidR="00947DD7" w:rsidRPr="00EC2D97" w:rsidRDefault="00947DD7" w:rsidP="008D23D4">
            <w:pPr>
              <w:pStyle w:val="Tabletext"/>
              <w:jc w:val="center"/>
            </w:pPr>
            <w:r w:rsidRPr="00EC2D97">
              <w:t>Variable</w:t>
            </w:r>
          </w:p>
        </w:tc>
        <w:tc>
          <w:tcPr>
            <w:tcW w:w="766" w:type="pct"/>
            <w:tcBorders>
              <w:bottom w:val="single" w:sz="4" w:space="0" w:color="auto"/>
            </w:tcBorders>
            <w:noWrap/>
          </w:tcPr>
          <w:p w14:paraId="37A02390" w14:textId="77777777" w:rsidR="00947DD7" w:rsidRPr="00EC2D97" w:rsidRDefault="00947DD7" w:rsidP="008D23D4">
            <w:pPr>
              <w:pStyle w:val="Tabletext"/>
            </w:pPr>
            <w:r w:rsidRPr="00EC2D97">
              <w:t>Payload</w:t>
            </w:r>
          </w:p>
        </w:tc>
        <w:tc>
          <w:tcPr>
            <w:tcW w:w="2913" w:type="pct"/>
            <w:tcBorders>
              <w:bottom w:val="single" w:sz="4" w:space="0" w:color="auto"/>
            </w:tcBorders>
            <w:noWrap/>
          </w:tcPr>
          <w:p w14:paraId="15811AF7" w14:textId="77777777" w:rsidR="00947DD7" w:rsidRPr="00EC2D97" w:rsidRDefault="00947DD7" w:rsidP="008D23D4">
            <w:pPr>
              <w:pStyle w:val="Tabletext"/>
            </w:pPr>
          </w:p>
        </w:tc>
      </w:tr>
      <w:tr w:rsidR="00947DD7" w:rsidRPr="00EC2D97" w14:paraId="31DC4433" w14:textId="77777777" w:rsidTr="008D23D4">
        <w:trPr>
          <w:cantSplit/>
          <w:jc w:val="center"/>
        </w:trPr>
        <w:tc>
          <w:tcPr>
            <w:tcW w:w="5000" w:type="pct"/>
            <w:gridSpan w:val="5"/>
            <w:tcBorders>
              <w:top w:val="single" w:sz="4" w:space="0" w:color="auto"/>
              <w:left w:val="nil"/>
              <w:bottom w:val="nil"/>
              <w:right w:val="nil"/>
            </w:tcBorders>
            <w:noWrap/>
          </w:tcPr>
          <w:p w14:paraId="7659425D" w14:textId="77777777" w:rsidR="00947DD7" w:rsidRPr="00EC2D97" w:rsidRDefault="00947DD7" w:rsidP="008D23D4">
            <w:pPr>
              <w:pStyle w:val="Tablelegend"/>
            </w:pPr>
            <w:r w:rsidRPr="00EC2D97">
              <w:t>Notes:</w:t>
            </w:r>
          </w:p>
          <w:p w14:paraId="5953D1C9" w14:textId="77777777" w:rsidR="00947DD7" w:rsidRPr="00EC2D97" w:rsidRDefault="00947DD7" w:rsidP="008D23D4">
            <w:pPr>
              <w:pStyle w:val="Tablelegend"/>
            </w:pPr>
            <w:r w:rsidRPr="00EC2D97">
              <w:t>Should always be transmitted on the TDMA channel (derived from the logical channel) as assigned by a resource allocation.</w:t>
            </w:r>
          </w:p>
          <w:p w14:paraId="7FA3EA5A" w14:textId="77777777" w:rsidR="00947DD7" w:rsidRPr="00EC2D97" w:rsidRDefault="00947DD7" w:rsidP="008D23D4">
            <w:pPr>
              <w:pStyle w:val="Tablelegend"/>
            </w:pPr>
            <w:r w:rsidRPr="00EC2D97">
              <w:t>Will always be transmitted to carry payload of first data fragment.</w:t>
            </w:r>
          </w:p>
          <w:p w14:paraId="4E6272D5" w14:textId="77777777" w:rsidR="00947DD7" w:rsidRPr="00EC2D97" w:rsidRDefault="00947DD7" w:rsidP="008D23D4">
            <w:pPr>
              <w:pStyle w:val="Tablelegend"/>
            </w:pPr>
            <w:r w:rsidRPr="00EC2D97">
              <w:rPr>
                <w:vertAlign w:val="superscript"/>
              </w:rPr>
              <w:t>(1)</w:t>
            </w:r>
            <w:r w:rsidRPr="00EC2D97">
              <w:rPr>
                <w:vertAlign w:val="superscript"/>
              </w:rPr>
              <w:tab/>
            </w:r>
            <w:r w:rsidRPr="00EC2D97">
              <w:t>Session ID is reserved for future use.</w:t>
            </w:r>
          </w:p>
        </w:tc>
      </w:tr>
    </w:tbl>
    <w:p w14:paraId="6A3124CD" w14:textId="77777777" w:rsidR="00947DD7" w:rsidRPr="00EC2D97" w:rsidRDefault="00947DD7" w:rsidP="00864804">
      <w:pPr>
        <w:pStyle w:val="Tablefin"/>
      </w:pPr>
    </w:p>
    <w:p w14:paraId="7A5DC93A" w14:textId="0AD5EB32" w:rsidR="00947DD7" w:rsidRPr="00EC2D97" w:rsidRDefault="00EC63AF" w:rsidP="00864804">
      <w:pPr>
        <w:pStyle w:val="Heading3"/>
        <w:rPr>
          <w:rFonts w:eastAsia="Calibri"/>
        </w:rPr>
      </w:pPr>
      <w:bookmarkStart w:id="2912" w:name="_Toc35545417"/>
      <w:ins w:id="2913" w:author="USA new" w:date="2025-07-22T13:52:00Z" w16du:dateUtc="2025-07-22T17:52:00Z">
        <w:r w:rsidRPr="00EC63AF">
          <w:rPr>
            <w:rFonts w:eastAsia="Calibri"/>
            <w:highlight w:val="cyan"/>
          </w:rPr>
          <w:lastRenderedPageBreak/>
          <w:t>A4-</w:t>
        </w:r>
      </w:ins>
      <w:r w:rsidR="00947DD7" w:rsidRPr="00EC2D97">
        <w:rPr>
          <w:rFonts w:eastAsia="Calibri"/>
          <w:caps/>
          <w:szCs w:val="22"/>
        </w:rPr>
        <w:t>4.9.11</w:t>
      </w:r>
      <w:r w:rsidR="00947DD7" w:rsidRPr="00EC2D97">
        <w:rPr>
          <w:rFonts w:eastAsia="Calibri"/>
          <w:caps/>
          <w:szCs w:val="22"/>
        </w:rPr>
        <w:tab/>
      </w:r>
      <w:r w:rsidR="00947DD7" w:rsidRPr="00EC2D97">
        <w:rPr>
          <w:rFonts w:eastAsia="Calibri"/>
        </w:rPr>
        <w:t>Continuation fragment</w:t>
      </w:r>
      <w:bookmarkEnd w:id="2912"/>
    </w:p>
    <w:p w14:paraId="7AFDA077" w14:textId="69EC9B5C" w:rsidR="00947DD7" w:rsidRPr="00EC2D97" w:rsidRDefault="00947DD7" w:rsidP="00864804">
      <w:pPr>
        <w:pStyle w:val="TableNo"/>
        <w:keepLines/>
      </w:pPr>
      <w:bookmarkStart w:id="2914" w:name="_Toc35546147"/>
      <w:r w:rsidRPr="00EC2D97">
        <w:t xml:space="preserve">Table </w:t>
      </w:r>
      <w:ins w:id="2915" w:author="USA new" w:date="2025-07-22T13:53:00Z" w16du:dateUtc="2025-07-22T17:53:00Z">
        <w:r w:rsidR="00EE068C" w:rsidRPr="00EE068C">
          <w:rPr>
            <w:rFonts w:eastAsia="Calibri"/>
            <w:highlight w:val="cyan"/>
          </w:rPr>
          <w:t>A4-17</w:t>
        </w:r>
      </w:ins>
      <w:ins w:id="2916" w:author="USA" w:date="2024-08-05T14:32:00Z" w16du:dateUtc="2024-08-05T18:32:00Z">
        <w:del w:id="2917" w:author="USA new" w:date="2025-07-22T13:53:00Z" w16du:dateUtc="2025-07-22T17:53:00Z">
          <w:r w:rsidRPr="00EE068C" w:rsidDel="00EE068C">
            <w:rPr>
              <w:highlight w:val="cyan"/>
            </w:rPr>
            <w:delText>50</w:delText>
          </w:r>
        </w:del>
      </w:ins>
      <w:del w:id="2918" w:author="USA" w:date="2024-08-05T14:32:00Z" w16du:dateUtc="2024-08-05T18:32:00Z">
        <w:r w:rsidRPr="00EC2D97" w:rsidDel="00EF136B">
          <w:delText>48</w:delText>
        </w:r>
      </w:del>
    </w:p>
    <w:p w14:paraId="6F01F2BC" w14:textId="77777777" w:rsidR="00947DD7" w:rsidRPr="00EC2D97" w:rsidRDefault="00947DD7" w:rsidP="00864804">
      <w:pPr>
        <w:pStyle w:val="Tabletitle"/>
      </w:pPr>
      <w:r w:rsidRPr="00EC2D97">
        <w:t>Continuation fragment</w:t>
      </w:r>
      <w:bookmarkEnd w:id="2914"/>
    </w:p>
    <w:tbl>
      <w:tblPr>
        <w:tblStyle w:val="TableGrid1"/>
        <w:tblW w:w="9639" w:type="dxa"/>
        <w:jc w:val="center"/>
        <w:tblLayout w:type="fixed"/>
        <w:tblCellMar>
          <w:left w:w="28" w:type="dxa"/>
          <w:right w:w="28" w:type="dxa"/>
        </w:tblCellMar>
        <w:tblLook w:val="04A0" w:firstRow="1" w:lastRow="0" w:firstColumn="1" w:lastColumn="0" w:noHBand="0" w:noVBand="1"/>
      </w:tblPr>
      <w:tblGrid>
        <w:gridCol w:w="571"/>
        <w:gridCol w:w="923"/>
        <w:gridCol w:w="937"/>
        <w:gridCol w:w="1124"/>
        <w:gridCol w:w="6084"/>
      </w:tblGrid>
      <w:tr w:rsidR="00947DD7" w:rsidRPr="00EC2D97" w14:paraId="113824AD" w14:textId="77777777" w:rsidTr="008D23D4">
        <w:trPr>
          <w:cantSplit/>
          <w:jc w:val="center"/>
        </w:trPr>
        <w:tc>
          <w:tcPr>
            <w:tcW w:w="296" w:type="pct"/>
            <w:noWrap/>
            <w:vAlign w:val="center"/>
          </w:tcPr>
          <w:p w14:paraId="38C9F9BA" w14:textId="77777777" w:rsidR="00947DD7" w:rsidRPr="00EC2D97" w:rsidRDefault="00947DD7" w:rsidP="008D23D4">
            <w:pPr>
              <w:pStyle w:val="Tablehead"/>
              <w:keepLines/>
              <w:rPr>
                <w:rFonts w:ascii="Times New Roman" w:hAnsi="Times New Roman"/>
              </w:rPr>
            </w:pPr>
            <w:r w:rsidRPr="00EC2D97">
              <w:rPr>
                <w:rFonts w:ascii="Times New Roman" w:hAnsi="Times New Roman"/>
              </w:rPr>
              <w:t>Field No.</w:t>
            </w:r>
          </w:p>
        </w:tc>
        <w:tc>
          <w:tcPr>
            <w:tcW w:w="479" w:type="pct"/>
            <w:noWrap/>
            <w:vAlign w:val="center"/>
          </w:tcPr>
          <w:p w14:paraId="377E2FE9"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86" w:type="pct"/>
            <w:noWrap/>
            <w:vAlign w:val="center"/>
          </w:tcPr>
          <w:p w14:paraId="7F00C13A"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583" w:type="pct"/>
            <w:noWrap/>
            <w:vAlign w:val="center"/>
          </w:tcPr>
          <w:p w14:paraId="5B01C821"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3156" w:type="pct"/>
            <w:noWrap/>
            <w:vAlign w:val="center"/>
          </w:tcPr>
          <w:p w14:paraId="6E676FC7"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5DDC9FF3" w14:textId="77777777" w:rsidTr="008D23D4">
        <w:trPr>
          <w:cantSplit/>
          <w:jc w:val="center"/>
        </w:trPr>
        <w:tc>
          <w:tcPr>
            <w:tcW w:w="296" w:type="pct"/>
            <w:noWrap/>
          </w:tcPr>
          <w:p w14:paraId="31E3AC3B" w14:textId="77777777" w:rsidR="00947DD7" w:rsidRPr="00EC2D97" w:rsidRDefault="00947DD7" w:rsidP="008D23D4">
            <w:pPr>
              <w:pStyle w:val="Tabletext"/>
              <w:keepNext/>
              <w:keepLines/>
              <w:jc w:val="center"/>
            </w:pPr>
            <w:r w:rsidRPr="00EC2D97">
              <w:t>1</w:t>
            </w:r>
          </w:p>
        </w:tc>
        <w:tc>
          <w:tcPr>
            <w:tcW w:w="479" w:type="pct"/>
            <w:noWrap/>
          </w:tcPr>
          <w:p w14:paraId="065333CC" w14:textId="77777777" w:rsidR="00947DD7" w:rsidRPr="00EC2D97" w:rsidRDefault="00947DD7" w:rsidP="008D23D4">
            <w:pPr>
              <w:pStyle w:val="Tabletext"/>
              <w:keepNext/>
              <w:keepLines/>
              <w:jc w:val="center"/>
            </w:pPr>
            <w:r w:rsidRPr="00EC2D97">
              <w:t>075</w:t>
            </w:r>
          </w:p>
        </w:tc>
        <w:tc>
          <w:tcPr>
            <w:tcW w:w="486" w:type="pct"/>
            <w:noWrap/>
          </w:tcPr>
          <w:p w14:paraId="40F6BCDA" w14:textId="77777777" w:rsidR="00947DD7" w:rsidRPr="00EC2D97" w:rsidRDefault="00947DD7" w:rsidP="008D23D4">
            <w:pPr>
              <w:pStyle w:val="Tabletext"/>
              <w:keepNext/>
              <w:keepLines/>
              <w:jc w:val="center"/>
            </w:pPr>
            <w:r w:rsidRPr="00EC2D97">
              <w:t>1</w:t>
            </w:r>
          </w:p>
        </w:tc>
        <w:tc>
          <w:tcPr>
            <w:tcW w:w="583" w:type="pct"/>
            <w:noWrap/>
          </w:tcPr>
          <w:p w14:paraId="54B7C352" w14:textId="77777777" w:rsidR="00947DD7" w:rsidRPr="00EC2D97" w:rsidRDefault="00947DD7" w:rsidP="008D23D4">
            <w:pPr>
              <w:pStyle w:val="Tabletext"/>
              <w:keepNext/>
              <w:keepLines/>
            </w:pPr>
            <w:r w:rsidRPr="00EC2D97">
              <w:t>Type</w:t>
            </w:r>
          </w:p>
        </w:tc>
        <w:tc>
          <w:tcPr>
            <w:tcW w:w="3156" w:type="pct"/>
            <w:noWrap/>
          </w:tcPr>
          <w:p w14:paraId="28CD0F9C" w14:textId="77777777" w:rsidR="00947DD7" w:rsidRPr="00EC2D97" w:rsidRDefault="00947DD7" w:rsidP="008D23D4">
            <w:pPr>
              <w:pStyle w:val="Tabletext"/>
              <w:keepNext/>
              <w:keepLines/>
            </w:pPr>
          </w:p>
        </w:tc>
      </w:tr>
      <w:tr w:rsidR="00947DD7" w:rsidRPr="00EC2D97" w14:paraId="28E57541" w14:textId="77777777" w:rsidTr="008D23D4">
        <w:trPr>
          <w:cantSplit/>
          <w:jc w:val="center"/>
        </w:trPr>
        <w:tc>
          <w:tcPr>
            <w:tcW w:w="296" w:type="pct"/>
            <w:noWrap/>
          </w:tcPr>
          <w:p w14:paraId="73F103AB" w14:textId="77777777" w:rsidR="00947DD7" w:rsidRPr="00EC2D97" w:rsidRDefault="00947DD7" w:rsidP="008D23D4">
            <w:pPr>
              <w:pStyle w:val="Tabletext"/>
              <w:keepNext/>
              <w:keepLines/>
              <w:jc w:val="center"/>
            </w:pPr>
            <w:r w:rsidRPr="00EC2D97">
              <w:t>2</w:t>
            </w:r>
          </w:p>
        </w:tc>
        <w:tc>
          <w:tcPr>
            <w:tcW w:w="479" w:type="pct"/>
            <w:noWrap/>
          </w:tcPr>
          <w:p w14:paraId="0026A186" w14:textId="77777777" w:rsidR="00947DD7" w:rsidRPr="00EC2D97" w:rsidRDefault="00947DD7" w:rsidP="008D23D4">
            <w:pPr>
              <w:pStyle w:val="Tabletext"/>
              <w:keepNext/>
              <w:keepLines/>
              <w:jc w:val="center"/>
            </w:pPr>
            <w:r w:rsidRPr="00EC2D97">
              <w:t>0 to 2</w:t>
            </w:r>
            <w:r w:rsidRPr="00EC2D97">
              <w:rPr>
                <w:vertAlign w:val="superscript"/>
              </w:rPr>
              <w:t>16</w:t>
            </w:r>
            <w:r w:rsidRPr="00EC2D97">
              <w:t>-1</w:t>
            </w:r>
          </w:p>
        </w:tc>
        <w:tc>
          <w:tcPr>
            <w:tcW w:w="486" w:type="pct"/>
            <w:noWrap/>
          </w:tcPr>
          <w:p w14:paraId="650F4275" w14:textId="77777777" w:rsidR="00947DD7" w:rsidRPr="00EC2D97" w:rsidRDefault="00947DD7" w:rsidP="008D23D4">
            <w:pPr>
              <w:pStyle w:val="Tabletext"/>
              <w:keepNext/>
              <w:keepLines/>
              <w:jc w:val="center"/>
            </w:pPr>
            <w:r w:rsidRPr="00EC2D97">
              <w:t>2</w:t>
            </w:r>
          </w:p>
        </w:tc>
        <w:tc>
          <w:tcPr>
            <w:tcW w:w="583" w:type="pct"/>
            <w:noWrap/>
          </w:tcPr>
          <w:p w14:paraId="157565DD" w14:textId="77777777" w:rsidR="00947DD7" w:rsidRPr="00EC2D97" w:rsidRDefault="00947DD7" w:rsidP="008D23D4">
            <w:pPr>
              <w:pStyle w:val="Tabletext"/>
              <w:keepNext/>
              <w:keepLines/>
            </w:pPr>
            <w:r w:rsidRPr="00EC2D97">
              <w:t>Length</w:t>
            </w:r>
          </w:p>
        </w:tc>
        <w:tc>
          <w:tcPr>
            <w:tcW w:w="3156" w:type="pct"/>
            <w:noWrap/>
          </w:tcPr>
          <w:p w14:paraId="53D18B9A" w14:textId="77777777" w:rsidR="00947DD7" w:rsidRPr="00EC2D97" w:rsidRDefault="00947DD7" w:rsidP="008D23D4">
            <w:pPr>
              <w:pStyle w:val="Tabletext"/>
              <w:keepNext/>
              <w:keepLines/>
            </w:pPr>
            <w:r w:rsidRPr="00EC2D97">
              <w:t>Total size in bytes, variable.</w:t>
            </w:r>
          </w:p>
        </w:tc>
      </w:tr>
      <w:tr w:rsidR="00947DD7" w:rsidRPr="00EC2D97" w14:paraId="1733C955" w14:textId="77777777" w:rsidTr="008D23D4">
        <w:trPr>
          <w:cantSplit/>
          <w:jc w:val="center"/>
        </w:trPr>
        <w:tc>
          <w:tcPr>
            <w:tcW w:w="296" w:type="pct"/>
            <w:noWrap/>
          </w:tcPr>
          <w:p w14:paraId="05CFFE15" w14:textId="77777777" w:rsidR="00947DD7" w:rsidRPr="00EC2D97" w:rsidRDefault="00947DD7" w:rsidP="008D23D4">
            <w:pPr>
              <w:pStyle w:val="Tabletext"/>
              <w:keepNext/>
              <w:keepLines/>
              <w:jc w:val="center"/>
            </w:pPr>
            <w:r w:rsidRPr="00EC2D97">
              <w:t>3</w:t>
            </w:r>
          </w:p>
        </w:tc>
        <w:tc>
          <w:tcPr>
            <w:tcW w:w="479" w:type="pct"/>
            <w:noWrap/>
          </w:tcPr>
          <w:p w14:paraId="17531957"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86" w:type="pct"/>
            <w:noWrap/>
          </w:tcPr>
          <w:p w14:paraId="69FFCA70" w14:textId="77777777" w:rsidR="00947DD7" w:rsidRPr="00EC2D97" w:rsidRDefault="00947DD7" w:rsidP="008D23D4">
            <w:pPr>
              <w:pStyle w:val="Tabletext"/>
              <w:keepNext/>
              <w:keepLines/>
              <w:jc w:val="center"/>
            </w:pPr>
            <w:r w:rsidRPr="00EC2D97">
              <w:t>4</w:t>
            </w:r>
          </w:p>
        </w:tc>
        <w:tc>
          <w:tcPr>
            <w:tcW w:w="583" w:type="pct"/>
            <w:noWrap/>
          </w:tcPr>
          <w:p w14:paraId="15060E7F" w14:textId="77777777" w:rsidR="00947DD7" w:rsidRPr="00EC2D97" w:rsidRDefault="00947DD7" w:rsidP="008D23D4">
            <w:pPr>
              <w:pStyle w:val="Tabletext"/>
              <w:keepNext/>
              <w:keepLines/>
            </w:pPr>
            <w:r w:rsidRPr="00EC2D97">
              <w:t>Source ID</w:t>
            </w:r>
          </w:p>
        </w:tc>
        <w:tc>
          <w:tcPr>
            <w:tcW w:w="3156" w:type="pct"/>
            <w:noWrap/>
          </w:tcPr>
          <w:p w14:paraId="2466CF84" w14:textId="4A4AEF8F" w:rsidR="00947DD7" w:rsidRPr="00EC2D97" w:rsidRDefault="00947DD7" w:rsidP="008D23D4">
            <w:pPr>
              <w:pStyle w:val="Tabletext"/>
              <w:keepNext/>
              <w:keepLines/>
            </w:pPr>
            <w:r w:rsidRPr="00EC2D97">
              <w:t>The unique identifier of the transmitting station, as described in § </w:t>
            </w:r>
            <w:ins w:id="2919" w:author="USA new" w:date="2025-07-22T13:53:00Z" w16du:dateUtc="2025-07-22T17:53:00Z">
              <w:r w:rsidR="00EE068C" w:rsidRPr="00EE068C">
                <w:rPr>
                  <w:highlight w:val="cyan"/>
                </w:rPr>
                <w:t>A1-</w:t>
              </w:r>
            </w:ins>
            <w:r w:rsidRPr="00EC2D97">
              <w:t>2.4</w:t>
            </w:r>
            <w:del w:id="2920" w:author="USA new" w:date="2025-07-22T13:53:00Z" w16du:dateUtc="2025-07-22T17:53:00Z">
              <w:r w:rsidRPr="00EE068C" w:rsidDel="00EE068C">
                <w:rPr>
                  <w:highlight w:val="cyan"/>
                </w:rPr>
                <w:delText>, Annex 1</w:delText>
              </w:r>
            </w:del>
            <w:r w:rsidRPr="00EC2D97">
              <w:t>.</w:t>
            </w:r>
          </w:p>
        </w:tc>
      </w:tr>
      <w:tr w:rsidR="00947DD7" w:rsidRPr="00EC2D97" w14:paraId="4ED7E883" w14:textId="77777777" w:rsidTr="008D23D4">
        <w:trPr>
          <w:cantSplit/>
          <w:jc w:val="center"/>
        </w:trPr>
        <w:tc>
          <w:tcPr>
            <w:tcW w:w="296" w:type="pct"/>
            <w:noWrap/>
          </w:tcPr>
          <w:p w14:paraId="38BF7535" w14:textId="77777777" w:rsidR="00947DD7" w:rsidRPr="00EC2D97" w:rsidRDefault="00947DD7" w:rsidP="008D23D4">
            <w:pPr>
              <w:pStyle w:val="Tabletext"/>
              <w:keepNext/>
              <w:keepLines/>
              <w:jc w:val="center"/>
              <w:rPr>
                <w:vertAlign w:val="superscript"/>
              </w:rPr>
            </w:pPr>
            <w:r w:rsidRPr="00EC2D97">
              <w:t>4</w:t>
            </w:r>
            <w:r w:rsidRPr="00EC2D97">
              <w:rPr>
                <w:vertAlign w:val="superscript"/>
              </w:rPr>
              <w:t>(1)</w:t>
            </w:r>
          </w:p>
        </w:tc>
        <w:tc>
          <w:tcPr>
            <w:tcW w:w="479" w:type="pct"/>
            <w:noWrap/>
          </w:tcPr>
          <w:p w14:paraId="240035FE" w14:textId="77777777" w:rsidR="00947DD7" w:rsidRPr="00EC2D97" w:rsidRDefault="00947DD7" w:rsidP="008D23D4">
            <w:pPr>
              <w:pStyle w:val="Tabletext"/>
              <w:keepNext/>
              <w:keepLines/>
              <w:jc w:val="center"/>
            </w:pPr>
            <w:r w:rsidRPr="00EC2D97">
              <w:t>0</w:t>
            </w:r>
          </w:p>
        </w:tc>
        <w:tc>
          <w:tcPr>
            <w:tcW w:w="486" w:type="pct"/>
            <w:noWrap/>
          </w:tcPr>
          <w:p w14:paraId="37240C8B" w14:textId="77777777" w:rsidR="00947DD7" w:rsidRPr="00EC2D97" w:rsidRDefault="00947DD7" w:rsidP="008D23D4">
            <w:pPr>
              <w:pStyle w:val="Tabletext"/>
              <w:keepNext/>
              <w:keepLines/>
              <w:jc w:val="center"/>
            </w:pPr>
            <w:r w:rsidRPr="00EC2D97">
              <w:t>1</w:t>
            </w:r>
          </w:p>
        </w:tc>
        <w:tc>
          <w:tcPr>
            <w:tcW w:w="583" w:type="pct"/>
            <w:noWrap/>
          </w:tcPr>
          <w:p w14:paraId="7D01FDF8" w14:textId="77777777" w:rsidR="00947DD7" w:rsidRPr="00EC2D97" w:rsidRDefault="00947DD7" w:rsidP="008D23D4">
            <w:pPr>
              <w:pStyle w:val="Tabletext"/>
              <w:keepNext/>
              <w:keepLines/>
            </w:pPr>
            <w:r w:rsidRPr="00EC2D97">
              <w:t>Session ID</w:t>
            </w:r>
          </w:p>
        </w:tc>
        <w:tc>
          <w:tcPr>
            <w:tcW w:w="3156" w:type="pct"/>
            <w:noWrap/>
          </w:tcPr>
          <w:p w14:paraId="50790C41" w14:textId="77777777" w:rsidR="00947DD7" w:rsidRPr="00EC2D97" w:rsidRDefault="00947DD7" w:rsidP="008D23D4">
            <w:pPr>
              <w:pStyle w:val="Tabletext"/>
              <w:keepNext/>
              <w:keepLines/>
            </w:pPr>
            <w:r w:rsidRPr="00EC2D97">
              <w:t>Session ID.</w:t>
            </w:r>
          </w:p>
        </w:tc>
      </w:tr>
      <w:tr w:rsidR="00947DD7" w:rsidRPr="00EC2D97" w14:paraId="74D75325" w14:textId="77777777" w:rsidTr="008D23D4">
        <w:trPr>
          <w:cantSplit/>
          <w:jc w:val="center"/>
        </w:trPr>
        <w:tc>
          <w:tcPr>
            <w:tcW w:w="296" w:type="pct"/>
            <w:noWrap/>
          </w:tcPr>
          <w:p w14:paraId="4BFFCDB2" w14:textId="77777777" w:rsidR="00947DD7" w:rsidRPr="00EC2D97" w:rsidRDefault="00947DD7" w:rsidP="008D23D4">
            <w:pPr>
              <w:pStyle w:val="Tabletext"/>
              <w:keepNext/>
              <w:keepLines/>
              <w:jc w:val="center"/>
            </w:pPr>
            <w:r w:rsidRPr="00EC2D97">
              <w:t>5</w:t>
            </w:r>
          </w:p>
        </w:tc>
        <w:tc>
          <w:tcPr>
            <w:tcW w:w="479" w:type="pct"/>
            <w:noWrap/>
          </w:tcPr>
          <w:p w14:paraId="2F82F2EB"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86" w:type="pct"/>
            <w:noWrap/>
          </w:tcPr>
          <w:p w14:paraId="4DADDF43" w14:textId="77777777" w:rsidR="00947DD7" w:rsidRPr="00EC2D97" w:rsidRDefault="00947DD7" w:rsidP="008D23D4">
            <w:pPr>
              <w:pStyle w:val="Tabletext"/>
              <w:keepNext/>
              <w:keepLines/>
              <w:jc w:val="center"/>
            </w:pPr>
            <w:r w:rsidRPr="00EC2D97">
              <w:t>4</w:t>
            </w:r>
          </w:p>
        </w:tc>
        <w:tc>
          <w:tcPr>
            <w:tcW w:w="583" w:type="pct"/>
            <w:noWrap/>
          </w:tcPr>
          <w:p w14:paraId="225AE888" w14:textId="77777777" w:rsidR="00947DD7" w:rsidRPr="00EC2D97" w:rsidRDefault="00947DD7" w:rsidP="008D23D4">
            <w:pPr>
              <w:pStyle w:val="Tabletext"/>
              <w:keepNext/>
              <w:keepLines/>
            </w:pPr>
            <w:r w:rsidRPr="00EC2D97">
              <w:t>Destination ID</w:t>
            </w:r>
          </w:p>
        </w:tc>
        <w:tc>
          <w:tcPr>
            <w:tcW w:w="3156" w:type="pct"/>
            <w:noWrap/>
          </w:tcPr>
          <w:p w14:paraId="14975F0F" w14:textId="7CF52F4B" w:rsidR="00947DD7" w:rsidRPr="00EC2D97" w:rsidRDefault="00947DD7" w:rsidP="008D23D4">
            <w:pPr>
              <w:pStyle w:val="Tabletext"/>
              <w:keepNext/>
              <w:keepLines/>
            </w:pPr>
            <w:r w:rsidRPr="00EC2D97">
              <w:t xml:space="preserve">The unique identifier of the current node receiving this message, as described in § </w:t>
            </w:r>
            <w:ins w:id="2921" w:author="USA new" w:date="2025-07-22T13:53:00Z" w16du:dateUtc="2025-07-22T17:53:00Z">
              <w:r w:rsidR="00EE068C" w:rsidRPr="00EE068C">
                <w:rPr>
                  <w:highlight w:val="cyan"/>
                </w:rPr>
                <w:t>A1-</w:t>
              </w:r>
            </w:ins>
            <w:r w:rsidRPr="00EC2D97">
              <w:t>2.4</w:t>
            </w:r>
            <w:del w:id="2922" w:author="USA new" w:date="2025-07-22T13:54:00Z" w16du:dateUtc="2025-07-22T17:54:00Z">
              <w:r w:rsidRPr="00EE068C" w:rsidDel="00EE068C">
                <w:rPr>
                  <w:highlight w:val="cyan"/>
                </w:rPr>
                <w:delText>, Annex 1</w:delText>
              </w:r>
            </w:del>
            <w:r w:rsidRPr="00EC2D97">
              <w:t>.</w:t>
            </w:r>
          </w:p>
          <w:p w14:paraId="0E267807" w14:textId="77777777" w:rsidR="00947DD7" w:rsidRPr="00EC2D97" w:rsidRDefault="00947DD7" w:rsidP="008D23D4">
            <w:pPr>
              <w:pStyle w:val="Tabletext"/>
              <w:keepNext/>
              <w:keepLines/>
            </w:pPr>
            <w:r w:rsidRPr="00EC2D97">
              <w:t>Set to 0 for broadcast.</w:t>
            </w:r>
          </w:p>
        </w:tc>
      </w:tr>
      <w:tr w:rsidR="00947DD7" w:rsidRPr="00EC2D97" w14:paraId="6CAF4BB8" w14:textId="77777777" w:rsidTr="008D23D4">
        <w:trPr>
          <w:cantSplit/>
          <w:jc w:val="center"/>
        </w:trPr>
        <w:tc>
          <w:tcPr>
            <w:tcW w:w="296" w:type="pct"/>
            <w:noWrap/>
          </w:tcPr>
          <w:p w14:paraId="039DB1E6" w14:textId="77777777" w:rsidR="00947DD7" w:rsidRPr="00EC2D97" w:rsidRDefault="00947DD7" w:rsidP="008D23D4">
            <w:pPr>
              <w:pStyle w:val="Tabletext"/>
              <w:keepNext/>
              <w:keepLines/>
              <w:jc w:val="center"/>
            </w:pPr>
            <w:r w:rsidRPr="00EC2D97">
              <w:t>6</w:t>
            </w:r>
          </w:p>
        </w:tc>
        <w:tc>
          <w:tcPr>
            <w:tcW w:w="479" w:type="pct"/>
            <w:noWrap/>
          </w:tcPr>
          <w:p w14:paraId="53BE76FB" w14:textId="77777777" w:rsidR="00947DD7" w:rsidRPr="00EC2D97" w:rsidRDefault="00947DD7" w:rsidP="008D23D4">
            <w:pPr>
              <w:pStyle w:val="Tabletext"/>
              <w:keepNext/>
              <w:keepLines/>
              <w:jc w:val="center"/>
            </w:pPr>
            <w:r w:rsidRPr="00EC2D97">
              <w:t>0-255</w:t>
            </w:r>
          </w:p>
        </w:tc>
        <w:tc>
          <w:tcPr>
            <w:tcW w:w="486" w:type="pct"/>
            <w:noWrap/>
          </w:tcPr>
          <w:p w14:paraId="4CE75E63" w14:textId="77777777" w:rsidR="00947DD7" w:rsidRPr="00EC2D97" w:rsidRDefault="00947DD7" w:rsidP="008D23D4">
            <w:pPr>
              <w:pStyle w:val="Tabletext"/>
              <w:keepNext/>
              <w:keepLines/>
              <w:jc w:val="center"/>
            </w:pPr>
            <w:r w:rsidRPr="00EC2D97">
              <w:t>1</w:t>
            </w:r>
          </w:p>
        </w:tc>
        <w:tc>
          <w:tcPr>
            <w:tcW w:w="583" w:type="pct"/>
            <w:noWrap/>
          </w:tcPr>
          <w:p w14:paraId="631CE8AF" w14:textId="77777777" w:rsidR="00947DD7" w:rsidRPr="00EC2D97" w:rsidRDefault="00947DD7" w:rsidP="008D23D4">
            <w:pPr>
              <w:pStyle w:val="Tabletext"/>
              <w:keepNext/>
              <w:keepLines/>
            </w:pPr>
            <w:r w:rsidRPr="00EC2D97">
              <w:t>Number of fragments</w:t>
            </w:r>
          </w:p>
        </w:tc>
        <w:tc>
          <w:tcPr>
            <w:tcW w:w="3156" w:type="pct"/>
            <w:noWrap/>
          </w:tcPr>
          <w:p w14:paraId="671770EA" w14:textId="77777777" w:rsidR="00947DD7" w:rsidRPr="00EC2D97" w:rsidRDefault="00947DD7" w:rsidP="008D23D4">
            <w:pPr>
              <w:pStyle w:val="Tabletext"/>
              <w:keepNext/>
              <w:keepLines/>
            </w:pPr>
            <w:r w:rsidRPr="00EC2D97">
              <w:t xml:space="preserve">Total number of fragments in this </w:t>
            </w:r>
            <w:ins w:id="2923" w:author="USA" w:date="2023-12-05T09:10:00Z">
              <w:r w:rsidRPr="00EC2D97">
                <w:t>TDMA frame</w:t>
              </w:r>
            </w:ins>
            <w:del w:id="2924" w:author="USA" w:date="2023-12-05T09:10:00Z">
              <w:r w:rsidRPr="00EC2D97" w:rsidDel="00C25713">
                <w:delText>session</w:delText>
              </w:r>
            </w:del>
            <w:r w:rsidRPr="00EC2D97">
              <w:t>.</w:t>
            </w:r>
          </w:p>
          <w:p w14:paraId="0953BE11" w14:textId="77777777" w:rsidR="00947DD7" w:rsidRPr="00EC2D97" w:rsidRDefault="00947DD7" w:rsidP="008D23D4">
            <w:pPr>
              <w:pStyle w:val="Tabletext"/>
              <w:keepNext/>
              <w:keepLines/>
            </w:pPr>
            <w:r w:rsidRPr="00EC2D97">
              <w:t>Should be a value from 1 to 14.</w:t>
            </w:r>
          </w:p>
        </w:tc>
      </w:tr>
      <w:tr w:rsidR="00947DD7" w:rsidRPr="00EC2D97" w14:paraId="75AB66C8" w14:textId="77777777" w:rsidTr="008D23D4">
        <w:trPr>
          <w:cantSplit/>
          <w:jc w:val="center"/>
        </w:trPr>
        <w:tc>
          <w:tcPr>
            <w:tcW w:w="296" w:type="pct"/>
            <w:noWrap/>
          </w:tcPr>
          <w:p w14:paraId="1BF8BEDE" w14:textId="77777777" w:rsidR="00947DD7" w:rsidRPr="00EC2D97" w:rsidRDefault="00947DD7" w:rsidP="008D23D4">
            <w:pPr>
              <w:pStyle w:val="Tabletext"/>
              <w:keepNext/>
              <w:keepLines/>
              <w:jc w:val="center"/>
            </w:pPr>
            <w:r w:rsidRPr="00EC2D97">
              <w:t>7</w:t>
            </w:r>
          </w:p>
        </w:tc>
        <w:tc>
          <w:tcPr>
            <w:tcW w:w="479" w:type="pct"/>
            <w:noWrap/>
          </w:tcPr>
          <w:p w14:paraId="30BF0937" w14:textId="77777777" w:rsidR="00947DD7" w:rsidRPr="00EC2D97" w:rsidRDefault="00947DD7" w:rsidP="008D23D4">
            <w:pPr>
              <w:pStyle w:val="Tabletext"/>
              <w:keepNext/>
              <w:keepLines/>
              <w:jc w:val="center"/>
            </w:pPr>
            <w:r w:rsidRPr="00EC2D97">
              <w:t>0-255</w:t>
            </w:r>
          </w:p>
        </w:tc>
        <w:tc>
          <w:tcPr>
            <w:tcW w:w="486" w:type="pct"/>
            <w:noWrap/>
          </w:tcPr>
          <w:p w14:paraId="2BD15028" w14:textId="77777777" w:rsidR="00947DD7" w:rsidRPr="00EC2D97" w:rsidRDefault="00947DD7" w:rsidP="008D23D4">
            <w:pPr>
              <w:pStyle w:val="Tabletext"/>
              <w:keepNext/>
              <w:keepLines/>
              <w:jc w:val="center"/>
            </w:pPr>
            <w:r w:rsidRPr="00EC2D97">
              <w:t>1</w:t>
            </w:r>
          </w:p>
        </w:tc>
        <w:tc>
          <w:tcPr>
            <w:tcW w:w="583" w:type="pct"/>
            <w:noWrap/>
          </w:tcPr>
          <w:p w14:paraId="17FCEBD2" w14:textId="77777777" w:rsidR="00947DD7" w:rsidRPr="00EC2D97" w:rsidRDefault="00947DD7" w:rsidP="008D23D4">
            <w:pPr>
              <w:pStyle w:val="Tabletext"/>
              <w:keepNext/>
              <w:keepLines/>
            </w:pPr>
            <w:r w:rsidRPr="00EC2D97">
              <w:t xml:space="preserve">Fragment number in this </w:t>
            </w:r>
            <w:ins w:id="2925" w:author="USA" w:date="2023-12-05T09:11:00Z">
              <w:r w:rsidRPr="00EC2D97">
                <w:t>TDMA frame</w:t>
              </w:r>
            </w:ins>
            <w:del w:id="2926" w:author="USA" w:date="2023-12-05T09:11:00Z">
              <w:r w:rsidRPr="00EC2D97" w:rsidDel="00C25713">
                <w:delText>session</w:delText>
              </w:r>
            </w:del>
          </w:p>
        </w:tc>
        <w:tc>
          <w:tcPr>
            <w:tcW w:w="3156" w:type="pct"/>
            <w:noWrap/>
          </w:tcPr>
          <w:p w14:paraId="5CEF903C" w14:textId="77777777" w:rsidR="00947DD7" w:rsidRPr="00EC2D97" w:rsidRDefault="00947DD7" w:rsidP="008D23D4">
            <w:pPr>
              <w:pStyle w:val="Tabletext"/>
              <w:keepNext/>
              <w:keepLines/>
            </w:pPr>
            <w:r w:rsidRPr="00EC2D97">
              <w:t xml:space="preserve">Fragment number in this </w:t>
            </w:r>
            <w:ins w:id="2927" w:author="USA" w:date="2023-12-05T09:11:00Z">
              <w:r w:rsidRPr="00EC2D97">
                <w:t>TDMA frame</w:t>
              </w:r>
            </w:ins>
            <w:del w:id="2928" w:author="USA" w:date="2023-12-05T09:11:00Z">
              <w:r w:rsidRPr="00EC2D97" w:rsidDel="00C25713">
                <w:delText>session</w:delText>
              </w:r>
            </w:del>
            <w:r w:rsidRPr="00EC2D97">
              <w:t>.</w:t>
            </w:r>
          </w:p>
          <w:p w14:paraId="6D7D296F" w14:textId="77777777" w:rsidR="00947DD7" w:rsidRPr="00EC2D97" w:rsidRDefault="00947DD7" w:rsidP="008D23D4">
            <w:pPr>
              <w:pStyle w:val="Tabletext"/>
              <w:keepNext/>
              <w:keepLines/>
            </w:pPr>
            <w:r w:rsidRPr="00EC2D97">
              <w:t>Should be a value from 2 to 13.</w:t>
            </w:r>
          </w:p>
        </w:tc>
      </w:tr>
      <w:tr w:rsidR="00947DD7" w:rsidRPr="00EC2D97" w14:paraId="01D54E1E" w14:textId="77777777" w:rsidTr="008D23D4">
        <w:trPr>
          <w:cantSplit/>
          <w:jc w:val="center"/>
        </w:trPr>
        <w:tc>
          <w:tcPr>
            <w:tcW w:w="296" w:type="pct"/>
            <w:noWrap/>
          </w:tcPr>
          <w:p w14:paraId="4B92F061" w14:textId="77777777" w:rsidR="00947DD7" w:rsidRPr="00EC2D97" w:rsidRDefault="00947DD7" w:rsidP="008D23D4">
            <w:pPr>
              <w:pStyle w:val="Tabletext"/>
              <w:jc w:val="center"/>
            </w:pPr>
            <w:r w:rsidRPr="00EC2D97">
              <w:t>8</w:t>
            </w:r>
          </w:p>
        </w:tc>
        <w:tc>
          <w:tcPr>
            <w:tcW w:w="479" w:type="pct"/>
            <w:noWrap/>
          </w:tcPr>
          <w:p w14:paraId="5F1C9E77" w14:textId="77777777" w:rsidR="00947DD7" w:rsidRPr="00EC2D97" w:rsidRDefault="00947DD7" w:rsidP="008D23D4">
            <w:pPr>
              <w:pStyle w:val="Tabletext"/>
              <w:jc w:val="center"/>
            </w:pPr>
            <w:r w:rsidRPr="00EC2D97">
              <w:t>0-255</w:t>
            </w:r>
          </w:p>
        </w:tc>
        <w:tc>
          <w:tcPr>
            <w:tcW w:w="486" w:type="pct"/>
            <w:noWrap/>
          </w:tcPr>
          <w:p w14:paraId="67F82447" w14:textId="77777777" w:rsidR="00947DD7" w:rsidRPr="00EC2D97" w:rsidRDefault="00947DD7" w:rsidP="008D23D4">
            <w:pPr>
              <w:pStyle w:val="Tabletext"/>
              <w:jc w:val="center"/>
            </w:pPr>
            <w:r w:rsidRPr="00EC2D97">
              <w:t>1</w:t>
            </w:r>
          </w:p>
        </w:tc>
        <w:tc>
          <w:tcPr>
            <w:tcW w:w="583" w:type="pct"/>
            <w:noWrap/>
          </w:tcPr>
          <w:p w14:paraId="3594AAF5" w14:textId="77777777" w:rsidR="00947DD7" w:rsidRPr="00EC2D97" w:rsidRDefault="00947DD7" w:rsidP="008D23D4">
            <w:pPr>
              <w:pStyle w:val="Tabletext"/>
            </w:pPr>
            <w:r w:rsidRPr="00EC2D97">
              <w:t>Fragment number</w:t>
            </w:r>
            <w:del w:id="2929" w:author="USA" w:date="2023-12-05T09:11:00Z">
              <w:r w:rsidRPr="00EC2D97" w:rsidDel="00C25713">
                <w:delText xml:space="preserve"> in this message</w:delText>
              </w:r>
            </w:del>
          </w:p>
        </w:tc>
        <w:tc>
          <w:tcPr>
            <w:tcW w:w="3156" w:type="pct"/>
            <w:noWrap/>
          </w:tcPr>
          <w:p w14:paraId="236F59D0" w14:textId="77777777" w:rsidR="00947DD7" w:rsidRPr="00EC2D97" w:rsidRDefault="00947DD7" w:rsidP="008D23D4">
            <w:pPr>
              <w:pStyle w:val="Tabletext"/>
            </w:pPr>
            <w:r w:rsidRPr="00EC2D97">
              <w:t>Fragment number of the payload in this message. First fragment should start at 0, increment with any additional fragment and wrap at 255.</w:t>
            </w:r>
          </w:p>
        </w:tc>
      </w:tr>
      <w:tr w:rsidR="00947DD7" w:rsidRPr="00EC2D97" w14:paraId="59D8A139" w14:textId="77777777" w:rsidTr="008D23D4">
        <w:trPr>
          <w:cantSplit/>
          <w:jc w:val="center"/>
        </w:trPr>
        <w:tc>
          <w:tcPr>
            <w:tcW w:w="296" w:type="pct"/>
            <w:tcBorders>
              <w:bottom w:val="single" w:sz="4" w:space="0" w:color="auto"/>
            </w:tcBorders>
            <w:noWrap/>
          </w:tcPr>
          <w:p w14:paraId="6F22884C" w14:textId="77777777" w:rsidR="00947DD7" w:rsidRPr="00EC2D97" w:rsidRDefault="00947DD7" w:rsidP="008D23D4">
            <w:pPr>
              <w:pStyle w:val="Tabletext"/>
              <w:jc w:val="center"/>
            </w:pPr>
            <w:r w:rsidRPr="00EC2D97">
              <w:t>9</w:t>
            </w:r>
          </w:p>
        </w:tc>
        <w:tc>
          <w:tcPr>
            <w:tcW w:w="479" w:type="pct"/>
            <w:tcBorders>
              <w:bottom w:val="single" w:sz="4" w:space="0" w:color="auto"/>
            </w:tcBorders>
            <w:noWrap/>
          </w:tcPr>
          <w:p w14:paraId="1AD3BCAE" w14:textId="77777777" w:rsidR="00947DD7" w:rsidRPr="00EC2D97" w:rsidRDefault="00947DD7" w:rsidP="008D23D4">
            <w:pPr>
              <w:pStyle w:val="Tabletext"/>
              <w:jc w:val="center"/>
            </w:pPr>
          </w:p>
        </w:tc>
        <w:tc>
          <w:tcPr>
            <w:tcW w:w="486" w:type="pct"/>
            <w:tcBorders>
              <w:bottom w:val="single" w:sz="4" w:space="0" w:color="auto"/>
            </w:tcBorders>
            <w:noWrap/>
          </w:tcPr>
          <w:p w14:paraId="47FA2D5C" w14:textId="77777777" w:rsidR="00947DD7" w:rsidRPr="00EC2D97" w:rsidRDefault="00947DD7" w:rsidP="008D23D4">
            <w:pPr>
              <w:pStyle w:val="Tabletext"/>
              <w:jc w:val="center"/>
            </w:pPr>
            <w:r w:rsidRPr="00EC2D97">
              <w:t>Variable</w:t>
            </w:r>
          </w:p>
        </w:tc>
        <w:tc>
          <w:tcPr>
            <w:tcW w:w="583" w:type="pct"/>
            <w:tcBorders>
              <w:bottom w:val="single" w:sz="4" w:space="0" w:color="auto"/>
            </w:tcBorders>
            <w:noWrap/>
          </w:tcPr>
          <w:p w14:paraId="63AB0D91" w14:textId="77777777" w:rsidR="00947DD7" w:rsidRPr="00EC2D97" w:rsidRDefault="00947DD7" w:rsidP="008D23D4">
            <w:pPr>
              <w:pStyle w:val="Tabletext"/>
            </w:pPr>
            <w:r w:rsidRPr="00EC2D97">
              <w:t>Payload</w:t>
            </w:r>
          </w:p>
        </w:tc>
        <w:tc>
          <w:tcPr>
            <w:tcW w:w="3156" w:type="pct"/>
            <w:tcBorders>
              <w:bottom w:val="single" w:sz="4" w:space="0" w:color="auto"/>
            </w:tcBorders>
            <w:noWrap/>
          </w:tcPr>
          <w:p w14:paraId="34346A23" w14:textId="77777777" w:rsidR="00947DD7" w:rsidRPr="00EC2D97" w:rsidRDefault="00947DD7" w:rsidP="008D23D4">
            <w:pPr>
              <w:pStyle w:val="Tabletext"/>
            </w:pPr>
          </w:p>
        </w:tc>
      </w:tr>
      <w:tr w:rsidR="00947DD7" w:rsidRPr="00EC2D97" w14:paraId="00B9126D" w14:textId="77777777" w:rsidTr="008D23D4">
        <w:trPr>
          <w:cantSplit/>
          <w:jc w:val="center"/>
        </w:trPr>
        <w:tc>
          <w:tcPr>
            <w:tcW w:w="5000" w:type="pct"/>
            <w:gridSpan w:val="5"/>
            <w:tcBorders>
              <w:top w:val="single" w:sz="4" w:space="0" w:color="auto"/>
              <w:left w:val="nil"/>
              <w:bottom w:val="nil"/>
              <w:right w:val="nil"/>
            </w:tcBorders>
            <w:noWrap/>
          </w:tcPr>
          <w:p w14:paraId="66ADDFBF" w14:textId="77777777" w:rsidR="00947DD7" w:rsidRPr="00EC2D97" w:rsidRDefault="00947DD7" w:rsidP="008D23D4">
            <w:pPr>
              <w:pStyle w:val="Tablelegend"/>
            </w:pPr>
            <w:r w:rsidRPr="00EC2D97">
              <w:t>Note: Should always be transmitted on the data channel (derived from the logical channel) as assigned by a resource allocation.</w:t>
            </w:r>
          </w:p>
          <w:p w14:paraId="376D8CA3" w14:textId="77777777" w:rsidR="00947DD7" w:rsidRPr="00EC2D97" w:rsidRDefault="00947DD7" w:rsidP="008D23D4">
            <w:pPr>
              <w:pStyle w:val="Tablelegend"/>
            </w:pPr>
            <w:r w:rsidRPr="00EC2D97">
              <w:rPr>
                <w:vertAlign w:val="superscript"/>
              </w:rPr>
              <w:t>(1)</w:t>
            </w:r>
            <w:r w:rsidRPr="00EC2D97">
              <w:tab/>
              <w:t>Session ID is reserved for future use.</w:t>
            </w:r>
          </w:p>
        </w:tc>
      </w:tr>
    </w:tbl>
    <w:p w14:paraId="57047E78" w14:textId="77777777" w:rsidR="00947DD7" w:rsidRPr="00EC2D97" w:rsidRDefault="00947DD7" w:rsidP="00864804">
      <w:pPr>
        <w:pStyle w:val="Tablefin"/>
      </w:pPr>
    </w:p>
    <w:p w14:paraId="62749523" w14:textId="22B0FF91" w:rsidR="00947DD7" w:rsidRPr="00EC2D97" w:rsidRDefault="00EE068C" w:rsidP="00864804">
      <w:pPr>
        <w:pStyle w:val="Heading3"/>
        <w:rPr>
          <w:rFonts w:eastAsia="Calibri"/>
        </w:rPr>
      </w:pPr>
      <w:bookmarkStart w:id="2930" w:name="_Toc35545418"/>
      <w:ins w:id="2931" w:author="USA new" w:date="2025-07-22T13:54:00Z" w16du:dateUtc="2025-07-22T17:54:00Z">
        <w:r w:rsidRPr="00EE068C">
          <w:rPr>
            <w:rFonts w:eastAsia="Calibri"/>
            <w:highlight w:val="cyan"/>
          </w:rPr>
          <w:lastRenderedPageBreak/>
          <w:t>A4-</w:t>
        </w:r>
      </w:ins>
      <w:r w:rsidR="00947DD7" w:rsidRPr="00EC2D97">
        <w:rPr>
          <w:rFonts w:eastAsia="Calibri"/>
          <w:caps/>
          <w:szCs w:val="22"/>
        </w:rPr>
        <w:t>4.9.12</w:t>
      </w:r>
      <w:r w:rsidR="00947DD7" w:rsidRPr="00EC2D97">
        <w:rPr>
          <w:rFonts w:eastAsia="Calibri"/>
          <w:caps/>
          <w:szCs w:val="22"/>
        </w:rPr>
        <w:tab/>
      </w:r>
      <w:r w:rsidR="00947DD7" w:rsidRPr="00EC2D97">
        <w:rPr>
          <w:rFonts w:eastAsia="Calibri"/>
        </w:rPr>
        <w:t>End fragment</w:t>
      </w:r>
      <w:bookmarkEnd w:id="2930"/>
    </w:p>
    <w:p w14:paraId="2D8A5953" w14:textId="13CFCEBD" w:rsidR="00947DD7" w:rsidRPr="00EC2D97" w:rsidRDefault="00947DD7" w:rsidP="00864804">
      <w:pPr>
        <w:pStyle w:val="TableNo"/>
        <w:keepLines/>
      </w:pPr>
      <w:bookmarkStart w:id="2932" w:name="_Toc35546148"/>
      <w:r w:rsidRPr="00EC2D97">
        <w:t xml:space="preserve">Table </w:t>
      </w:r>
      <w:ins w:id="2933" w:author="USA new" w:date="2025-07-22T14:01:00Z" w16du:dateUtc="2025-07-22T18:01:00Z">
        <w:r w:rsidR="00354023" w:rsidRPr="00354023">
          <w:rPr>
            <w:highlight w:val="cyan"/>
          </w:rPr>
          <w:t>A4-</w:t>
        </w:r>
      </w:ins>
      <w:ins w:id="2934" w:author="USA new" w:date="2025-07-22T14:02:00Z" w16du:dateUtc="2025-07-22T18:02:00Z">
        <w:r w:rsidR="00354023" w:rsidRPr="00354023">
          <w:rPr>
            <w:highlight w:val="cyan"/>
          </w:rPr>
          <w:t>18</w:t>
        </w:r>
      </w:ins>
      <w:ins w:id="2935" w:author="USA" w:date="2024-08-05T14:32:00Z" w16du:dateUtc="2024-08-05T18:32:00Z">
        <w:del w:id="2936" w:author="USA new" w:date="2025-07-22T14:02:00Z" w16du:dateUtc="2025-07-22T18:02:00Z">
          <w:r w:rsidRPr="00354023" w:rsidDel="00354023">
            <w:rPr>
              <w:highlight w:val="cyan"/>
            </w:rPr>
            <w:delText>51</w:delText>
          </w:r>
        </w:del>
      </w:ins>
      <w:del w:id="2937" w:author="USA" w:date="2024-08-05T14:32:00Z" w16du:dateUtc="2024-08-05T18:32:00Z">
        <w:r w:rsidRPr="00EC2D97" w:rsidDel="00EF136B">
          <w:delText>49</w:delText>
        </w:r>
      </w:del>
    </w:p>
    <w:p w14:paraId="2F91976D" w14:textId="77777777" w:rsidR="00947DD7" w:rsidRPr="00EC2D97" w:rsidRDefault="00947DD7" w:rsidP="00864804">
      <w:pPr>
        <w:pStyle w:val="Tabletitle"/>
      </w:pPr>
      <w:r w:rsidRPr="00EC2D97">
        <w:t>End fragment</w:t>
      </w:r>
      <w:bookmarkEnd w:id="2932"/>
    </w:p>
    <w:tbl>
      <w:tblPr>
        <w:tblStyle w:val="TableGrid1"/>
        <w:tblW w:w="9639" w:type="dxa"/>
        <w:jc w:val="center"/>
        <w:tblLayout w:type="fixed"/>
        <w:tblCellMar>
          <w:left w:w="28" w:type="dxa"/>
          <w:right w:w="28" w:type="dxa"/>
        </w:tblCellMar>
        <w:tblLook w:val="04A0" w:firstRow="1" w:lastRow="0" w:firstColumn="1" w:lastColumn="0" w:noHBand="0" w:noVBand="1"/>
      </w:tblPr>
      <w:tblGrid>
        <w:gridCol w:w="563"/>
        <w:gridCol w:w="1010"/>
        <w:gridCol w:w="927"/>
        <w:gridCol w:w="1207"/>
        <w:gridCol w:w="5932"/>
      </w:tblGrid>
      <w:tr w:rsidR="00947DD7" w:rsidRPr="00EC2D97" w14:paraId="15001F74" w14:textId="77777777" w:rsidTr="008D23D4">
        <w:trPr>
          <w:cantSplit/>
          <w:tblHeader/>
          <w:jc w:val="center"/>
        </w:trPr>
        <w:tc>
          <w:tcPr>
            <w:tcW w:w="292" w:type="pct"/>
            <w:noWrap/>
            <w:vAlign w:val="center"/>
          </w:tcPr>
          <w:p w14:paraId="7F6AF501" w14:textId="77777777" w:rsidR="00947DD7" w:rsidRPr="00EC2D97" w:rsidRDefault="00947DD7" w:rsidP="008D23D4">
            <w:pPr>
              <w:pStyle w:val="Tablehead"/>
              <w:keepLines/>
              <w:rPr>
                <w:rFonts w:ascii="Times New Roman" w:hAnsi="Times New Roman"/>
              </w:rPr>
            </w:pPr>
            <w:r w:rsidRPr="00EC2D97">
              <w:rPr>
                <w:rFonts w:ascii="Times New Roman" w:hAnsi="Times New Roman"/>
              </w:rPr>
              <w:t>Field No.</w:t>
            </w:r>
          </w:p>
        </w:tc>
        <w:tc>
          <w:tcPr>
            <w:tcW w:w="524" w:type="pct"/>
            <w:noWrap/>
            <w:vAlign w:val="center"/>
          </w:tcPr>
          <w:p w14:paraId="45462159"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81" w:type="pct"/>
            <w:noWrap/>
            <w:vAlign w:val="center"/>
          </w:tcPr>
          <w:p w14:paraId="2E7A2215"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626" w:type="pct"/>
            <w:noWrap/>
            <w:vAlign w:val="center"/>
          </w:tcPr>
          <w:p w14:paraId="1E7A55CC"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3077" w:type="pct"/>
            <w:noWrap/>
            <w:vAlign w:val="center"/>
          </w:tcPr>
          <w:p w14:paraId="563A489A"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4D6A4CCD" w14:textId="77777777" w:rsidTr="008D23D4">
        <w:trPr>
          <w:cantSplit/>
          <w:jc w:val="center"/>
        </w:trPr>
        <w:tc>
          <w:tcPr>
            <w:tcW w:w="292" w:type="pct"/>
            <w:noWrap/>
          </w:tcPr>
          <w:p w14:paraId="40C36102" w14:textId="77777777" w:rsidR="00947DD7" w:rsidRPr="00EC2D97" w:rsidRDefault="00947DD7" w:rsidP="008D23D4">
            <w:pPr>
              <w:pStyle w:val="Tabletext"/>
              <w:keepNext/>
              <w:keepLines/>
              <w:jc w:val="center"/>
            </w:pPr>
            <w:r w:rsidRPr="00EC2D97">
              <w:t>1</w:t>
            </w:r>
          </w:p>
        </w:tc>
        <w:tc>
          <w:tcPr>
            <w:tcW w:w="524" w:type="pct"/>
            <w:noWrap/>
          </w:tcPr>
          <w:p w14:paraId="226D6897" w14:textId="77777777" w:rsidR="00947DD7" w:rsidRPr="00EC2D97" w:rsidRDefault="00947DD7" w:rsidP="008D23D4">
            <w:pPr>
              <w:pStyle w:val="Tabletext"/>
              <w:keepNext/>
              <w:keepLines/>
              <w:jc w:val="center"/>
            </w:pPr>
            <w:r w:rsidRPr="00EC2D97">
              <w:t>076</w:t>
            </w:r>
          </w:p>
        </w:tc>
        <w:tc>
          <w:tcPr>
            <w:tcW w:w="481" w:type="pct"/>
            <w:noWrap/>
          </w:tcPr>
          <w:p w14:paraId="5A521AAE" w14:textId="77777777" w:rsidR="00947DD7" w:rsidRPr="00EC2D97" w:rsidRDefault="00947DD7" w:rsidP="008D23D4">
            <w:pPr>
              <w:pStyle w:val="Tabletext"/>
              <w:keepNext/>
              <w:keepLines/>
              <w:jc w:val="center"/>
            </w:pPr>
            <w:r w:rsidRPr="00EC2D97">
              <w:t>1</w:t>
            </w:r>
          </w:p>
        </w:tc>
        <w:tc>
          <w:tcPr>
            <w:tcW w:w="626" w:type="pct"/>
            <w:noWrap/>
          </w:tcPr>
          <w:p w14:paraId="1AD67D66" w14:textId="77777777" w:rsidR="00947DD7" w:rsidRPr="00EC2D97" w:rsidRDefault="00947DD7" w:rsidP="008D23D4">
            <w:pPr>
              <w:pStyle w:val="Tabletext"/>
              <w:keepNext/>
              <w:keepLines/>
            </w:pPr>
            <w:r w:rsidRPr="00EC2D97">
              <w:t>Type</w:t>
            </w:r>
          </w:p>
        </w:tc>
        <w:tc>
          <w:tcPr>
            <w:tcW w:w="3077" w:type="pct"/>
            <w:noWrap/>
          </w:tcPr>
          <w:p w14:paraId="31957305" w14:textId="77777777" w:rsidR="00947DD7" w:rsidRPr="00EC2D97" w:rsidRDefault="00947DD7" w:rsidP="008D23D4">
            <w:pPr>
              <w:pStyle w:val="Tabletext"/>
              <w:keepNext/>
              <w:keepLines/>
            </w:pPr>
          </w:p>
        </w:tc>
      </w:tr>
      <w:tr w:rsidR="00947DD7" w:rsidRPr="00EC2D97" w14:paraId="16FD0C28" w14:textId="77777777" w:rsidTr="008D23D4">
        <w:trPr>
          <w:cantSplit/>
          <w:jc w:val="center"/>
        </w:trPr>
        <w:tc>
          <w:tcPr>
            <w:tcW w:w="292" w:type="pct"/>
            <w:noWrap/>
          </w:tcPr>
          <w:p w14:paraId="021120FB" w14:textId="77777777" w:rsidR="00947DD7" w:rsidRPr="00EC2D97" w:rsidRDefault="00947DD7" w:rsidP="008D23D4">
            <w:pPr>
              <w:pStyle w:val="Tabletext"/>
              <w:keepNext/>
              <w:keepLines/>
              <w:jc w:val="center"/>
            </w:pPr>
            <w:r w:rsidRPr="00EC2D97">
              <w:t>2</w:t>
            </w:r>
          </w:p>
        </w:tc>
        <w:tc>
          <w:tcPr>
            <w:tcW w:w="524" w:type="pct"/>
            <w:noWrap/>
          </w:tcPr>
          <w:p w14:paraId="662ADBC1" w14:textId="77777777" w:rsidR="00947DD7" w:rsidRPr="00EC2D97" w:rsidRDefault="00947DD7" w:rsidP="008D23D4">
            <w:pPr>
              <w:pStyle w:val="Tabletext"/>
              <w:keepNext/>
              <w:keepLines/>
              <w:jc w:val="center"/>
            </w:pPr>
            <w:r w:rsidRPr="00EC2D97">
              <w:t>0 to 2</w:t>
            </w:r>
            <w:r w:rsidRPr="00EC2D97">
              <w:rPr>
                <w:vertAlign w:val="superscript"/>
              </w:rPr>
              <w:t>16</w:t>
            </w:r>
            <w:r w:rsidRPr="00EC2D97">
              <w:t>-1</w:t>
            </w:r>
          </w:p>
        </w:tc>
        <w:tc>
          <w:tcPr>
            <w:tcW w:w="481" w:type="pct"/>
            <w:noWrap/>
          </w:tcPr>
          <w:p w14:paraId="153D5927" w14:textId="77777777" w:rsidR="00947DD7" w:rsidRPr="00EC2D97" w:rsidRDefault="00947DD7" w:rsidP="008D23D4">
            <w:pPr>
              <w:pStyle w:val="Tabletext"/>
              <w:keepNext/>
              <w:keepLines/>
              <w:jc w:val="center"/>
            </w:pPr>
            <w:r w:rsidRPr="00EC2D97">
              <w:t>2</w:t>
            </w:r>
          </w:p>
        </w:tc>
        <w:tc>
          <w:tcPr>
            <w:tcW w:w="626" w:type="pct"/>
            <w:noWrap/>
          </w:tcPr>
          <w:p w14:paraId="6D91F612" w14:textId="77777777" w:rsidR="00947DD7" w:rsidRPr="00EC2D97" w:rsidRDefault="00947DD7" w:rsidP="008D23D4">
            <w:pPr>
              <w:pStyle w:val="Tabletext"/>
              <w:keepNext/>
              <w:keepLines/>
              <w:rPr>
                <w:szCs w:val="18"/>
              </w:rPr>
            </w:pPr>
            <w:r w:rsidRPr="00EC2D97">
              <w:rPr>
                <w:szCs w:val="18"/>
              </w:rPr>
              <w:t>Length</w:t>
            </w:r>
          </w:p>
        </w:tc>
        <w:tc>
          <w:tcPr>
            <w:tcW w:w="3077" w:type="pct"/>
            <w:noWrap/>
          </w:tcPr>
          <w:p w14:paraId="139A06A1" w14:textId="77777777" w:rsidR="00947DD7" w:rsidRPr="00EC2D97" w:rsidRDefault="00947DD7" w:rsidP="008D23D4">
            <w:pPr>
              <w:pStyle w:val="Tabletext"/>
              <w:keepNext/>
              <w:keepLines/>
              <w:rPr>
                <w:szCs w:val="18"/>
              </w:rPr>
            </w:pPr>
            <w:r w:rsidRPr="00EC2D97">
              <w:rPr>
                <w:szCs w:val="18"/>
              </w:rPr>
              <w:t>Total size in bytes, variable.</w:t>
            </w:r>
          </w:p>
        </w:tc>
      </w:tr>
      <w:tr w:rsidR="00947DD7" w:rsidRPr="00EC2D97" w14:paraId="3879FE60" w14:textId="77777777" w:rsidTr="008D23D4">
        <w:trPr>
          <w:cantSplit/>
          <w:jc w:val="center"/>
        </w:trPr>
        <w:tc>
          <w:tcPr>
            <w:tcW w:w="292" w:type="pct"/>
            <w:noWrap/>
          </w:tcPr>
          <w:p w14:paraId="04C820D1" w14:textId="77777777" w:rsidR="00947DD7" w:rsidRPr="00EC2D97" w:rsidRDefault="00947DD7" w:rsidP="008D23D4">
            <w:pPr>
              <w:pStyle w:val="Tabletext"/>
              <w:keepNext/>
              <w:keepLines/>
              <w:jc w:val="center"/>
            </w:pPr>
            <w:r w:rsidRPr="00EC2D97">
              <w:t>3</w:t>
            </w:r>
          </w:p>
        </w:tc>
        <w:tc>
          <w:tcPr>
            <w:tcW w:w="524" w:type="pct"/>
            <w:noWrap/>
          </w:tcPr>
          <w:p w14:paraId="0C9FB3F1"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81" w:type="pct"/>
            <w:noWrap/>
          </w:tcPr>
          <w:p w14:paraId="65C6D900" w14:textId="77777777" w:rsidR="00947DD7" w:rsidRPr="00EC2D97" w:rsidRDefault="00947DD7" w:rsidP="008D23D4">
            <w:pPr>
              <w:pStyle w:val="Tabletext"/>
              <w:keepNext/>
              <w:keepLines/>
              <w:jc w:val="center"/>
            </w:pPr>
            <w:r w:rsidRPr="00EC2D97">
              <w:t>4</w:t>
            </w:r>
          </w:p>
        </w:tc>
        <w:tc>
          <w:tcPr>
            <w:tcW w:w="626" w:type="pct"/>
            <w:noWrap/>
          </w:tcPr>
          <w:p w14:paraId="187FB489" w14:textId="77777777" w:rsidR="00947DD7" w:rsidRPr="00EC2D97" w:rsidRDefault="00947DD7" w:rsidP="008D23D4">
            <w:pPr>
              <w:pStyle w:val="Tabletext"/>
              <w:keepNext/>
              <w:keepLines/>
              <w:rPr>
                <w:szCs w:val="18"/>
              </w:rPr>
            </w:pPr>
            <w:r w:rsidRPr="00EC2D97">
              <w:rPr>
                <w:szCs w:val="18"/>
              </w:rPr>
              <w:t>Source ID</w:t>
            </w:r>
          </w:p>
        </w:tc>
        <w:tc>
          <w:tcPr>
            <w:tcW w:w="3077" w:type="pct"/>
            <w:noWrap/>
          </w:tcPr>
          <w:p w14:paraId="763DB5F2" w14:textId="76D55112" w:rsidR="00947DD7" w:rsidRPr="00EC2D97" w:rsidRDefault="00947DD7" w:rsidP="008D23D4">
            <w:pPr>
              <w:pStyle w:val="Tabletext"/>
              <w:keepNext/>
              <w:keepLines/>
              <w:rPr>
                <w:szCs w:val="18"/>
              </w:rPr>
            </w:pPr>
            <w:r w:rsidRPr="00EC2D97">
              <w:t>The unique identifier of the transmitting station, as described in § </w:t>
            </w:r>
            <w:ins w:id="2938" w:author="USA new" w:date="2025-07-22T14:02:00Z" w16du:dateUtc="2025-07-22T18:02:00Z">
              <w:r w:rsidR="00354023" w:rsidRPr="00354023">
                <w:rPr>
                  <w:highlight w:val="cyan"/>
                </w:rPr>
                <w:t>A1-</w:t>
              </w:r>
            </w:ins>
            <w:r w:rsidRPr="00EC2D97">
              <w:t>2.4</w:t>
            </w:r>
            <w:del w:id="2939" w:author="USA new" w:date="2025-07-22T14:02:00Z" w16du:dateUtc="2025-07-22T18:02:00Z">
              <w:r w:rsidRPr="00354023" w:rsidDel="00354023">
                <w:rPr>
                  <w:highlight w:val="cyan"/>
                </w:rPr>
                <w:delText>, Annex 1</w:delText>
              </w:r>
            </w:del>
            <w:r w:rsidRPr="00EC2D97">
              <w:t>.</w:t>
            </w:r>
          </w:p>
        </w:tc>
      </w:tr>
      <w:tr w:rsidR="00947DD7" w:rsidRPr="00EC2D97" w14:paraId="67969D2E" w14:textId="77777777" w:rsidTr="008D23D4">
        <w:trPr>
          <w:cantSplit/>
          <w:jc w:val="center"/>
        </w:trPr>
        <w:tc>
          <w:tcPr>
            <w:tcW w:w="292" w:type="pct"/>
            <w:noWrap/>
          </w:tcPr>
          <w:p w14:paraId="3B206D49" w14:textId="77777777" w:rsidR="00947DD7" w:rsidRPr="00EC2D97" w:rsidRDefault="00947DD7" w:rsidP="008D23D4">
            <w:pPr>
              <w:pStyle w:val="Tabletext"/>
              <w:keepNext/>
              <w:keepLines/>
              <w:jc w:val="center"/>
              <w:rPr>
                <w:vertAlign w:val="superscript"/>
              </w:rPr>
            </w:pPr>
            <w:r w:rsidRPr="00EC2D97">
              <w:t>4</w:t>
            </w:r>
            <w:r w:rsidRPr="00EC2D97">
              <w:rPr>
                <w:vertAlign w:val="superscript"/>
              </w:rPr>
              <w:t>(1)</w:t>
            </w:r>
          </w:p>
        </w:tc>
        <w:tc>
          <w:tcPr>
            <w:tcW w:w="524" w:type="pct"/>
            <w:noWrap/>
          </w:tcPr>
          <w:p w14:paraId="660D5D23" w14:textId="77777777" w:rsidR="00947DD7" w:rsidRPr="00EC2D97" w:rsidRDefault="00947DD7" w:rsidP="008D23D4">
            <w:pPr>
              <w:pStyle w:val="Tabletext"/>
              <w:keepNext/>
              <w:keepLines/>
              <w:jc w:val="center"/>
            </w:pPr>
            <w:r w:rsidRPr="00EC2D97">
              <w:t>0</w:t>
            </w:r>
          </w:p>
        </w:tc>
        <w:tc>
          <w:tcPr>
            <w:tcW w:w="481" w:type="pct"/>
            <w:noWrap/>
          </w:tcPr>
          <w:p w14:paraId="29BAFCD4" w14:textId="77777777" w:rsidR="00947DD7" w:rsidRPr="00EC2D97" w:rsidRDefault="00947DD7" w:rsidP="008D23D4">
            <w:pPr>
              <w:pStyle w:val="Tabletext"/>
              <w:keepNext/>
              <w:keepLines/>
              <w:jc w:val="center"/>
            </w:pPr>
            <w:r w:rsidRPr="00EC2D97">
              <w:t>1</w:t>
            </w:r>
          </w:p>
        </w:tc>
        <w:tc>
          <w:tcPr>
            <w:tcW w:w="626" w:type="pct"/>
            <w:noWrap/>
          </w:tcPr>
          <w:p w14:paraId="05822730" w14:textId="77777777" w:rsidR="00947DD7" w:rsidRPr="00EC2D97" w:rsidRDefault="00947DD7" w:rsidP="008D23D4">
            <w:pPr>
              <w:pStyle w:val="Tabletext"/>
              <w:keepNext/>
              <w:keepLines/>
              <w:rPr>
                <w:szCs w:val="18"/>
              </w:rPr>
            </w:pPr>
            <w:r w:rsidRPr="00EC2D97">
              <w:rPr>
                <w:szCs w:val="18"/>
              </w:rPr>
              <w:t>Session ID</w:t>
            </w:r>
          </w:p>
        </w:tc>
        <w:tc>
          <w:tcPr>
            <w:tcW w:w="3077" w:type="pct"/>
            <w:noWrap/>
          </w:tcPr>
          <w:p w14:paraId="6D260B91" w14:textId="77777777" w:rsidR="00947DD7" w:rsidRPr="00EC2D97" w:rsidRDefault="00947DD7" w:rsidP="008D23D4">
            <w:pPr>
              <w:pStyle w:val="Tabletext"/>
              <w:keepNext/>
              <w:keepLines/>
              <w:rPr>
                <w:szCs w:val="18"/>
              </w:rPr>
            </w:pPr>
            <w:r w:rsidRPr="00EC2D97">
              <w:rPr>
                <w:szCs w:val="18"/>
              </w:rPr>
              <w:t>Session ID.</w:t>
            </w:r>
          </w:p>
        </w:tc>
      </w:tr>
      <w:tr w:rsidR="00947DD7" w:rsidRPr="00EC2D97" w14:paraId="09B62651" w14:textId="77777777" w:rsidTr="008D23D4">
        <w:trPr>
          <w:cantSplit/>
          <w:jc w:val="center"/>
        </w:trPr>
        <w:tc>
          <w:tcPr>
            <w:tcW w:w="292" w:type="pct"/>
            <w:noWrap/>
          </w:tcPr>
          <w:p w14:paraId="1818CFF2" w14:textId="77777777" w:rsidR="00947DD7" w:rsidRPr="00EC2D97" w:rsidRDefault="00947DD7" w:rsidP="008D23D4">
            <w:pPr>
              <w:pStyle w:val="Tabletext"/>
              <w:keepNext/>
              <w:keepLines/>
              <w:jc w:val="center"/>
            </w:pPr>
            <w:r w:rsidRPr="00EC2D97">
              <w:t>5</w:t>
            </w:r>
          </w:p>
        </w:tc>
        <w:tc>
          <w:tcPr>
            <w:tcW w:w="524" w:type="pct"/>
            <w:noWrap/>
          </w:tcPr>
          <w:p w14:paraId="0AEE2F6A"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81" w:type="pct"/>
            <w:noWrap/>
          </w:tcPr>
          <w:p w14:paraId="6E9DA755" w14:textId="77777777" w:rsidR="00947DD7" w:rsidRPr="00EC2D97" w:rsidRDefault="00947DD7" w:rsidP="008D23D4">
            <w:pPr>
              <w:pStyle w:val="Tabletext"/>
              <w:keepNext/>
              <w:keepLines/>
              <w:jc w:val="center"/>
            </w:pPr>
            <w:r w:rsidRPr="00EC2D97">
              <w:t>4</w:t>
            </w:r>
          </w:p>
        </w:tc>
        <w:tc>
          <w:tcPr>
            <w:tcW w:w="626" w:type="pct"/>
            <w:noWrap/>
          </w:tcPr>
          <w:p w14:paraId="31296011" w14:textId="77777777" w:rsidR="00947DD7" w:rsidRPr="00EC2D97" w:rsidRDefault="00947DD7" w:rsidP="008D23D4">
            <w:pPr>
              <w:pStyle w:val="Tabletext"/>
              <w:keepNext/>
              <w:keepLines/>
              <w:rPr>
                <w:szCs w:val="18"/>
              </w:rPr>
            </w:pPr>
            <w:r w:rsidRPr="00EC2D97">
              <w:t>Destination ID</w:t>
            </w:r>
          </w:p>
        </w:tc>
        <w:tc>
          <w:tcPr>
            <w:tcW w:w="3077" w:type="pct"/>
            <w:noWrap/>
          </w:tcPr>
          <w:p w14:paraId="1B572D24" w14:textId="4B3EC9F1" w:rsidR="00947DD7" w:rsidRPr="00EC2D97" w:rsidRDefault="00947DD7" w:rsidP="008D23D4">
            <w:pPr>
              <w:pStyle w:val="Tabletext"/>
              <w:keepNext/>
              <w:keepLines/>
            </w:pPr>
            <w:r w:rsidRPr="00EC2D97">
              <w:t xml:space="preserve">The unique identifier of the current node receiving this message, as described in § </w:t>
            </w:r>
            <w:ins w:id="2940" w:author="USA new" w:date="2025-07-22T14:02:00Z" w16du:dateUtc="2025-07-22T18:02:00Z">
              <w:r w:rsidR="00354023" w:rsidRPr="00354023">
                <w:rPr>
                  <w:highlight w:val="cyan"/>
                </w:rPr>
                <w:t>A1-</w:t>
              </w:r>
            </w:ins>
            <w:r w:rsidRPr="00EC2D97">
              <w:t>2.4</w:t>
            </w:r>
            <w:del w:id="2941" w:author="USA new" w:date="2025-07-22T14:02:00Z" w16du:dateUtc="2025-07-22T18:02:00Z">
              <w:r w:rsidRPr="00354023" w:rsidDel="00354023">
                <w:rPr>
                  <w:highlight w:val="cyan"/>
                </w:rPr>
                <w:delText>, Annex 1</w:delText>
              </w:r>
            </w:del>
            <w:r w:rsidRPr="00EC2D97">
              <w:t>.</w:t>
            </w:r>
          </w:p>
          <w:p w14:paraId="7A6B840F" w14:textId="77777777" w:rsidR="00947DD7" w:rsidRPr="00EC2D97" w:rsidRDefault="00947DD7" w:rsidP="008D23D4">
            <w:pPr>
              <w:pStyle w:val="Tabletext"/>
              <w:keepNext/>
              <w:keepLines/>
              <w:rPr>
                <w:szCs w:val="18"/>
              </w:rPr>
            </w:pPr>
            <w:r w:rsidRPr="00EC2D97">
              <w:t>Set to 0 for broadcast.</w:t>
            </w:r>
          </w:p>
        </w:tc>
      </w:tr>
      <w:tr w:rsidR="00947DD7" w:rsidRPr="00EC2D97" w14:paraId="3C8176F3" w14:textId="77777777" w:rsidTr="008D23D4">
        <w:trPr>
          <w:cantSplit/>
          <w:jc w:val="center"/>
        </w:trPr>
        <w:tc>
          <w:tcPr>
            <w:tcW w:w="292" w:type="pct"/>
            <w:noWrap/>
          </w:tcPr>
          <w:p w14:paraId="2BE8B670" w14:textId="77777777" w:rsidR="00947DD7" w:rsidRPr="00EC2D97" w:rsidRDefault="00947DD7" w:rsidP="008D23D4">
            <w:pPr>
              <w:pStyle w:val="Tabletext"/>
              <w:keepNext/>
              <w:keepLines/>
              <w:jc w:val="center"/>
            </w:pPr>
            <w:r w:rsidRPr="00EC2D97">
              <w:rPr>
                <w:lang w:eastAsia="zh-CN"/>
              </w:rPr>
              <w:t>6</w:t>
            </w:r>
          </w:p>
        </w:tc>
        <w:tc>
          <w:tcPr>
            <w:tcW w:w="524" w:type="pct"/>
            <w:noWrap/>
          </w:tcPr>
          <w:p w14:paraId="19ABA555" w14:textId="77777777" w:rsidR="00947DD7" w:rsidRPr="00EC2D97" w:rsidRDefault="00947DD7" w:rsidP="008D23D4">
            <w:pPr>
              <w:pStyle w:val="Tabletext"/>
              <w:keepNext/>
              <w:keepLines/>
              <w:jc w:val="center"/>
            </w:pPr>
            <w:r w:rsidRPr="00EC2D97">
              <w:rPr>
                <w:lang w:eastAsia="zh-CN"/>
              </w:rPr>
              <w:t>0-255</w:t>
            </w:r>
          </w:p>
        </w:tc>
        <w:tc>
          <w:tcPr>
            <w:tcW w:w="481" w:type="pct"/>
            <w:noWrap/>
          </w:tcPr>
          <w:p w14:paraId="68F25BA8" w14:textId="77777777" w:rsidR="00947DD7" w:rsidRPr="00EC2D97" w:rsidRDefault="00947DD7" w:rsidP="008D23D4">
            <w:pPr>
              <w:pStyle w:val="Tabletext"/>
              <w:keepNext/>
              <w:keepLines/>
              <w:jc w:val="center"/>
            </w:pPr>
            <w:r w:rsidRPr="00EC2D97">
              <w:rPr>
                <w:lang w:eastAsia="zh-CN"/>
              </w:rPr>
              <w:t>1</w:t>
            </w:r>
          </w:p>
        </w:tc>
        <w:tc>
          <w:tcPr>
            <w:tcW w:w="626" w:type="pct"/>
            <w:noWrap/>
          </w:tcPr>
          <w:p w14:paraId="34B33B8F" w14:textId="77777777" w:rsidR="00947DD7" w:rsidRPr="00EC2D97" w:rsidRDefault="00947DD7" w:rsidP="008D23D4">
            <w:pPr>
              <w:pStyle w:val="Tabletext"/>
              <w:keepNext/>
              <w:keepLines/>
              <w:rPr>
                <w:szCs w:val="18"/>
              </w:rPr>
            </w:pPr>
            <w:r w:rsidRPr="00EC2D97">
              <w:rPr>
                <w:lang w:eastAsia="zh-CN"/>
              </w:rPr>
              <w:t>Number of fragments</w:t>
            </w:r>
          </w:p>
        </w:tc>
        <w:tc>
          <w:tcPr>
            <w:tcW w:w="3077" w:type="pct"/>
            <w:noWrap/>
          </w:tcPr>
          <w:p w14:paraId="5B00BCA2" w14:textId="77777777" w:rsidR="00947DD7" w:rsidRPr="00EC2D97" w:rsidRDefault="00947DD7" w:rsidP="008D23D4">
            <w:pPr>
              <w:pStyle w:val="Tabletext"/>
              <w:keepNext/>
              <w:keepLines/>
              <w:rPr>
                <w:lang w:eastAsia="zh-CN"/>
              </w:rPr>
            </w:pPr>
            <w:r w:rsidRPr="00EC2D97">
              <w:rPr>
                <w:lang w:eastAsia="zh-CN"/>
              </w:rPr>
              <w:t xml:space="preserve">Total number of fragments in this </w:t>
            </w:r>
            <w:ins w:id="2942" w:author="USA" w:date="2023-12-05T09:12:00Z">
              <w:r w:rsidRPr="00EC2D97">
                <w:rPr>
                  <w:lang w:eastAsia="zh-CN"/>
                </w:rPr>
                <w:t>TDMA frame</w:t>
              </w:r>
            </w:ins>
            <w:del w:id="2943" w:author="USA" w:date="2023-12-05T09:12:00Z">
              <w:r w:rsidRPr="00EC2D97" w:rsidDel="00C25713">
                <w:rPr>
                  <w:lang w:eastAsia="zh-CN"/>
                </w:rPr>
                <w:delText>session</w:delText>
              </w:r>
            </w:del>
            <w:r w:rsidRPr="00EC2D97">
              <w:rPr>
                <w:lang w:eastAsia="zh-CN"/>
              </w:rPr>
              <w:t>.</w:t>
            </w:r>
          </w:p>
          <w:p w14:paraId="46516AF8" w14:textId="77777777" w:rsidR="00947DD7" w:rsidRPr="00EC2D97" w:rsidRDefault="00947DD7" w:rsidP="008D23D4">
            <w:pPr>
              <w:pStyle w:val="Tabletext"/>
              <w:keepNext/>
              <w:keepLines/>
              <w:rPr>
                <w:szCs w:val="18"/>
              </w:rPr>
            </w:pPr>
            <w:r w:rsidRPr="00EC2D97">
              <w:rPr>
                <w:lang w:eastAsia="zh-CN"/>
              </w:rPr>
              <w:t>Should be a value from 1 to 14.</w:t>
            </w:r>
          </w:p>
        </w:tc>
      </w:tr>
      <w:tr w:rsidR="00947DD7" w:rsidRPr="00EC2D97" w14:paraId="32402DB2" w14:textId="77777777" w:rsidTr="008D23D4">
        <w:trPr>
          <w:cantSplit/>
          <w:jc w:val="center"/>
        </w:trPr>
        <w:tc>
          <w:tcPr>
            <w:tcW w:w="292" w:type="pct"/>
            <w:noWrap/>
          </w:tcPr>
          <w:p w14:paraId="4DBD0D5C" w14:textId="77777777" w:rsidR="00947DD7" w:rsidRPr="00EC2D97" w:rsidRDefault="00947DD7" w:rsidP="008D23D4">
            <w:pPr>
              <w:pStyle w:val="Tabletext"/>
              <w:keepNext/>
              <w:keepLines/>
              <w:jc w:val="center"/>
            </w:pPr>
            <w:r w:rsidRPr="00EC2D97">
              <w:t>7</w:t>
            </w:r>
          </w:p>
        </w:tc>
        <w:tc>
          <w:tcPr>
            <w:tcW w:w="524" w:type="pct"/>
            <w:noWrap/>
          </w:tcPr>
          <w:p w14:paraId="68B66E64" w14:textId="77777777" w:rsidR="00947DD7" w:rsidRPr="00EC2D97" w:rsidRDefault="00947DD7" w:rsidP="008D23D4">
            <w:pPr>
              <w:pStyle w:val="Tabletext"/>
              <w:keepNext/>
              <w:keepLines/>
              <w:jc w:val="center"/>
            </w:pPr>
            <w:r w:rsidRPr="00EC2D97">
              <w:t>0-255</w:t>
            </w:r>
          </w:p>
        </w:tc>
        <w:tc>
          <w:tcPr>
            <w:tcW w:w="481" w:type="pct"/>
            <w:noWrap/>
          </w:tcPr>
          <w:p w14:paraId="39B5E8B7" w14:textId="77777777" w:rsidR="00947DD7" w:rsidRPr="00EC2D97" w:rsidRDefault="00947DD7" w:rsidP="008D23D4">
            <w:pPr>
              <w:pStyle w:val="Tabletext"/>
              <w:keepNext/>
              <w:keepLines/>
              <w:jc w:val="center"/>
            </w:pPr>
            <w:r w:rsidRPr="00EC2D97">
              <w:t>1</w:t>
            </w:r>
          </w:p>
        </w:tc>
        <w:tc>
          <w:tcPr>
            <w:tcW w:w="626" w:type="pct"/>
            <w:noWrap/>
          </w:tcPr>
          <w:p w14:paraId="12AD8E06" w14:textId="77777777" w:rsidR="00947DD7" w:rsidRPr="00EC2D97" w:rsidRDefault="00947DD7" w:rsidP="008D23D4">
            <w:pPr>
              <w:pStyle w:val="Tabletext"/>
              <w:keepNext/>
              <w:keepLines/>
              <w:rPr>
                <w:szCs w:val="18"/>
              </w:rPr>
            </w:pPr>
            <w:r w:rsidRPr="00EC2D97">
              <w:rPr>
                <w:szCs w:val="18"/>
              </w:rPr>
              <w:t>Fragment number</w:t>
            </w:r>
            <w:del w:id="2944" w:author="USA" w:date="2023-12-05T09:12:00Z">
              <w:r w:rsidRPr="00EC2D97" w:rsidDel="00C25713">
                <w:rPr>
                  <w:szCs w:val="18"/>
                </w:rPr>
                <w:delText xml:space="preserve"> in this message</w:delText>
              </w:r>
            </w:del>
          </w:p>
        </w:tc>
        <w:tc>
          <w:tcPr>
            <w:tcW w:w="3077" w:type="pct"/>
            <w:noWrap/>
          </w:tcPr>
          <w:p w14:paraId="272E31FB" w14:textId="77777777" w:rsidR="00947DD7" w:rsidRPr="00EC2D97" w:rsidRDefault="00947DD7" w:rsidP="008D23D4">
            <w:pPr>
              <w:pStyle w:val="Tabletext"/>
              <w:keepNext/>
              <w:keepLines/>
              <w:rPr>
                <w:szCs w:val="18"/>
              </w:rPr>
            </w:pPr>
            <w:r w:rsidRPr="00EC2D97">
              <w:rPr>
                <w:szCs w:val="18"/>
              </w:rPr>
              <w:t xml:space="preserve">Fragment number of the payload in this message. </w:t>
            </w:r>
            <w:r w:rsidRPr="00EC2D97">
              <w:t>First fragment should start at 0, increment with any additional fragment and wrap at 255.</w:t>
            </w:r>
            <w:r w:rsidRPr="00EC2D97">
              <w:rPr>
                <w:szCs w:val="18"/>
              </w:rPr>
              <w:t xml:space="preserve"> </w:t>
            </w:r>
          </w:p>
        </w:tc>
      </w:tr>
      <w:tr w:rsidR="00947DD7" w:rsidRPr="00084891" w14:paraId="66F450D0" w14:textId="77777777" w:rsidTr="008D23D4">
        <w:trPr>
          <w:cantSplit/>
          <w:jc w:val="center"/>
        </w:trPr>
        <w:tc>
          <w:tcPr>
            <w:tcW w:w="292" w:type="pct"/>
            <w:noWrap/>
          </w:tcPr>
          <w:p w14:paraId="6325D264" w14:textId="77777777" w:rsidR="00947DD7" w:rsidRPr="00EC2D97" w:rsidRDefault="00947DD7" w:rsidP="008D23D4">
            <w:pPr>
              <w:pStyle w:val="Tabletext"/>
              <w:jc w:val="center"/>
            </w:pPr>
            <w:r w:rsidRPr="00EC2D97">
              <w:t>8</w:t>
            </w:r>
          </w:p>
        </w:tc>
        <w:tc>
          <w:tcPr>
            <w:tcW w:w="524" w:type="pct"/>
            <w:noWrap/>
          </w:tcPr>
          <w:p w14:paraId="3D05202B" w14:textId="77777777" w:rsidR="00947DD7" w:rsidRPr="00EC2D97" w:rsidRDefault="00947DD7" w:rsidP="008D23D4">
            <w:pPr>
              <w:pStyle w:val="Tabletext"/>
              <w:jc w:val="center"/>
            </w:pPr>
            <w:r w:rsidRPr="00EC2D97">
              <w:t>0-255</w:t>
            </w:r>
          </w:p>
        </w:tc>
        <w:tc>
          <w:tcPr>
            <w:tcW w:w="481" w:type="pct"/>
            <w:noWrap/>
          </w:tcPr>
          <w:p w14:paraId="08AFE34C" w14:textId="77777777" w:rsidR="00947DD7" w:rsidRPr="00EC2D97" w:rsidRDefault="00947DD7" w:rsidP="008D23D4">
            <w:pPr>
              <w:pStyle w:val="Tabletext"/>
              <w:jc w:val="center"/>
            </w:pPr>
            <w:r w:rsidRPr="00EC2D97">
              <w:t>1</w:t>
            </w:r>
          </w:p>
        </w:tc>
        <w:tc>
          <w:tcPr>
            <w:tcW w:w="626" w:type="pct"/>
            <w:noWrap/>
          </w:tcPr>
          <w:p w14:paraId="5EAF8DA2" w14:textId="77777777" w:rsidR="00947DD7" w:rsidRPr="00EC2D97" w:rsidRDefault="00947DD7" w:rsidP="008D23D4">
            <w:pPr>
              <w:pStyle w:val="Tabletext"/>
              <w:rPr>
                <w:szCs w:val="18"/>
              </w:rPr>
            </w:pPr>
            <w:r w:rsidRPr="00EC2D97">
              <w:rPr>
                <w:szCs w:val="18"/>
              </w:rPr>
              <w:t xml:space="preserve">Continue </w:t>
            </w:r>
            <w:ins w:id="2945" w:author="USA" w:date="2023-02-15T11:01:00Z">
              <w:r w:rsidRPr="00EC2D97">
                <w:rPr>
                  <w:lang w:eastAsia="zh-CN"/>
                </w:rPr>
                <w:t xml:space="preserve">resource usage </w:t>
              </w:r>
            </w:ins>
            <w:del w:id="2946" w:author="USA" w:date="2023-02-15T11:01:00Z">
              <w:r w:rsidRPr="00EC2D97" w:rsidDel="008C6DDE">
                <w:rPr>
                  <w:szCs w:val="18"/>
                </w:rPr>
                <w:delText>data session</w:delText>
              </w:r>
            </w:del>
          </w:p>
        </w:tc>
        <w:tc>
          <w:tcPr>
            <w:tcW w:w="3077" w:type="pct"/>
            <w:noWrap/>
          </w:tcPr>
          <w:p w14:paraId="0FD97471" w14:textId="77777777" w:rsidR="00947DD7" w:rsidRPr="00947DD7" w:rsidRDefault="00947DD7" w:rsidP="008D23D4">
            <w:pPr>
              <w:pStyle w:val="Tabletext"/>
              <w:rPr>
                <w:szCs w:val="18"/>
                <w:lang w:val="fr-FR"/>
              </w:rPr>
            </w:pPr>
            <w:r w:rsidRPr="00947DD7">
              <w:rPr>
                <w:szCs w:val="18"/>
                <w:lang w:val="fr-FR"/>
              </w:rPr>
              <w:t>0 – Ends data session.</w:t>
            </w:r>
          </w:p>
          <w:p w14:paraId="2454DECE" w14:textId="77777777" w:rsidR="00947DD7" w:rsidRPr="00947DD7" w:rsidRDefault="00947DD7" w:rsidP="008D23D4">
            <w:pPr>
              <w:pStyle w:val="Tabletext"/>
              <w:rPr>
                <w:szCs w:val="18"/>
                <w:lang w:val="fr-FR"/>
              </w:rPr>
            </w:pPr>
            <w:r w:rsidRPr="00947DD7">
              <w:rPr>
                <w:szCs w:val="18"/>
                <w:lang w:val="fr-FR"/>
              </w:rPr>
              <w:t xml:space="preserve">1 – Continues </w:t>
            </w:r>
            <w:proofErr w:type="spellStart"/>
            <w:ins w:id="2947" w:author="USA" w:date="2023-02-15T11:01:00Z">
              <w:r w:rsidRPr="00947DD7">
                <w:rPr>
                  <w:lang w:val="fr-FR" w:eastAsia="zh-CN"/>
                </w:rPr>
                <w:t>resource</w:t>
              </w:r>
              <w:proofErr w:type="spellEnd"/>
              <w:r w:rsidRPr="00947DD7">
                <w:rPr>
                  <w:lang w:val="fr-FR" w:eastAsia="zh-CN"/>
                </w:rPr>
                <w:t xml:space="preserve"> usage</w:t>
              </w:r>
            </w:ins>
            <w:del w:id="2948" w:author="USA" w:date="2023-02-15T11:01:00Z">
              <w:r w:rsidRPr="00947DD7" w:rsidDel="008C6DDE">
                <w:rPr>
                  <w:szCs w:val="18"/>
                  <w:lang w:val="fr-FR"/>
                </w:rPr>
                <w:delText>data session with new session ID</w:delText>
              </w:r>
            </w:del>
            <w:r w:rsidRPr="00947DD7">
              <w:rPr>
                <w:szCs w:val="18"/>
                <w:lang w:val="fr-FR"/>
              </w:rPr>
              <w:t>.</w:t>
            </w:r>
          </w:p>
        </w:tc>
      </w:tr>
      <w:tr w:rsidR="00947DD7" w:rsidRPr="00EC2D97" w14:paraId="607EFA90" w14:textId="77777777" w:rsidTr="008D23D4">
        <w:trPr>
          <w:cantSplit/>
          <w:jc w:val="center"/>
        </w:trPr>
        <w:tc>
          <w:tcPr>
            <w:tcW w:w="292" w:type="pct"/>
            <w:tcBorders>
              <w:bottom w:val="single" w:sz="4" w:space="0" w:color="auto"/>
            </w:tcBorders>
            <w:noWrap/>
          </w:tcPr>
          <w:p w14:paraId="45CD1C72" w14:textId="77777777" w:rsidR="00947DD7" w:rsidRPr="00EC2D97" w:rsidRDefault="00947DD7" w:rsidP="008D23D4">
            <w:pPr>
              <w:pStyle w:val="Tabletext"/>
              <w:jc w:val="center"/>
            </w:pPr>
            <w:r w:rsidRPr="00EC2D97">
              <w:t>9</w:t>
            </w:r>
          </w:p>
        </w:tc>
        <w:tc>
          <w:tcPr>
            <w:tcW w:w="524" w:type="pct"/>
            <w:tcBorders>
              <w:bottom w:val="single" w:sz="4" w:space="0" w:color="auto"/>
            </w:tcBorders>
            <w:noWrap/>
          </w:tcPr>
          <w:p w14:paraId="68C915EE" w14:textId="77777777" w:rsidR="00947DD7" w:rsidRPr="00EC2D97" w:rsidRDefault="00947DD7" w:rsidP="008D23D4">
            <w:pPr>
              <w:pStyle w:val="Tabletext"/>
              <w:jc w:val="center"/>
            </w:pPr>
          </w:p>
        </w:tc>
        <w:tc>
          <w:tcPr>
            <w:tcW w:w="481" w:type="pct"/>
            <w:tcBorders>
              <w:bottom w:val="single" w:sz="4" w:space="0" w:color="auto"/>
            </w:tcBorders>
            <w:noWrap/>
          </w:tcPr>
          <w:p w14:paraId="055B4779" w14:textId="77777777" w:rsidR="00947DD7" w:rsidRPr="00EC2D97" w:rsidRDefault="00947DD7" w:rsidP="008D23D4">
            <w:pPr>
              <w:pStyle w:val="Tabletext"/>
              <w:jc w:val="center"/>
            </w:pPr>
            <w:r w:rsidRPr="00EC2D97">
              <w:t>Variable</w:t>
            </w:r>
          </w:p>
        </w:tc>
        <w:tc>
          <w:tcPr>
            <w:tcW w:w="626" w:type="pct"/>
            <w:tcBorders>
              <w:bottom w:val="single" w:sz="4" w:space="0" w:color="auto"/>
            </w:tcBorders>
            <w:noWrap/>
          </w:tcPr>
          <w:p w14:paraId="19D191AD" w14:textId="77777777" w:rsidR="00947DD7" w:rsidRPr="00EC2D97" w:rsidRDefault="00947DD7" w:rsidP="008D23D4">
            <w:pPr>
              <w:pStyle w:val="Tabletext"/>
              <w:rPr>
                <w:szCs w:val="18"/>
              </w:rPr>
            </w:pPr>
            <w:r w:rsidRPr="00EC2D97">
              <w:rPr>
                <w:szCs w:val="18"/>
              </w:rPr>
              <w:t>Payload</w:t>
            </w:r>
          </w:p>
        </w:tc>
        <w:tc>
          <w:tcPr>
            <w:tcW w:w="3077" w:type="pct"/>
            <w:tcBorders>
              <w:bottom w:val="single" w:sz="4" w:space="0" w:color="auto"/>
            </w:tcBorders>
            <w:noWrap/>
          </w:tcPr>
          <w:p w14:paraId="17CE4D7A" w14:textId="77777777" w:rsidR="00947DD7" w:rsidRPr="00EC2D97" w:rsidRDefault="00947DD7" w:rsidP="008D23D4">
            <w:pPr>
              <w:pStyle w:val="Tabletext"/>
              <w:rPr>
                <w:szCs w:val="18"/>
              </w:rPr>
            </w:pPr>
          </w:p>
        </w:tc>
      </w:tr>
      <w:tr w:rsidR="00947DD7" w:rsidRPr="00EC2D97" w14:paraId="6786FDF4" w14:textId="77777777" w:rsidTr="008D23D4">
        <w:trPr>
          <w:cantSplit/>
          <w:jc w:val="center"/>
        </w:trPr>
        <w:tc>
          <w:tcPr>
            <w:tcW w:w="5000" w:type="pct"/>
            <w:gridSpan w:val="5"/>
            <w:tcBorders>
              <w:top w:val="single" w:sz="4" w:space="0" w:color="auto"/>
              <w:left w:val="nil"/>
              <w:bottom w:val="nil"/>
              <w:right w:val="nil"/>
            </w:tcBorders>
            <w:noWrap/>
          </w:tcPr>
          <w:p w14:paraId="025F5DD4" w14:textId="77777777" w:rsidR="00947DD7" w:rsidRPr="00EC2D97" w:rsidDel="005F3C1B" w:rsidRDefault="00947DD7" w:rsidP="008D23D4">
            <w:pPr>
              <w:pStyle w:val="Tablelegend"/>
              <w:rPr>
                <w:del w:id="2949" w:author="USA" w:date="2024-08-01T09:47:00Z" w16du:dateUtc="2024-08-01T13:47:00Z"/>
              </w:rPr>
            </w:pPr>
            <w:r w:rsidRPr="00EC2D97">
              <w:t xml:space="preserve">Note: </w:t>
            </w:r>
            <w:del w:id="2950" w:author="USA" w:date="2024-08-01T09:47:00Z" w16du:dateUtc="2024-08-01T13:47:00Z">
              <w:r w:rsidRPr="00EC2D97" w:rsidDel="005F3C1B">
                <w:delText>The resource allocation broadcast by the base station repeatedly broadcasts during the TDMA Frame length.</w:delText>
              </w:r>
            </w:del>
          </w:p>
          <w:p w14:paraId="1F9F36A1" w14:textId="77777777" w:rsidR="00947DD7" w:rsidRPr="00EC2D97" w:rsidRDefault="00947DD7" w:rsidP="008D23D4">
            <w:pPr>
              <w:pStyle w:val="Tablelegend"/>
            </w:pPr>
            <w:r w:rsidRPr="00EC2D97">
              <w:t>Should always be transmitted on the data channel (derived from the Logical Channel) as assigned by a resource allocation.</w:t>
            </w:r>
          </w:p>
          <w:p w14:paraId="39FF8333" w14:textId="77777777" w:rsidR="00947DD7" w:rsidRPr="00EC2D97" w:rsidRDefault="00947DD7" w:rsidP="008D23D4">
            <w:pPr>
              <w:pStyle w:val="Tablelegend"/>
            </w:pPr>
            <w:r w:rsidRPr="00EC2D97">
              <w:t>Will always be transmitted on last fragment signalling the end of Logical Channel use, unless only one fragment will be transmitted. When only one fragment will be transmitted, then only a Start Fragment will be transmitted.</w:t>
            </w:r>
          </w:p>
          <w:p w14:paraId="1A591BAA" w14:textId="77777777" w:rsidR="00947DD7" w:rsidRPr="00EC2D97" w:rsidRDefault="00947DD7" w:rsidP="008D23D4">
            <w:pPr>
              <w:pStyle w:val="Tablelegend"/>
            </w:pPr>
            <w:r w:rsidRPr="00EC2D97">
              <w:rPr>
                <w:vertAlign w:val="superscript"/>
              </w:rPr>
              <w:t>(1)</w:t>
            </w:r>
            <w:r w:rsidRPr="00EC2D97">
              <w:rPr>
                <w:vertAlign w:val="superscript"/>
              </w:rPr>
              <w:tab/>
            </w:r>
            <w:r w:rsidRPr="00EC2D97">
              <w:t>Session ID is reserved for future use.</w:t>
            </w:r>
          </w:p>
        </w:tc>
      </w:tr>
    </w:tbl>
    <w:p w14:paraId="40C9787F" w14:textId="77777777" w:rsidR="00947DD7" w:rsidRPr="00EC2D97" w:rsidRDefault="00947DD7" w:rsidP="00864804">
      <w:pPr>
        <w:pStyle w:val="Tablefin"/>
      </w:pPr>
    </w:p>
    <w:p w14:paraId="0C206779" w14:textId="00AC60FE" w:rsidR="00947DD7" w:rsidRPr="00EC2D97" w:rsidRDefault="00354023" w:rsidP="00864804">
      <w:pPr>
        <w:pStyle w:val="Heading3"/>
        <w:rPr>
          <w:rFonts w:eastAsia="Calibri"/>
        </w:rPr>
      </w:pPr>
      <w:bookmarkStart w:id="2951" w:name="_Toc35545419"/>
      <w:ins w:id="2952" w:author="USA new" w:date="2025-07-22T14:03:00Z" w16du:dateUtc="2025-07-22T18:03:00Z">
        <w:r w:rsidRPr="00354023">
          <w:rPr>
            <w:highlight w:val="cyan"/>
          </w:rPr>
          <w:t>A4-</w:t>
        </w:r>
      </w:ins>
      <w:r w:rsidR="00947DD7" w:rsidRPr="00EC2D97">
        <w:rPr>
          <w:rFonts w:eastAsia="Calibri"/>
          <w:caps/>
          <w:szCs w:val="22"/>
        </w:rPr>
        <w:t>4.9.13</w:t>
      </w:r>
      <w:r w:rsidR="00947DD7" w:rsidRPr="00EC2D97">
        <w:rPr>
          <w:rFonts w:eastAsia="Calibri"/>
          <w:caps/>
          <w:szCs w:val="22"/>
        </w:rPr>
        <w:tab/>
      </w:r>
      <w:r w:rsidR="00947DD7" w:rsidRPr="00EC2D97">
        <w:rPr>
          <w:rFonts w:eastAsia="Calibri"/>
        </w:rPr>
        <w:t>Padding single byte</w:t>
      </w:r>
      <w:bookmarkEnd w:id="2951"/>
    </w:p>
    <w:p w14:paraId="522E3D6F" w14:textId="2BFC8DA4" w:rsidR="00947DD7" w:rsidRPr="00EC2D97" w:rsidRDefault="00947DD7" w:rsidP="00864804">
      <w:pPr>
        <w:pStyle w:val="TableNo"/>
      </w:pPr>
      <w:bookmarkStart w:id="2953" w:name="_Toc35546149"/>
      <w:r w:rsidRPr="00EC2D97">
        <w:t xml:space="preserve">Table </w:t>
      </w:r>
      <w:ins w:id="2954" w:author="USA new" w:date="2025-07-22T14:03:00Z" w16du:dateUtc="2025-07-22T18:03:00Z">
        <w:r w:rsidR="00354023" w:rsidRPr="00354023">
          <w:rPr>
            <w:highlight w:val="cyan"/>
          </w:rPr>
          <w:t>A4-19</w:t>
        </w:r>
      </w:ins>
      <w:del w:id="2955" w:author="USA new" w:date="2025-07-22T14:03:00Z" w16du:dateUtc="2025-07-22T18:03:00Z">
        <w:r w:rsidRPr="00354023" w:rsidDel="00354023">
          <w:rPr>
            <w:highlight w:val="cyan"/>
          </w:rPr>
          <w:delText>5</w:delText>
        </w:r>
      </w:del>
      <w:ins w:id="2956" w:author="USA" w:date="2024-08-05T14:32:00Z" w16du:dateUtc="2024-08-05T18:32:00Z">
        <w:del w:id="2957" w:author="USA new" w:date="2025-07-22T14:03:00Z" w16du:dateUtc="2025-07-22T18:03:00Z">
          <w:r w:rsidRPr="00354023" w:rsidDel="00354023">
            <w:rPr>
              <w:highlight w:val="cyan"/>
            </w:rPr>
            <w:delText>2</w:delText>
          </w:r>
        </w:del>
      </w:ins>
      <w:del w:id="2958" w:author="USA" w:date="2024-08-05T14:32:00Z" w16du:dateUtc="2024-08-05T18:32:00Z">
        <w:r w:rsidRPr="00EC2D97" w:rsidDel="00EF136B">
          <w:delText>0</w:delText>
        </w:r>
      </w:del>
    </w:p>
    <w:p w14:paraId="52F7B92B" w14:textId="77777777" w:rsidR="00947DD7" w:rsidRPr="00EC2D97" w:rsidRDefault="00947DD7" w:rsidP="00864804">
      <w:pPr>
        <w:pStyle w:val="Tabletitle"/>
      </w:pPr>
      <w:r w:rsidRPr="00EC2D97">
        <w:t>Padding single byte</w:t>
      </w:r>
      <w:bookmarkEnd w:id="2953"/>
    </w:p>
    <w:tbl>
      <w:tblPr>
        <w:tblStyle w:val="TableGrid1"/>
        <w:tblW w:w="9639" w:type="dxa"/>
        <w:jc w:val="center"/>
        <w:tblLayout w:type="fixed"/>
        <w:tblCellMar>
          <w:left w:w="57" w:type="dxa"/>
          <w:right w:w="57" w:type="dxa"/>
        </w:tblCellMar>
        <w:tblLook w:val="04A0" w:firstRow="1" w:lastRow="0" w:firstColumn="1" w:lastColumn="0" w:noHBand="0" w:noVBand="1"/>
      </w:tblPr>
      <w:tblGrid>
        <w:gridCol w:w="862"/>
        <w:gridCol w:w="1182"/>
        <w:gridCol w:w="1170"/>
        <w:gridCol w:w="1039"/>
        <w:gridCol w:w="5386"/>
      </w:tblGrid>
      <w:tr w:rsidR="00947DD7" w:rsidRPr="00EC2D97" w14:paraId="21B07255" w14:textId="77777777" w:rsidTr="008D23D4">
        <w:trPr>
          <w:cantSplit/>
          <w:jc w:val="center"/>
        </w:trPr>
        <w:tc>
          <w:tcPr>
            <w:tcW w:w="447" w:type="pct"/>
            <w:noWrap/>
            <w:vAlign w:val="center"/>
          </w:tcPr>
          <w:p w14:paraId="04878B67"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613" w:type="pct"/>
            <w:noWrap/>
            <w:vAlign w:val="center"/>
          </w:tcPr>
          <w:p w14:paraId="5EFBADA8"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607" w:type="pct"/>
            <w:noWrap/>
            <w:vAlign w:val="center"/>
          </w:tcPr>
          <w:p w14:paraId="7841EB8E"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539" w:type="pct"/>
            <w:noWrap/>
            <w:vAlign w:val="center"/>
          </w:tcPr>
          <w:p w14:paraId="13F6AB83"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2794" w:type="pct"/>
            <w:noWrap/>
            <w:vAlign w:val="center"/>
          </w:tcPr>
          <w:p w14:paraId="791E7D0E"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330E6D8E" w14:textId="77777777" w:rsidTr="008D23D4">
        <w:trPr>
          <w:cantSplit/>
          <w:jc w:val="center"/>
        </w:trPr>
        <w:tc>
          <w:tcPr>
            <w:tcW w:w="447" w:type="pct"/>
            <w:noWrap/>
          </w:tcPr>
          <w:p w14:paraId="091EDE41" w14:textId="77777777" w:rsidR="00947DD7" w:rsidRPr="00EC2D97" w:rsidRDefault="00947DD7" w:rsidP="008D23D4">
            <w:pPr>
              <w:pStyle w:val="Tabletext"/>
              <w:jc w:val="center"/>
            </w:pPr>
            <w:r w:rsidRPr="00EC2D97">
              <w:t>1</w:t>
            </w:r>
          </w:p>
        </w:tc>
        <w:tc>
          <w:tcPr>
            <w:tcW w:w="613" w:type="pct"/>
            <w:noWrap/>
          </w:tcPr>
          <w:p w14:paraId="00412002" w14:textId="77777777" w:rsidR="00947DD7" w:rsidRPr="00EC2D97" w:rsidRDefault="00947DD7" w:rsidP="008D23D4">
            <w:pPr>
              <w:pStyle w:val="Tabletext"/>
              <w:jc w:val="center"/>
            </w:pPr>
            <w:r w:rsidRPr="00EC2D97">
              <w:t>081</w:t>
            </w:r>
          </w:p>
        </w:tc>
        <w:tc>
          <w:tcPr>
            <w:tcW w:w="607" w:type="pct"/>
            <w:noWrap/>
          </w:tcPr>
          <w:p w14:paraId="5D75AFA3" w14:textId="77777777" w:rsidR="00947DD7" w:rsidRPr="00EC2D97" w:rsidRDefault="00947DD7" w:rsidP="008D23D4">
            <w:pPr>
              <w:pStyle w:val="Tabletext"/>
              <w:jc w:val="center"/>
            </w:pPr>
            <w:r w:rsidRPr="00EC2D97">
              <w:t>1</w:t>
            </w:r>
          </w:p>
        </w:tc>
        <w:tc>
          <w:tcPr>
            <w:tcW w:w="539" w:type="pct"/>
            <w:noWrap/>
          </w:tcPr>
          <w:p w14:paraId="06DFE1ED" w14:textId="77777777" w:rsidR="00947DD7" w:rsidRPr="00EC2D97" w:rsidRDefault="00947DD7" w:rsidP="008D23D4">
            <w:pPr>
              <w:pStyle w:val="Tabletext"/>
            </w:pPr>
            <w:r w:rsidRPr="00EC2D97">
              <w:t>Type</w:t>
            </w:r>
          </w:p>
        </w:tc>
        <w:tc>
          <w:tcPr>
            <w:tcW w:w="2794" w:type="pct"/>
            <w:noWrap/>
          </w:tcPr>
          <w:p w14:paraId="55EAFD90" w14:textId="77777777" w:rsidR="00947DD7" w:rsidRPr="00EC2D97" w:rsidRDefault="00947DD7" w:rsidP="008D23D4">
            <w:pPr>
              <w:pStyle w:val="Tabletext"/>
            </w:pPr>
            <w:r w:rsidRPr="00EC2D97">
              <w:t>1 byte padding.</w:t>
            </w:r>
          </w:p>
        </w:tc>
      </w:tr>
    </w:tbl>
    <w:p w14:paraId="4B8DBE2C" w14:textId="77777777" w:rsidR="00947DD7" w:rsidRPr="00EC2D97" w:rsidRDefault="00947DD7" w:rsidP="00864804">
      <w:pPr>
        <w:pStyle w:val="Tablefin"/>
      </w:pPr>
      <w:bookmarkStart w:id="2959" w:name="_Toc35545420"/>
    </w:p>
    <w:p w14:paraId="17C572CE" w14:textId="0408FDAF" w:rsidR="00947DD7" w:rsidRPr="00EC2D97" w:rsidRDefault="00354023" w:rsidP="00864804">
      <w:pPr>
        <w:pStyle w:val="Heading2"/>
        <w:rPr>
          <w:rFonts w:eastAsia="Calibri"/>
        </w:rPr>
      </w:pPr>
      <w:bookmarkStart w:id="2960" w:name="_Toc89869309"/>
      <w:bookmarkStart w:id="2961" w:name="_Toc89870087"/>
      <w:bookmarkStart w:id="2962" w:name="_Toc89870451"/>
      <w:bookmarkStart w:id="2963" w:name="_Toc89870965"/>
      <w:ins w:id="2964" w:author="USA new" w:date="2025-07-22T14:04:00Z" w16du:dateUtc="2025-07-22T18:04:00Z">
        <w:r w:rsidRPr="00354023">
          <w:rPr>
            <w:highlight w:val="cyan"/>
          </w:rPr>
          <w:t>A4-</w:t>
        </w:r>
      </w:ins>
      <w:r w:rsidR="00947DD7" w:rsidRPr="00EC2D97">
        <w:rPr>
          <w:rFonts w:eastAsia="Calibri"/>
        </w:rPr>
        <w:t>4.10</w:t>
      </w:r>
      <w:r w:rsidR="00947DD7" w:rsidRPr="00EC2D97">
        <w:rPr>
          <w:rFonts w:eastAsia="Calibri"/>
        </w:rPr>
        <w:tab/>
        <w:t>Cyclic redundancy check</w:t>
      </w:r>
      <w:bookmarkEnd w:id="2959"/>
      <w:bookmarkEnd w:id="2960"/>
      <w:bookmarkEnd w:id="2961"/>
      <w:bookmarkEnd w:id="2962"/>
      <w:bookmarkEnd w:id="2963"/>
    </w:p>
    <w:p w14:paraId="0CD213FE" w14:textId="1B08DA0C" w:rsidR="00947DD7" w:rsidRPr="00EC2D97" w:rsidRDefault="00947DD7" w:rsidP="00864804">
      <w:r w:rsidRPr="00EC2D97">
        <w:t xml:space="preserve">Refer to § </w:t>
      </w:r>
      <w:ins w:id="2965" w:author="USA new" w:date="2025-07-22T14:03:00Z" w16du:dateUtc="2025-07-22T18:03:00Z">
        <w:r w:rsidR="00354023" w:rsidRPr="00354023">
          <w:rPr>
            <w:highlight w:val="cyan"/>
          </w:rPr>
          <w:t>A2-</w:t>
        </w:r>
      </w:ins>
      <w:r w:rsidRPr="00EC2D97">
        <w:t>1.2.5</w:t>
      </w:r>
      <w:del w:id="2966" w:author="USA new" w:date="2025-07-22T14:03:00Z" w16du:dateUtc="2025-07-22T18:03:00Z">
        <w:r w:rsidRPr="00354023" w:rsidDel="00354023">
          <w:rPr>
            <w:highlight w:val="cyan"/>
          </w:rPr>
          <w:delText>, An</w:delText>
        </w:r>
      </w:del>
      <w:del w:id="2967" w:author="USA new" w:date="2025-07-22T14:04:00Z" w16du:dateUtc="2025-07-22T18:04:00Z">
        <w:r w:rsidRPr="00354023" w:rsidDel="00354023">
          <w:rPr>
            <w:highlight w:val="cyan"/>
          </w:rPr>
          <w:delText>nex 2</w:delText>
        </w:r>
      </w:del>
      <w:r w:rsidRPr="00EC2D97">
        <w:t>.</w:t>
      </w:r>
    </w:p>
    <w:p w14:paraId="7255B1DD" w14:textId="023529C5" w:rsidR="00947DD7" w:rsidRPr="00EC2D97" w:rsidRDefault="00354023" w:rsidP="00864804">
      <w:pPr>
        <w:pStyle w:val="Heading2"/>
        <w:rPr>
          <w:rFonts w:eastAsia="Calibri"/>
        </w:rPr>
      </w:pPr>
      <w:bookmarkStart w:id="2968" w:name="_Toc89869310"/>
      <w:bookmarkStart w:id="2969" w:name="_Toc89870088"/>
      <w:bookmarkStart w:id="2970" w:name="_Toc89870452"/>
      <w:bookmarkStart w:id="2971" w:name="_Toc89870966"/>
      <w:bookmarkStart w:id="2972" w:name="_Toc35545421"/>
      <w:ins w:id="2973" w:author="USA new" w:date="2025-07-22T14:04:00Z" w16du:dateUtc="2025-07-22T18:04:00Z">
        <w:r w:rsidRPr="00354023">
          <w:rPr>
            <w:highlight w:val="cyan"/>
          </w:rPr>
          <w:t>A4-</w:t>
        </w:r>
      </w:ins>
      <w:r w:rsidR="00947DD7" w:rsidRPr="00EC2D97">
        <w:rPr>
          <w:rFonts w:eastAsia="Calibri"/>
        </w:rPr>
        <w:t>4.11</w:t>
      </w:r>
      <w:r w:rsidR="00947DD7" w:rsidRPr="00EC2D97">
        <w:rPr>
          <w:rFonts w:eastAsia="Calibri"/>
        </w:rPr>
        <w:tab/>
        <w:t>Acknowledgement</w:t>
      </w:r>
      <w:bookmarkEnd w:id="2968"/>
      <w:bookmarkEnd w:id="2969"/>
      <w:bookmarkEnd w:id="2970"/>
      <w:bookmarkEnd w:id="2971"/>
      <w:bookmarkEnd w:id="2972"/>
    </w:p>
    <w:p w14:paraId="5C956D22" w14:textId="549FA7B3" w:rsidR="00947DD7" w:rsidRPr="00EC2D97" w:rsidRDefault="00947DD7" w:rsidP="00864804">
      <w:r w:rsidRPr="00EC2D97">
        <w:t xml:space="preserve">Acknowledgement behaviour for the terrestrial link is described in § </w:t>
      </w:r>
      <w:ins w:id="2974" w:author="USA new" w:date="2025-07-22T14:04:00Z" w16du:dateUtc="2025-07-22T18:04:00Z">
        <w:r w:rsidR="00354023" w:rsidRPr="00354023">
          <w:rPr>
            <w:highlight w:val="cyan"/>
          </w:rPr>
          <w:t>A4-</w:t>
        </w:r>
      </w:ins>
      <w:r w:rsidRPr="00EC2D97">
        <w:t>4.17.</w:t>
      </w:r>
    </w:p>
    <w:p w14:paraId="6B88A94F" w14:textId="51395B58" w:rsidR="00947DD7" w:rsidRPr="00EC2D97" w:rsidRDefault="00354023" w:rsidP="00864804">
      <w:pPr>
        <w:pStyle w:val="Heading2"/>
        <w:rPr>
          <w:rFonts w:eastAsia="Calibri"/>
        </w:rPr>
      </w:pPr>
      <w:bookmarkStart w:id="2975" w:name="_Toc89869311"/>
      <w:bookmarkStart w:id="2976" w:name="_Toc89870089"/>
      <w:bookmarkStart w:id="2977" w:name="_Toc89870453"/>
      <w:bookmarkStart w:id="2978" w:name="_Toc89870967"/>
      <w:bookmarkStart w:id="2979" w:name="_Toc35545422"/>
      <w:ins w:id="2980" w:author="USA new" w:date="2025-07-22T14:04:00Z" w16du:dateUtc="2025-07-22T18:04:00Z">
        <w:r w:rsidRPr="00354023">
          <w:rPr>
            <w:highlight w:val="cyan"/>
          </w:rPr>
          <w:lastRenderedPageBreak/>
          <w:t>A4-</w:t>
        </w:r>
      </w:ins>
      <w:r w:rsidR="00947DD7" w:rsidRPr="00EC2D97">
        <w:rPr>
          <w:rFonts w:eastAsia="Calibri"/>
        </w:rPr>
        <w:t>4.12</w:t>
      </w:r>
      <w:r w:rsidR="00947DD7" w:rsidRPr="00EC2D97">
        <w:rPr>
          <w:rFonts w:eastAsia="Calibri"/>
        </w:rPr>
        <w:tab/>
        <w:t>Logical channels</w:t>
      </w:r>
      <w:bookmarkEnd w:id="2975"/>
      <w:bookmarkEnd w:id="2976"/>
      <w:bookmarkEnd w:id="2977"/>
      <w:bookmarkEnd w:id="2978"/>
      <w:bookmarkEnd w:id="2979"/>
    </w:p>
    <w:p w14:paraId="74D4347B" w14:textId="77777777" w:rsidR="00947DD7" w:rsidRPr="00EC2D97" w:rsidRDefault="00947DD7" w:rsidP="00864804">
      <w:r w:rsidRPr="00EC2D97">
        <w:rPr>
          <w:lang w:eastAsia="en-GB"/>
        </w:rPr>
        <w:t>A LC defines a grouping of slots that can be uniquely identified and assigned for a specific use.</w:t>
      </w:r>
    </w:p>
    <w:p w14:paraId="0BEE4B66" w14:textId="77777777" w:rsidR="00947DD7" w:rsidRPr="00EC2D97" w:rsidRDefault="00947DD7" w:rsidP="00864804">
      <w:pPr>
        <w:rPr>
          <w:lang w:eastAsia="en-GB"/>
        </w:rPr>
      </w:pPr>
      <w:r w:rsidRPr="00EC2D97">
        <w:rPr>
          <w:lang w:eastAsia="en-GB"/>
        </w:rPr>
        <w:t>LC map slots to slot functions. LC numbers are used to assign resources to data sessions.</w:t>
      </w:r>
    </w:p>
    <w:p w14:paraId="4FCF2D25" w14:textId="5D39AB34" w:rsidR="00947DD7" w:rsidRPr="00EC2D97" w:rsidRDefault="00354023" w:rsidP="00864804">
      <w:pPr>
        <w:pStyle w:val="Heading2"/>
        <w:rPr>
          <w:rFonts w:eastAsia="Calibri"/>
        </w:rPr>
      </w:pPr>
      <w:bookmarkStart w:id="2981" w:name="_Toc35545423"/>
      <w:bookmarkStart w:id="2982" w:name="_Toc89869312"/>
      <w:bookmarkStart w:id="2983" w:name="_Toc89870090"/>
      <w:bookmarkStart w:id="2984" w:name="_Toc89870454"/>
      <w:bookmarkStart w:id="2985" w:name="_Toc89870968"/>
      <w:ins w:id="2986" w:author="USA new" w:date="2025-07-22T14:04:00Z" w16du:dateUtc="2025-07-22T18:04:00Z">
        <w:r w:rsidRPr="00354023">
          <w:rPr>
            <w:highlight w:val="cyan"/>
          </w:rPr>
          <w:t>A4-</w:t>
        </w:r>
      </w:ins>
      <w:r w:rsidR="00947DD7" w:rsidRPr="00EC2D97">
        <w:rPr>
          <w:rFonts w:eastAsia="Calibri"/>
        </w:rPr>
        <w:t>4.13</w:t>
      </w:r>
      <w:r w:rsidR="00947DD7" w:rsidRPr="00EC2D97">
        <w:rPr>
          <w:rFonts w:eastAsia="Calibri"/>
        </w:rPr>
        <w:tab/>
        <w:t>Terrestrial bulletin board</w:t>
      </w:r>
      <w:bookmarkEnd w:id="2981"/>
      <w:bookmarkEnd w:id="2982"/>
      <w:bookmarkEnd w:id="2983"/>
      <w:bookmarkEnd w:id="2984"/>
      <w:bookmarkEnd w:id="2985"/>
    </w:p>
    <w:p w14:paraId="5A03BAE8" w14:textId="652CB7D5" w:rsidR="00947DD7" w:rsidRPr="00EC2D97" w:rsidRDefault="00947DD7" w:rsidP="00864804">
      <w:r w:rsidRPr="00EC2D97">
        <w:t xml:space="preserve">The terrestrial bulletin board (TBB) message defines the slot map for each physical channel (PC). The TBB content is defined in § </w:t>
      </w:r>
      <w:ins w:id="2987" w:author="USA new" w:date="2025-07-22T14:04:00Z" w16du:dateUtc="2025-07-22T18:04:00Z">
        <w:r w:rsidR="00354023" w:rsidRPr="00354023">
          <w:rPr>
            <w:highlight w:val="cyan"/>
          </w:rPr>
          <w:t>A4-</w:t>
        </w:r>
      </w:ins>
      <w:r w:rsidRPr="00EC2D97">
        <w:t xml:space="preserve">4.9.7, § </w:t>
      </w:r>
      <w:ins w:id="2988" w:author="USA new" w:date="2025-07-22T14:05:00Z" w16du:dateUtc="2025-07-22T18:05:00Z">
        <w:r w:rsidR="00354023" w:rsidRPr="00354023">
          <w:rPr>
            <w:highlight w:val="cyan"/>
          </w:rPr>
          <w:t>A4-</w:t>
        </w:r>
      </w:ins>
      <w:r w:rsidRPr="00EC2D97">
        <w:t xml:space="preserve">4.9.8 and § </w:t>
      </w:r>
      <w:ins w:id="2989" w:author="USA new" w:date="2025-07-22T14:05:00Z" w16du:dateUtc="2025-07-22T18:05:00Z">
        <w:r w:rsidR="00354023" w:rsidRPr="00354023">
          <w:rPr>
            <w:highlight w:val="cyan"/>
          </w:rPr>
          <w:t>A4-</w:t>
        </w:r>
      </w:ins>
      <w:r w:rsidRPr="00EC2D97">
        <w:t xml:space="preserve">4.9.9. A TBB message defines a list of </w:t>
      </w:r>
      <w:proofErr w:type="gramStart"/>
      <w:r w:rsidRPr="00EC2D97">
        <w:t>PC</w:t>
      </w:r>
      <w:proofErr w:type="gramEnd"/>
      <w:r w:rsidRPr="00EC2D97">
        <w:t>. For VDE-TER each PC definition contains six TDMA Channels</w:t>
      </w:r>
      <w:ins w:id="2990" w:author="USA" w:date="2023-10-19T07:40:00Z">
        <w:r w:rsidRPr="00EC2D97">
          <w:t>.</w:t>
        </w:r>
      </w:ins>
      <w:del w:id="2991" w:author="USA" w:date="2023-10-19T07:40:00Z">
        <w:r w:rsidRPr="00EC2D97" w:rsidDel="006A0A43">
          <w:delText>,</w:delText>
        </w:r>
      </w:del>
      <w:r w:rsidRPr="00EC2D97">
        <w:t xml:space="preserve"> </w:t>
      </w:r>
      <w:del w:id="2992" w:author="USA" w:date="2023-10-19T07:40:00Z">
        <w:r w:rsidRPr="00EC2D97" w:rsidDel="006A0A43">
          <w:delText>e</w:delText>
        </w:r>
      </w:del>
      <w:ins w:id="2993" w:author="USA" w:date="2023-10-19T07:40:00Z">
        <w:r w:rsidRPr="00EC2D97">
          <w:t>E</w:t>
        </w:r>
      </w:ins>
      <w:r w:rsidRPr="00EC2D97">
        <w:t>ach TDMA channel can contain one or more LCs</w:t>
      </w:r>
      <w:ins w:id="2994" w:author="USA" w:date="2023-10-19T07:41:00Z">
        <w:r w:rsidRPr="00EC2D97">
          <w:t xml:space="preserve"> that repeat as multiple TDMA frames. See </w:t>
        </w:r>
      </w:ins>
      <w:ins w:id="2995" w:author="USA" w:date="2023-10-19T07:42:00Z">
        <w:r w:rsidRPr="00EC2D97">
          <w:t xml:space="preserve">Figure </w:t>
        </w:r>
      </w:ins>
      <w:ins w:id="2996" w:author="USA new" w:date="2025-07-22T14:07:00Z" w16du:dateUtc="2025-07-22T18:07:00Z">
        <w:r w:rsidR="00354023" w:rsidRPr="00354023">
          <w:rPr>
            <w:highlight w:val="cyan"/>
          </w:rPr>
          <w:t>A4-1</w:t>
        </w:r>
      </w:ins>
      <w:ins w:id="2997" w:author="USA" w:date="2023-10-19T07:42:00Z">
        <w:del w:id="2998" w:author="USA new" w:date="2025-07-22T14:07:00Z" w16du:dateUtc="2025-07-22T18:07:00Z">
          <w:r w:rsidRPr="00354023" w:rsidDel="00354023">
            <w:rPr>
              <w:highlight w:val="cyan"/>
            </w:rPr>
            <w:delText>2</w:delText>
          </w:r>
        </w:del>
      </w:ins>
      <w:ins w:id="2999" w:author="USA" w:date="2024-08-05T14:42:00Z" w16du:dateUtc="2024-08-05T18:42:00Z">
        <w:del w:id="3000" w:author="USA new" w:date="2025-07-22T14:07:00Z" w16du:dateUtc="2025-07-22T18:07:00Z">
          <w:r w:rsidRPr="00354023" w:rsidDel="00354023">
            <w:rPr>
              <w:highlight w:val="cyan"/>
            </w:rPr>
            <w:delText>3</w:delText>
          </w:r>
        </w:del>
      </w:ins>
      <w:r w:rsidRPr="00EC2D97">
        <w:t>.</w:t>
      </w:r>
    </w:p>
    <w:p w14:paraId="5C2647A5" w14:textId="3B2435FD" w:rsidR="00947DD7" w:rsidRPr="00EC2D97" w:rsidRDefault="00947DD7" w:rsidP="00864804">
      <w:r w:rsidRPr="00EC2D97">
        <w:t>A LC definition starts by announcing the number of LC definitions per TDMA channel. Each TDMA Channel, in turn, gets its number of LCs defined by function</w:t>
      </w:r>
      <w:ins w:id="3001" w:author="USA" w:date="2023-10-19T07:43:00Z">
        <w:r w:rsidRPr="00EC2D97">
          <w:t>, repeat</w:t>
        </w:r>
      </w:ins>
      <w:r w:rsidRPr="00EC2D97">
        <w:t xml:space="preserve"> and duration</w:t>
      </w:r>
      <w:del w:id="3002" w:author="USA" w:date="2023-10-19T07:43:00Z">
        <w:r w:rsidRPr="00EC2D97" w:rsidDel="006A0A43">
          <w:delText xml:space="preserve"> item pairs</w:delText>
        </w:r>
      </w:del>
      <w:r w:rsidRPr="00EC2D97">
        <w:t xml:space="preserve">. </w:t>
      </w:r>
      <w:del w:id="3003" w:author="USA" w:date="2023-10-19T07:44:00Z">
        <w:r w:rsidRPr="00EC2D97" w:rsidDel="006A0A43">
          <w:delText xml:space="preserve">The complete TDMA channel slotmap is built up by repeating each TDMA channel’s LC definition from the first Hexslot up to the end of a frame. </w:delText>
        </w:r>
      </w:del>
      <w:ins w:id="3004" w:author="USA" w:date="2023-10-19T07:44:00Z">
        <w:r w:rsidRPr="00EC2D97">
          <w:t xml:space="preserve">The </w:t>
        </w:r>
        <w:proofErr w:type="spellStart"/>
        <w:r w:rsidRPr="00EC2D97">
          <w:t>slotmap</w:t>
        </w:r>
        <w:proofErr w:type="spellEnd"/>
        <w:r w:rsidRPr="00EC2D97">
          <w:t xml:space="preserve"> of each TDMA frame is identical as defined by </w:t>
        </w:r>
      </w:ins>
      <w:ins w:id="3005" w:author="USA" w:date="2023-10-19T07:45:00Z">
        <w:r w:rsidRPr="009A006B">
          <w:t xml:space="preserve">Table </w:t>
        </w:r>
      </w:ins>
      <w:ins w:id="3006" w:author="USA new" w:date="2025-07-22T14:23:00Z" w16du:dateUtc="2025-07-22T18:23:00Z">
        <w:r w:rsidR="009A006B" w:rsidRPr="009A006B">
          <w:rPr>
            <w:highlight w:val="cyan"/>
          </w:rPr>
          <w:t>A4-15</w:t>
        </w:r>
      </w:ins>
      <w:ins w:id="3007" w:author="USA" w:date="2023-10-19T07:45:00Z">
        <w:del w:id="3008" w:author="USA new" w:date="2025-07-22T14:23:00Z" w16du:dateUtc="2025-07-22T18:23:00Z">
          <w:r w:rsidRPr="009A006B" w:rsidDel="009A006B">
            <w:rPr>
              <w:highlight w:val="cyan"/>
            </w:rPr>
            <w:delText>4</w:delText>
          </w:r>
        </w:del>
      </w:ins>
      <w:ins w:id="3009" w:author="USA" w:date="2024-08-05T14:33:00Z" w16du:dateUtc="2024-08-05T18:33:00Z">
        <w:del w:id="3010" w:author="USA new" w:date="2025-07-22T14:23:00Z" w16du:dateUtc="2025-07-22T18:23:00Z">
          <w:r w:rsidRPr="009A006B" w:rsidDel="009A006B">
            <w:rPr>
              <w:highlight w:val="cyan"/>
            </w:rPr>
            <w:delText>8</w:delText>
          </w:r>
        </w:del>
      </w:ins>
      <w:ins w:id="3011" w:author="USA" w:date="2023-10-19T07:45:00Z">
        <w:r w:rsidRPr="009A006B">
          <w:t>.</w:t>
        </w:r>
        <w:r w:rsidRPr="00EC2D97">
          <w:t xml:space="preserve"> </w:t>
        </w:r>
      </w:ins>
      <w:r w:rsidRPr="00EC2D97">
        <w:t>The LCs should be sized to ensure the repeating pattern aligns with a full frame.</w:t>
      </w:r>
    </w:p>
    <w:p w14:paraId="43977E53" w14:textId="68918351" w:rsidR="00947DD7" w:rsidRPr="00EC2D97" w:rsidRDefault="00947DD7" w:rsidP="00864804">
      <w:r w:rsidRPr="00EC2D97">
        <w:t xml:space="preserve">The relationship between LC and PL for ship to shore, shore to ship and ship to ship mappings are shown in § </w:t>
      </w:r>
      <w:ins w:id="3012" w:author="USA new" w:date="2025-07-22T14:07:00Z" w16du:dateUtc="2025-07-22T18:07:00Z">
        <w:r w:rsidR="00354023" w:rsidRPr="00354023">
          <w:rPr>
            <w:highlight w:val="cyan"/>
          </w:rPr>
          <w:t>A4-</w:t>
        </w:r>
      </w:ins>
      <w:r w:rsidRPr="00EC2D97">
        <w:t>4.14.</w:t>
      </w:r>
    </w:p>
    <w:p w14:paraId="25D619E2" w14:textId="7A28D0A3" w:rsidR="00947DD7" w:rsidRPr="00EC2D97" w:rsidRDefault="00947DD7" w:rsidP="00864804">
      <w:r w:rsidRPr="00EC2D97">
        <w:t xml:space="preserve">A VDES station shall always use the latest valid TBB that is received. The TBB shall be used in the frame immediately following the frame in which it is valid. The validity is found by use of the TBB start time and Lifetime fields in the TBB payload (Table </w:t>
      </w:r>
      <w:ins w:id="3013" w:author="USA new" w:date="2025-07-22T14:09:00Z" w16du:dateUtc="2025-07-22T18:09:00Z">
        <w:r w:rsidR="00354023" w:rsidRPr="00354023">
          <w:rPr>
            <w:highlight w:val="cyan"/>
          </w:rPr>
          <w:t>A4-10</w:t>
        </w:r>
      </w:ins>
      <w:del w:id="3014" w:author="USA new" w:date="2025-07-22T14:09:00Z" w16du:dateUtc="2025-07-22T18:09:00Z">
        <w:r w:rsidRPr="00354023" w:rsidDel="00354023">
          <w:rPr>
            <w:highlight w:val="cyan"/>
          </w:rPr>
          <w:delText>4</w:delText>
        </w:r>
      </w:del>
      <w:ins w:id="3015" w:author="USA" w:date="2024-08-05T14:33:00Z" w16du:dateUtc="2024-08-05T18:33:00Z">
        <w:del w:id="3016" w:author="USA new" w:date="2025-07-22T14:09:00Z" w16du:dateUtc="2025-07-22T18:09:00Z">
          <w:r w:rsidRPr="00354023" w:rsidDel="00354023">
            <w:rPr>
              <w:highlight w:val="cyan"/>
            </w:rPr>
            <w:delText>3</w:delText>
          </w:r>
        </w:del>
      </w:ins>
      <w:del w:id="3017" w:author="USA" w:date="2024-08-05T14:33:00Z" w16du:dateUtc="2024-08-05T18:33:00Z">
        <w:r w:rsidRPr="00EC2D97" w:rsidDel="00EF136B">
          <w:delText>1</w:delText>
        </w:r>
      </w:del>
      <w:r w:rsidRPr="00EC2D97">
        <w:t>).</w:t>
      </w:r>
    </w:p>
    <w:p w14:paraId="21ABC3E0" w14:textId="77777777" w:rsidR="00947DD7" w:rsidRPr="00EC2D97" w:rsidRDefault="00947DD7" w:rsidP="00864804">
      <w:pPr>
        <w:rPr>
          <w:iCs/>
        </w:rPr>
      </w:pPr>
      <w:r w:rsidRPr="00EC2D97">
        <w:rPr>
          <w:iCs/>
        </w:rPr>
        <w:t>The TBB may be transmitted in either the upper or the lower leg in channels 1024 or 2024 respectively. The mobile station should therefore always listen for the bulletin board announcement in both upper leg (channel 2024) and lower leg (channel 1024).</w:t>
      </w:r>
    </w:p>
    <w:p w14:paraId="55863ADF" w14:textId="77777777" w:rsidR="00947DD7" w:rsidRPr="00EC2D97" w:rsidRDefault="00947DD7" w:rsidP="00864804">
      <w:pPr>
        <w:rPr>
          <w:iCs/>
        </w:rPr>
      </w:pPr>
      <w:r w:rsidRPr="00EC2D97">
        <w:rPr>
          <w:iCs/>
        </w:rPr>
        <w:t>Coast stations should coordinate the timing of the transmissions where multiple station coverage is the case.</w:t>
      </w:r>
    </w:p>
    <w:p w14:paraId="198D5654" w14:textId="2D0AF83F" w:rsidR="00947DD7" w:rsidRPr="00EC2D97" w:rsidRDefault="00354023" w:rsidP="00864804">
      <w:pPr>
        <w:pStyle w:val="Heading2"/>
        <w:rPr>
          <w:rFonts w:eastAsia="Calibri"/>
        </w:rPr>
      </w:pPr>
      <w:bookmarkStart w:id="3018" w:name="_Toc35545424"/>
      <w:bookmarkStart w:id="3019" w:name="_Toc89869313"/>
      <w:bookmarkStart w:id="3020" w:name="_Toc89870091"/>
      <w:bookmarkStart w:id="3021" w:name="_Toc89870455"/>
      <w:bookmarkStart w:id="3022" w:name="_Toc89870969"/>
      <w:ins w:id="3023" w:author="USA new" w:date="2025-07-22T14:10:00Z" w16du:dateUtc="2025-07-22T18:10:00Z">
        <w:r w:rsidRPr="00354023">
          <w:rPr>
            <w:highlight w:val="cyan"/>
          </w:rPr>
          <w:t>A4-</w:t>
        </w:r>
      </w:ins>
      <w:r w:rsidR="00947DD7" w:rsidRPr="00EC2D97">
        <w:rPr>
          <w:rFonts w:eastAsia="Calibri"/>
        </w:rPr>
        <w:t>4.14</w:t>
      </w:r>
      <w:r w:rsidR="00947DD7" w:rsidRPr="00EC2D97">
        <w:rPr>
          <w:rFonts w:eastAsia="Calibri"/>
        </w:rPr>
        <w:tab/>
        <w:t xml:space="preserve">VHF data exchange-terrestrial default physical channel and </w:t>
      </w:r>
      <w:proofErr w:type="spellStart"/>
      <w:r w:rsidR="00947DD7" w:rsidRPr="00EC2D97">
        <w:rPr>
          <w:rFonts w:eastAsia="Calibri"/>
        </w:rPr>
        <w:t>slotmap</w:t>
      </w:r>
      <w:bookmarkEnd w:id="3018"/>
      <w:bookmarkEnd w:id="3019"/>
      <w:bookmarkEnd w:id="3020"/>
      <w:bookmarkEnd w:id="3021"/>
      <w:bookmarkEnd w:id="3022"/>
      <w:proofErr w:type="spellEnd"/>
    </w:p>
    <w:p w14:paraId="5E359BC5" w14:textId="77777777" w:rsidR="00947DD7" w:rsidRPr="00EC2D97" w:rsidRDefault="00947DD7" w:rsidP="00864804">
      <w:r w:rsidRPr="00EC2D97">
        <w:rPr>
          <w:lang w:eastAsia="en-GB"/>
        </w:rPr>
        <w:t xml:space="preserve">A </w:t>
      </w:r>
      <w:proofErr w:type="spellStart"/>
      <w:r w:rsidRPr="00EC2D97">
        <w:rPr>
          <w:lang w:eastAsia="en-GB"/>
        </w:rPr>
        <w:t>slotmap</w:t>
      </w:r>
      <w:proofErr w:type="spellEnd"/>
      <w:r w:rsidRPr="00EC2D97">
        <w:rPr>
          <w:lang w:eastAsia="en-GB"/>
        </w:rPr>
        <w:t xml:space="preserve"> defines the LC of all the slots in a frame. Each physical channel in a VDES system will have a valid </w:t>
      </w:r>
      <w:proofErr w:type="spellStart"/>
      <w:r w:rsidRPr="00EC2D97">
        <w:rPr>
          <w:lang w:eastAsia="en-GB"/>
        </w:rPr>
        <w:t>slotmap</w:t>
      </w:r>
      <w:proofErr w:type="spellEnd"/>
      <w:r w:rsidRPr="00EC2D97">
        <w:rPr>
          <w:lang w:eastAsia="en-GB"/>
        </w:rPr>
        <w:t xml:space="preserve"> defined. </w:t>
      </w:r>
      <w:r w:rsidRPr="00EC2D97">
        <w:t xml:space="preserve">By monitoring the terrestrial bulletin board, ships will determine if they are within a control station service area and adopt the physical channel and </w:t>
      </w:r>
      <w:proofErr w:type="spellStart"/>
      <w:r w:rsidRPr="00EC2D97">
        <w:t>slotmap</w:t>
      </w:r>
      <w:proofErr w:type="spellEnd"/>
      <w:r w:rsidRPr="00EC2D97">
        <w:t xml:space="preserve"> from the bulletin board. In the absence of a bulletin board, the default physical channel and </w:t>
      </w:r>
      <w:proofErr w:type="spellStart"/>
      <w:r w:rsidRPr="00EC2D97">
        <w:t>slotmap</w:t>
      </w:r>
      <w:proofErr w:type="spellEnd"/>
      <w:r w:rsidRPr="00EC2D97">
        <w:t xml:space="preserve"> will be applied.</w:t>
      </w:r>
    </w:p>
    <w:p w14:paraId="49A5CACE" w14:textId="77777777" w:rsidR="00947DD7" w:rsidRPr="00EC2D97" w:rsidRDefault="00947DD7" w:rsidP="00864804">
      <w:pPr>
        <w:rPr>
          <w:lang w:eastAsia="en-GB"/>
        </w:rPr>
      </w:pPr>
      <w:r w:rsidRPr="00EC2D97">
        <w:rPr>
          <w:lang w:eastAsia="en-GB"/>
        </w:rPr>
        <w:t xml:space="preserve">The default physical channel centre frequency </w:t>
      </w:r>
      <w:proofErr w:type="gramStart"/>
      <w:r w:rsidRPr="00EC2D97">
        <w:rPr>
          <w:lang w:eastAsia="en-GB"/>
        </w:rPr>
        <w:t>is located in</w:t>
      </w:r>
      <w:proofErr w:type="gramEnd"/>
      <w:r w:rsidRPr="00EC2D97">
        <w:rPr>
          <w:lang w:eastAsia="en-GB"/>
        </w:rPr>
        <w:t xml:space="preserve"> the middle of each VDE1 upper (161.837 5 MHz</w:t>
      </w:r>
      <w:proofErr w:type="gramStart"/>
      <w:r w:rsidRPr="00EC2D97">
        <w:rPr>
          <w:lang w:eastAsia="en-GB"/>
        </w:rPr>
        <w:t>)</w:t>
      </w:r>
      <w:proofErr w:type="gramEnd"/>
      <w:r w:rsidRPr="00EC2D97">
        <w:rPr>
          <w:lang w:eastAsia="en-GB"/>
        </w:rPr>
        <w:t xml:space="preserve"> and lower VDE leg (157.237 5 MHz) and the default bandwidth is set to 100 kHz.</w:t>
      </w:r>
    </w:p>
    <w:p w14:paraId="78620C6F" w14:textId="4F4E4E39" w:rsidR="00947DD7" w:rsidRPr="00EC2D97" w:rsidRDefault="00947DD7" w:rsidP="00864804">
      <w:r w:rsidRPr="00EC2D97">
        <w:t xml:space="preserve">Default LC for VDE lower and upper legs are defined as shown in Figures </w:t>
      </w:r>
      <w:ins w:id="3024" w:author="USA new" w:date="2025-07-22T14:11:00Z" w16du:dateUtc="2025-07-22T18:11:00Z">
        <w:r w:rsidR="00354023" w:rsidRPr="00354023">
          <w:rPr>
            <w:highlight w:val="cyan"/>
          </w:rPr>
          <w:t>A4-</w:t>
        </w:r>
      </w:ins>
      <w:ins w:id="3025" w:author="USA new" w:date="2025-07-22T14:36:00Z" w16du:dateUtc="2025-07-22T18:36:00Z">
        <w:r w:rsidR="002873CB">
          <w:rPr>
            <w:highlight w:val="cyan"/>
          </w:rPr>
          <w:t>5</w:t>
        </w:r>
      </w:ins>
      <w:del w:id="3026" w:author="USA new" w:date="2025-07-22T14:12:00Z" w16du:dateUtc="2025-07-22T18:12:00Z">
        <w:r w:rsidRPr="00354023" w:rsidDel="00354023">
          <w:rPr>
            <w:highlight w:val="cyan"/>
          </w:rPr>
          <w:delText>2</w:delText>
        </w:r>
      </w:del>
      <w:ins w:id="3027" w:author="USA" w:date="2024-08-06T11:04:00Z" w16du:dateUtc="2024-08-06T15:04:00Z">
        <w:del w:id="3028" w:author="USA new" w:date="2025-07-22T14:12:00Z" w16du:dateUtc="2025-07-22T18:12:00Z">
          <w:r w:rsidRPr="00354023" w:rsidDel="00354023">
            <w:rPr>
              <w:highlight w:val="cyan"/>
            </w:rPr>
            <w:delText>7</w:delText>
          </w:r>
        </w:del>
      </w:ins>
      <w:del w:id="3029" w:author="USA" w:date="2024-08-06T11:04:00Z" w16du:dateUtc="2024-08-06T15:04:00Z">
        <w:r w:rsidRPr="00EC2D97" w:rsidDel="00CF5CE6">
          <w:delText>5</w:delText>
        </w:r>
      </w:del>
      <w:r w:rsidRPr="00EC2D97">
        <w:t xml:space="preserve"> and </w:t>
      </w:r>
      <w:ins w:id="3030" w:author="USA new" w:date="2025-07-22T14:12:00Z" w16du:dateUtc="2025-07-22T18:12:00Z">
        <w:r w:rsidR="00354023" w:rsidRPr="00354023">
          <w:rPr>
            <w:highlight w:val="cyan"/>
          </w:rPr>
          <w:t>A4-</w:t>
        </w:r>
      </w:ins>
      <w:ins w:id="3031" w:author="USA new" w:date="2025-07-22T14:36:00Z" w16du:dateUtc="2025-07-22T18:36:00Z">
        <w:r w:rsidR="002873CB">
          <w:rPr>
            <w:highlight w:val="cyan"/>
          </w:rPr>
          <w:t>6</w:t>
        </w:r>
      </w:ins>
      <w:del w:id="3032" w:author="USA new" w:date="2025-07-22T14:12:00Z" w16du:dateUtc="2025-07-22T18:12:00Z">
        <w:r w:rsidRPr="00354023" w:rsidDel="00354023">
          <w:rPr>
            <w:highlight w:val="cyan"/>
          </w:rPr>
          <w:delText>2</w:delText>
        </w:r>
      </w:del>
      <w:ins w:id="3033" w:author="USA" w:date="2024-08-06T11:04:00Z" w16du:dateUtc="2024-08-06T15:04:00Z">
        <w:del w:id="3034" w:author="USA new" w:date="2025-07-22T14:12:00Z" w16du:dateUtc="2025-07-22T18:12:00Z">
          <w:r w:rsidRPr="00354023" w:rsidDel="00354023">
            <w:rPr>
              <w:highlight w:val="cyan"/>
            </w:rPr>
            <w:delText>8</w:delText>
          </w:r>
        </w:del>
      </w:ins>
      <w:del w:id="3035" w:author="USA" w:date="2024-08-06T11:04:00Z" w16du:dateUtc="2024-08-06T15:04:00Z">
        <w:r w:rsidRPr="00EC2D97" w:rsidDel="00CF5CE6">
          <w:delText>6</w:delText>
        </w:r>
      </w:del>
      <w:r w:rsidRPr="00EC2D97">
        <w:t>.</w:t>
      </w:r>
    </w:p>
    <w:p w14:paraId="64840917" w14:textId="77777777" w:rsidR="00947DD7" w:rsidRPr="00EC2D97" w:rsidRDefault="00947DD7" w:rsidP="00864804">
      <w:r w:rsidRPr="00EC2D97">
        <w:t>Signalling only takes place in RA, ASC and DSCH slots. For VDE-TER, the default slot map keeps all signalling in TDMA 0 channel and at the DSCH slot at the end of every TDMA frame.</w:t>
      </w:r>
    </w:p>
    <w:p w14:paraId="385DA07B" w14:textId="77777777" w:rsidR="00947DD7" w:rsidRPr="00EC2D97" w:rsidRDefault="00947DD7" w:rsidP="00864804">
      <w:r w:rsidRPr="00EC2D97">
        <w:t>TDMA 1-5 channels are broken into TDMA frames of 15 slots where data transfer can take place on the first 14 (DC) slots while the 15</w:t>
      </w:r>
      <w:r w:rsidRPr="00EC2D97">
        <w:rPr>
          <w:vertAlign w:val="superscript"/>
        </w:rPr>
        <w:t>th</w:t>
      </w:r>
      <w:r w:rsidRPr="00EC2D97">
        <w:t xml:space="preserve"> slot (DSCH) is used for ACK/NACK and resource allocation signalling.</w:t>
      </w:r>
    </w:p>
    <w:p w14:paraId="7AE26273" w14:textId="6502EB5E" w:rsidR="00947DD7" w:rsidRPr="00EC2D97" w:rsidRDefault="00947DD7" w:rsidP="00864804">
      <w:pPr>
        <w:pStyle w:val="FigureNo"/>
      </w:pPr>
      <w:bookmarkStart w:id="3036" w:name="_Toc35546209"/>
      <w:r w:rsidRPr="00EC2D97">
        <w:lastRenderedPageBreak/>
        <w:t xml:space="preserve">Figure </w:t>
      </w:r>
      <w:ins w:id="3037" w:author="USA new" w:date="2025-07-22T14:11:00Z" w16du:dateUtc="2025-07-22T18:11:00Z">
        <w:r w:rsidR="00354023" w:rsidRPr="00354023">
          <w:rPr>
            <w:highlight w:val="cyan"/>
          </w:rPr>
          <w:t>A4-</w:t>
        </w:r>
      </w:ins>
      <w:ins w:id="3038" w:author="USA new" w:date="2025-07-22T14:36:00Z" w16du:dateUtc="2025-07-22T18:36:00Z">
        <w:r w:rsidR="002873CB">
          <w:rPr>
            <w:highlight w:val="cyan"/>
          </w:rPr>
          <w:t>5</w:t>
        </w:r>
      </w:ins>
      <w:del w:id="3039" w:author="USA new" w:date="2025-07-22T14:11:00Z" w16du:dateUtc="2025-07-22T18:11:00Z">
        <w:r w:rsidRPr="00354023" w:rsidDel="00354023">
          <w:rPr>
            <w:highlight w:val="cyan"/>
          </w:rPr>
          <w:delText>2</w:delText>
        </w:r>
      </w:del>
      <w:ins w:id="3040" w:author="USA" w:date="2024-08-05T14:44:00Z" w16du:dateUtc="2024-08-05T18:44:00Z">
        <w:del w:id="3041" w:author="USA new" w:date="2025-07-22T14:11:00Z" w16du:dateUtc="2025-07-22T18:11:00Z">
          <w:r w:rsidRPr="00354023" w:rsidDel="00354023">
            <w:rPr>
              <w:highlight w:val="cyan"/>
            </w:rPr>
            <w:delText>7</w:delText>
          </w:r>
        </w:del>
      </w:ins>
      <w:del w:id="3042" w:author="USA" w:date="2024-08-05T14:44:00Z" w16du:dateUtc="2024-08-05T18:44:00Z">
        <w:r w:rsidRPr="00EC2D97" w:rsidDel="00751026">
          <w:delText>5</w:delText>
        </w:r>
      </w:del>
    </w:p>
    <w:p w14:paraId="59E7D8D3" w14:textId="77777777" w:rsidR="00947DD7" w:rsidRPr="00EC2D97" w:rsidRDefault="00947DD7" w:rsidP="00864804">
      <w:pPr>
        <w:pStyle w:val="Figuretitle"/>
        <w:rPr>
          <w:rFonts w:ascii="Cambria" w:eastAsia="MS Mincho" w:hAnsi="Cambria"/>
          <w:lang w:eastAsia="nb-NO"/>
        </w:rPr>
      </w:pPr>
      <w:r w:rsidRPr="00EC2D97">
        <w:t>VHF data exchange-terrestrial ship to shore default slot to LC mapping (lower leg)</w:t>
      </w:r>
      <w:bookmarkEnd w:id="3036"/>
    </w:p>
    <w:p w14:paraId="2E760B04" w14:textId="77777777" w:rsidR="00947DD7" w:rsidRPr="00EC2D97" w:rsidRDefault="00947DD7" w:rsidP="00864804">
      <w:pPr>
        <w:pStyle w:val="Figure"/>
        <w:rPr>
          <w:noProof w:val="0"/>
        </w:rPr>
      </w:pPr>
      <w:r w:rsidRPr="00EC2D97">
        <w:drawing>
          <wp:inline distT="0" distB="0" distL="0" distR="0" wp14:anchorId="31C4D2FB" wp14:editId="66DEC66A">
            <wp:extent cx="6120765" cy="3404235"/>
            <wp:effectExtent l="0" t="0" r="0" b="5715"/>
            <wp:docPr id="1697882179" name="Picture 169788217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9" name="Picture 1697882179" descr="Table&#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0765" cy="3404235"/>
                    </a:xfrm>
                    <a:prstGeom prst="rect">
                      <a:avLst/>
                    </a:prstGeom>
                  </pic:spPr>
                </pic:pic>
              </a:graphicData>
            </a:graphic>
          </wp:inline>
        </w:drawing>
      </w:r>
    </w:p>
    <w:p w14:paraId="019175AB" w14:textId="33520191" w:rsidR="00947DD7" w:rsidRPr="00EC2D97" w:rsidRDefault="00947DD7" w:rsidP="00864804">
      <w:pPr>
        <w:pStyle w:val="FigureNo"/>
      </w:pPr>
      <w:bookmarkStart w:id="3043" w:name="_Toc35546210"/>
      <w:r w:rsidRPr="00EC2D97">
        <w:t xml:space="preserve">Figure </w:t>
      </w:r>
      <w:ins w:id="3044" w:author="USA new" w:date="2025-07-22T14:11:00Z" w16du:dateUtc="2025-07-22T18:11:00Z">
        <w:r w:rsidR="00354023" w:rsidRPr="00354023">
          <w:rPr>
            <w:highlight w:val="cyan"/>
          </w:rPr>
          <w:t>A4-</w:t>
        </w:r>
      </w:ins>
      <w:ins w:id="3045" w:author="USA new" w:date="2025-07-22T14:36:00Z" w16du:dateUtc="2025-07-22T18:36:00Z">
        <w:r w:rsidR="002873CB">
          <w:rPr>
            <w:highlight w:val="cyan"/>
          </w:rPr>
          <w:t>6</w:t>
        </w:r>
      </w:ins>
      <w:del w:id="3046" w:author="USA new" w:date="2025-07-22T14:11:00Z" w16du:dateUtc="2025-07-22T18:11:00Z">
        <w:r w:rsidRPr="00354023" w:rsidDel="00354023">
          <w:rPr>
            <w:highlight w:val="cyan"/>
          </w:rPr>
          <w:delText>2</w:delText>
        </w:r>
      </w:del>
      <w:ins w:id="3047" w:author="USA" w:date="2024-08-05T14:44:00Z" w16du:dateUtc="2024-08-05T18:44:00Z">
        <w:del w:id="3048" w:author="USA new" w:date="2025-07-22T14:11:00Z" w16du:dateUtc="2025-07-22T18:11:00Z">
          <w:r w:rsidRPr="00354023" w:rsidDel="00354023">
            <w:rPr>
              <w:highlight w:val="cyan"/>
            </w:rPr>
            <w:delText>8</w:delText>
          </w:r>
        </w:del>
      </w:ins>
      <w:del w:id="3049" w:author="USA" w:date="2024-08-05T14:44:00Z" w16du:dateUtc="2024-08-05T18:44:00Z">
        <w:r w:rsidRPr="00EC2D97" w:rsidDel="00751026">
          <w:delText>6</w:delText>
        </w:r>
      </w:del>
    </w:p>
    <w:p w14:paraId="445BD319" w14:textId="77777777" w:rsidR="00947DD7" w:rsidRPr="00EC2D97" w:rsidRDefault="00947DD7" w:rsidP="00864804">
      <w:pPr>
        <w:pStyle w:val="Figuretitle"/>
        <w:rPr>
          <w:lang w:eastAsia="nb-NO"/>
        </w:rPr>
      </w:pPr>
      <w:r w:rsidRPr="00EC2D97">
        <w:t>VHF data exchange-terrestrial ship to ship default slot to logical channel mapping (upper leg)</w:t>
      </w:r>
      <w:bookmarkEnd w:id="3043"/>
    </w:p>
    <w:p w14:paraId="11BE45D8" w14:textId="77777777" w:rsidR="00947DD7" w:rsidRPr="00EC2D97" w:rsidRDefault="00947DD7" w:rsidP="00864804">
      <w:pPr>
        <w:pStyle w:val="Figure"/>
        <w:rPr>
          <w:noProof w:val="0"/>
          <w:lang w:eastAsia="nb-NO"/>
        </w:rPr>
      </w:pPr>
      <w:r w:rsidRPr="00EC2D97">
        <w:rPr>
          <w:lang w:eastAsia="nb-NO"/>
        </w:rPr>
        <w:drawing>
          <wp:inline distT="0" distB="0" distL="0" distR="0" wp14:anchorId="0B6ECB8B" wp14:editId="348350B7">
            <wp:extent cx="6120765" cy="3394075"/>
            <wp:effectExtent l="0" t="0" r="0" b="0"/>
            <wp:docPr id="1697882180" name="Picture 169788218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0" name="Picture 1697882180" descr="Tabl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20765" cy="3394075"/>
                    </a:xfrm>
                    <a:prstGeom prst="rect">
                      <a:avLst/>
                    </a:prstGeom>
                  </pic:spPr>
                </pic:pic>
              </a:graphicData>
            </a:graphic>
          </wp:inline>
        </w:drawing>
      </w:r>
    </w:p>
    <w:p w14:paraId="4B8A33A7" w14:textId="7FA1F8F6" w:rsidR="00947DD7" w:rsidRPr="00EC2D97" w:rsidRDefault="00E17A2D" w:rsidP="00864804">
      <w:pPr>
        <w:pStyle w:val="Heading2"/>
      </w:pPr>
      <w:bookmarkStart w:id="3050" w:name="_Ref35525411"/>
      <w:bookmarkStart w:id="3051" w:name="_Ref35525445"/>
      <w:bookmarkStart w:id="3052" w:name="_Toc35545425"/>
      <w:bookmarkStart w:id="3053" w:name="_Toc89869314"/>
      <w:bookmarkStart w:id="3054" w:name="_Toc89870092"/>
      <w:bookmarkStart w:id="3055" w:name="_Toc89870456"/>
      <w:bookmarkStart w:id="3056" w:name="_Toc89870970"/>
      <w:ins w:id="3057" w:author="USA new" w:date="2025-07-22T14:13:00Z" w16du:dateUtc="2025-07-22T18:13:00Z">
        <w:r w:rsidRPr="00E17A2D">
          <w:rPr>
            <w:highlight w:val="cyan"/>
          </w:rPr>
          <w:t>A4-</w:t>
        </w:r>
      </w:ins>
      <w:r w:rsidR="00947DD7" w:rsidRPr="00EC2D97">
        <w:t>4.15</w:t>
      </w:r>
      <w:r w:rsidR="00947DD7" w:rsidRPr="00EC2D97">
        <w:tab/>
        <w:t>Digital signature of bulletin board</w:t>
      </w:r>
      <w:bookmarkEnd w:id="3050"/>
      <w:bookmarkEnd w:id="3051"/>
      <w:bookmarkEnd w:id="3052"/>
      <w:bookmarkEnd w:id="3053"/>
      <w:bookmarkEnd w:id="3054"/>
      <w:bookmarkEnd w:id="3055"/>
      <w:bookmarkEnd w:id="3056"/>
    </w:p>
    <w:p w14:paraId="0FEC72C0" w14:textId="77777777" w:rsidR="00947DD7" w:rsidRPr="00EC2D97" w:rsidRDefault="00947DD7" w:rsidP="00864804">
      <w:r w:rsidRPr="00EC2D97">
        <w:t>It is assumed that a public key infrastructure (PKI) is established with an international organization capable of acting</w:t>
      </w:r>
      <w:r w:rsidRPr="00EC2D97">
        <w:rPr>
          <w:u w:val="single"/>
        </w:rPr>
        <w:t xml:space="preserve"> </w:t>
      </w:r>
      <w:r w:rsidRPr="00EC2D97">
        <w:t xml:space="preserve">as certificate authority (CA), and that Recommendation ITU-T X.509 (10/2016) is </w:t>
      </w:r>
      <w:r w:rsidRPr="00EC2D97">
        <w:lastRenderedPageBreak/>
        <w:t>used for public key certificates and the PKI implementation. The PKI will serve several systems and among these VDES. For VDES the primary purpose is to attach a digital signature to the bulletin board (BB) issued by a VDES control station to authenticate the control station transmitting the BB.</w:t>
      </w:r>
    </w:p>
    <w:p w14:paraId="7CFAE47F" w14:textId="77777777" w:rsidR="00947DD7" w:rsidRPr="00EC2D97" w:rsidRDefault="00947DD7" w:rsidP="00864804">
      <w:r w:rsidRPr="00EC2D97">
        <w:t>It should be possible to store certificate validation data in the VDES unit to refer to when a network connection is not available to the CA. Both certificate validation data storage and real-time network access to the CA are done by using the VDES unit PI. In case the verification of the signature fails on the VDES mobile station this shall be flagged to the user. The system shall continue its operation as if the signature was verified.</w:t>
      </w:r>
    </w:p>
    <w:p w14:paraId="401CD78B" w14:textId="77777777" w:rsidR="00947DD7" w:rsidRPr="00EC2D97" w:rsidRDefault="00947DD7" w:rsidP="00864804">
      <w:r w:rsidRPr="00EC2D97">
        <w:t xml:space="preserve">Cryptographic algorithm for the end-entities digital signatures is the elliptic curve digital signature algorithm. The elliptic curve cryptography public key shall therefore be 256 bits. With this key size, the recommendations from Internet Engineering Task Force (IETF) Document </w:t>
      </w:r>
      <w:hyperlink r:id="rId44" w:history="1">
        <w:r w:rsidRPr="00EC2D97">
          <w:rPr>
            <w:rStyle w:val="Hyperlink"/>
          </w:rPr>
          <w:t>RFC 5480</w:t>
        </w:r>
      </w:hyperlink>
      <w:r w:rsidRPr="00EC2D97">
        <w:rPr>
          <w:rStyle w:val="FootnoteReference"/>
        </w:rPr>
        <w:footnoteReference w:id="9"/>
      </w:r>
      <w:r w:rsidRPr="00EC2D97">
        <w:t xml:space="preserve"> states that the minimum bits of security should be 128, the message digest algorithm Secure Hash Algorithm (SHA)-256, and the curve secp256r1. The lifetime of the selected key material is three years.</w:t>
      </w:r>
    </w:p>
    <w:p w14:paraId="2D85CFA1" w14:textId="46238B3C" w:rsidR="00947DD7" w:rsidRPr="00EC2D97" w:rsidRDefault="002756C5" w:rsidP="00864804">
      <w:pPr>
        <w:pStyle w:val="Heading2"/>
        <w:rPr>
          <w:rFonts w:eastAsia="Calibri"/>
        </w:rPr>
      </w:pPr>
      <w:bookmarkStart w:id="3058" w:name="_Toc35545426"/>
      <w:bookmarkStart w:id="3059" w:name="_Toc89869315"/>
      <w:bookmarkStart w:id="3060" w:name="_Toc89870093"/>
      <w:bookmarkStart w:id="3061" w:name="_Toc89870457"/>
      <w:bookmarkStart w:id="3062" w:name="_Toc89870971"/>
      <w:ins w:id="3063" w:author="USA new" w:date="2025-07-22T14:15:00Z" w16du:dateUtc="2025-07-22T18:15:00Z">
        <w:r w:rsidRPr="002756C5">
          <w:rPr>
            <w:highlight w:val="cyan"/>
          </w:rPr>
          <w:t>A4-</w:t>
        </w:r>
      </w:ins>
      <w:r w:rsidR="00947DD7" w:rsidRPr="00EC2D97">
        <w:rPr>
          <w:rFonts w:eastAsia="Calibri"/>
          <w:szCs w:val="22"/>
        </w:rPr>
        <w:t>4.16</w:t>
      </w:r>
      <w:r w:rsidR="00947DD7" w:rsidRPr="00EC2D97">
        <w:rPr>
          <w:rFonts w:eastAsia="Calibri"/>
          <w:szCs w:val="22"/>
        </w:rPr>
        <w:tab/>
      </w:r>
      <w:r w:rsidR="00947DD7" w:rsidRPr="00EC2D97">
        <w:rPr>
          <w:rFonts w:eastAsia="Calibri"/>
        </w:rPr>
        <w:t>Data transfer protocols</w:t>
      </w:r>
      <w:bookmarkEnd w:id="3058"/>
      <w:bookmarkEnd w:id="3059"/>
      <w:bookmarkEnd w:id="3060"/>
      <w:bookmarkEnd w:id="3061"/>
      <w:bookmarkEnd w:id="3062"/>
    </w:p>
    <w:p w14:paraId="017B2F0E" w14:textId="77777777" w:rsidR="00947DD7" w:rsidRPr="00EC2D97" w:rsidRDefault="00947DD7" w:rsidP="00864804">
      <w:pPr>
        <w:spacing w:after="120"/>
        <w:rPr>
          <w:szCs w:val="24"/>
        </w:rPr>
      </w:pPr>
      <w:r w:rsidRPr="00EC2D97">
        <w:rPr>
          <w:szCs w:val="24"/>
        </w:rPr>
        <w:t xml:space="preserve">The following </w:t>
      </w:r>
      <w:del w:id="3064" w:author="USA" w:date="2023-01-31T14:36:00Z">
        <w:r w:rsidRPr="00EC2D97" w:rsidDel="00FE5E09">
          <w:rPr>
            <w:szCs w:val="24"/>
          </w:rPr>
          <w:delText xml:space="preserve">downlink </w:delText>
        </w:r>
      </w:del>
      <w:r w:rsidRPr="00EC2D97">
        <w:rPr>
          <w:szCs w:val="24"/>
        </w:rPr>
        <w:t>protocols shall be supported:</w:t>
      </w:r>
    </w:p>
    <w:p w14:paraId="6DC8DE36" w14:textId="77777777" w:rsidR="00947DD7" w:rsidRPr="00EC2D97" w:rsidRDefault="00947DD7" w:rsidP="00864804">
      <w:pPr>
        <w:pStyle w:val="enumlev1"/>
      </w:pPr>
      <w:r w:rsidRPr="00EC2D97">
        <w:t>–</w:t>
      </w:r>
      <w:r w:rsidRPr="00EC2D97">
        <w:tab/>
        <w:t>Shore originated broadcast.</w:t>
      </w:r>
    </w:p>
    <w:p w14:paraId="4E01AB50" w14:textId="77777777" w:rsidR="00947DD7" w:rsidRPr="00EC2D97" w:rsidRDefault="00947DD7" w:rsidP="00864804">
      <w:pPr>
        <w:pStyle w:val="enumlev1"/>
      </w:pPr>
      <w:r w:rsidRPr="00EC2D97">
        <w:t>–</w:t>
      </w:r>
      <w:r w:rsidRPr="00EC2D97">
        <w:tab/>
        <w:t>Ship originated broadcast inside/outside control station service area.</w:t>
      </w:r>
    </w:p>
    <w:p w14:paraId="3115FE72" w14:textId="77777777" w:rsidR="00947DD7" w:rsidRPr="00EC2D97" w:rsidRDefault="00947DD7" w:rsidP="00864804">
      <w:pPr>
        <w:pStyle w:val="enumlev1"/>
      </w:pPr>
      <w:r w:rsidRPr="00EC2D97">
        <w:t>–</w:t>
      </w:r>
      <w:r w:rsidRPr="00EC2D97">
        <w:tab/>
        <w:t>Shore to ship addressed message.</w:t>
      </w:r>
    </w:p>
    <w:p w14:paraId="33CF21D9" w14:textId="77777777" w:rsidR="00947DD7" w:rsidRPr="00EC2D97" w:rsidRDefault="00947DD7" w:rsidP="00864804">
      <w:pPr>
        <w:pStyle w:val="enumlev1"/>
      </w:pPr>
      <w:r w:rsidRPr="00EC2D97">
        <w:t>–</w:t>
      </w:r>
      <w:r w:rsidRPr="00EC2D97">
        <w:tab/>
        <w:t>Ship to shore addressed message.</w:t>
      </w:r>
    </w:p>
    <w:p w14:paraId="2C5251C8" w14:textId="77777777" w:rsidR="00947DD7" w:rsidRPr="00EC2D97" w:rsidRDefault="00947DD7" w:rsidP="00864804">
      <w:pPr>
        <w:pStyle w:val="enumlev1"/>
      </w:pPr>
      <w:r w:rsidRPr="00EC2D97">
        <w:t>–</w:t>
      </w:r>
      <w:r w:rsidRPr="00EC2D97">
        <w:tab/>
        <w:t>Ship to ship addressed message inside/outside control station service area.</w:t>
      </w:r>
    </w:p>
    <w:p w14:paraId="6D18383A" w14:textId="77777777" w:rsidR="00947DD7" w:rsidRPr="00EC2D97" w:rsidRDefault="00947DD7" w:rsidP="00864804">
      <w:pPr>
        <w:pStyle w:val="enumlev1"/>
      </w:pPr>
      <w:r w:rsidRPr="00EC2D97">
        <w:t>–</w:t>
      </w:r>
      <w:r w:rsidRPr="00EC2D97">
        <w:tab/>
        <w:t>Shore to ship short data message.</w:t>
      </w:r>
    </w:p>
    <w:p w14:paraId="5531E95A" w14:textId="77777777" w:rsidR="00947DD7" w:rsidRPr="00EC2D97" w:rsidRDefault="00947DD7" w:rsidP="00864804">
      <w:pPr>
        <w:pStyle w:val="enumlev1"/>
      </w:pPr>
      <w:r w:rsidRPr="00EC2D97">
        <w:t>–</w:t>
      </w:r>
      <w:r w:rsidRPr="00EC2D97">
        <w:tab/>
        <w:t>Ship to shore short data message.</w:t>
      </w:r>
    </w:p>
    <w:p w14:paraId="76D20B44" w14:textId="77777777" w:rsidR="00947DD7" w:rsidRPr="00EC2D97" w:rsidRDefault="00947DD7" w:rsidP="00864804">
      <w:pPr>
        <w:pStyle w:val="enumlev1"/>
      </w:pPr>
      <w:r w:rsidRPr="00EC2D97">
        <w:t>–</w:t>
      </w:r>
      <w:r w:rsidRPr="00EC2D97">
        <w:tab/>
        <w:t>Ship to ship short data message.</w:t>
      </w:r>
    </w:p>
    <w:p w14:paraId="73072D48" w14:textId="4A54BD62" w:rsidR="00947DD7" w:rsidRPr="00EC2D97" w:rsidRDefault="002756C5" w:rsidP="00864804">
      <w:pPr>
        <w:pStyle w:val="Heading2"/>
        <w:rPr>
          <w:rFonts w:eastAsia="Calibri"/>
        </w:rPr>
      </w:pPr>
      <w:bookmarkStart w:id="3065" w:name="_Toc35545427"/>
      <w:bookmarkStart w:id="3066" w:name="_Toc89869316"/>
      <w:bookmarkStart w:id="3067" w:name="_Toc89870094"/>
      <w:bookmarkStart w:id="3068" w:name="_Toc89870458"/>
      <w:bookmarkStart w:id="3069" w:name="_Toc89870972"/>
      <w:ins w:id="3070" w:author="USA new" w:date="2025-07-22T14:15:00Z" w16du:dateUtc="2025-07-22T18:15:00Z">
        <w:r w:rsidRPr="002756C5">
          <w:rPr>
            <w:highlight w:val="cyan"/>
          </w:rPr>
          <w:t>A4-</w:t>
        </w:r>
      </w:ins>
      <w:r w:rsidR="00947DD7" w:rsidRPr="00EC2D97">
        <w:rPr>
          <w:rFonts w:eastAsia="Calibri"/>
          <w:szCs w:val="22"/>
        </w:rPr>
        <w:t>4.17</w:t>
      </w:r>
      <w:r w:rsidR="00947DD7" w:rsidRPr="00EC2D97">
        <w:rPr>
          <w:rFonts w:eastAsia="Calibri"/>
          <w:szCs w:val="22"/>
        </w:rPr>
        <w:tab/>
      </w:r>
      <w:r w:rsidR="00947DD7" w:rsidRPr="00EC2D97">
        <w:rPr>
          <w:rFonts w:eastAsia="Calibri"/>
        </w:rPr>
        <w:t>Data session transmission and continuation</w:t>
      </w:r>
      <w:bookmarkEnd w:id="3065"/>
      <w:bookmarkEnd w:id="3066"/>
      <w:bookmarkEnd w:id="3067"/>
      <w:bookmarkEnd w:id="3068"/>
      <w:bookmarkEnd w:id="3069"/>
    </w:p>
    <w:p w14:paraId="75610D7A" w14:textId="673F167A" w:rsidR="00947DD7" w:rsidRPr="00EC2D97" w:rsidRDefault="00947DD7" w:rsidP="00864804">
      <w:pPr>
        <w:rPr>
          <w:lang w:eastAsia="en-GB"/>
        </w:rPr>
      </w:pPr>
      <w:r w:rsidRPr="00EC2D97">
        <w:rPr>
          <w:lang w:eastAsia="en-GB"/>
        </w:rPr>
        <w:t>For each data session between two stations, each station will be assigned one LC for data transmission and one LC for acknowledgement reception. The two logical channels should have identical TDMA channel numbers but do not have to be on the same PC. This ensures adequate processing time between message transmissions. When both LCs are on the same PC, the session is considered simplex (</w:t>
      </w:r>
      <w:r w:rsidRPr="00EC2D97">
        <w:t xml:space="preserve">Figure </w:t>
      </w:r>
      <w:ins w:id="3071" w:author="USA new" w:date="2025-07-22T14:16:00Z" w16du:dateUtc="2025-07-22T18:16:00Z">
        <w:r w:rsidR="002756C5" w:rsidRPr="002756C5">
          <w:rPr>
            <w:highlight w:val="cyan"/>
          </w:rPr>
          <w:t>A4-</w:t>
        </w:r>
      </w:ins>
      <w:ins w:id="3072" w:author="USA new" w:date="2025-07-22T14:39:00Z" w16du:dateUtc="2025-07-22T18:39:00Z">
        <w:r w:rsidR="002873CB">
          <w:rPr>
            <w:highlight w:val="cyan"/>
          </w:rPr>
          <w:t>7</w:t>
        </w:r>
      </w:ins>
      <w:del w:id="3073" w:author="USA new" w:date="2025-07-22T14:16:00Z" w16du:dateUtc="2025-07-22T18:16:00Z">
        <w:r w:rsidRPr="002756C5" w:rsidDel="002756C5">
          <w:rPr>
            <w:highlight w:val="cyan"/>
          </w:rPr>
          <w:delText>2</w:delText>
        </w:r>
      </w:del>
      <w:ins w:id="3074" w:author="USA" w:date="2024-08-05T15:44:00Z" w16du:dateUtc="2024-08-05T19:44:00Z">
        <w:del w:id="3075" w:author="USA new" w:date="2025-07-22T14:16:00Z" w16du:dateUtc="2025-07-22T18:16:00Z">
          <w:r w:rsidRPr="002756C5" w:rsidDel="002756C5">
            <w:rPr>
              <w:highlight w:val="cyan"/>
            </w:rPr>
            <w:delText>9</w:delText>
          </w:r>
        </w:del>
      </w:ins>
      <w:del w:id="3076" w:author="USA" w:date="2024-08-05T15:44:00Z" w16du:dateUtc="2024-08-05T19:44:00Z">
        <w:r w:rsidRPr="00EC2D97" w:rsidDel="00B75F66">
          <w:delText>7</w:delText>
        </w:r>
      </w:del>
      <w:r w:rsidRPr="00EC2D97">
        <w:rPr>
          <w:lang w:eastAsia="en-GB"/>
        </w:rPr>
        <w:t>). When the two LCs are on different PCs, the session is considered duplex (</w:t>
      </w:r>
      <w:r w:rsidRPr="00EC2D97">
        <w:t>Figure </w:t>
      </w:r>
      <w:ins w:id="3077" w:author="USA new" w:date="2025-07-22T14:16:00Z" w16du:dateUtc="2025-07-22T18:16:00Z">
        <w:r w:rsidR="002756C5" w:rsidRPr="002756C5">
          <w:rPr>
            <w:highlight w:val="cyan"/>
          </w:rPr>
          <w:t>A4-</w:t>
        </w:r>
      </w:ins>
      <w:ins w:id="3078" w:author="USA new" w:date="2025-07-22T14:39:00Z" w16du:dateUtc="2025-07-22T18:39:00Z">
        <w:r w:rsidR="002873CB">
          <w:rPr>
            <w:highlight w:val="cyan"/>
          </w:rPr>
          <w:t>8</w:t>
        </w:r>
      </w:ins>
      <w:ins w:id="3079" w:author="USA" w:date="2024-08-05T15:44:00Z" w16du:dateUtc="2024-08-05T19:44:00Z">
        <w:del w:id="3080" w:author="USA new" w:date="2025-07-22T14:16:00Z" w16du:dateUtc="2025-07-22T18:16:00Z">
          <w:r w:rsidRPr="002756C5" w:rsidDel="002756C5">
            <w:rPr>
              <w:highlight w:val="cyan"/>
            </w:rPr>
            <w:delText>30</w:delText>
          </w:r>
        </w:del>
      </w:ins>
      <w:del w:id="3081" w:author="USA" w:date="2024-08-05T15:44:00Z" w16du:dateUtc="2024-08-05T19:44:00Z">
        <w:r w:rsidRPr="00EC2D97" w:rsidDel="00B75F66">
          <w:delText>28</w:delText>
        </w:r>
      </w:del>
      <w:r w:rsidRPr="00EC2D97">
        <w:rPr>
          <w:lang w:eastAsia="en-GB"/>
        </w:rPr>
        <w:t>).</w:t>
      </w:r>
    </w:p>
    <w:p w14:paraId="274EF7EF" w14:textId="584389DC" w:rsidR="00947DD7" w:rsidRPr="00EC2D97" w:rsidRDefault="00947DD7" w:rsidP="00864804">
      <w:pPr>
        <w:rPr>
          <w:lang w:eastAsia="en-GB"/>
        </w:rPr>
      </w:pPr>
      <w:r w:rsidRPr="00EC2D97">
        <w:rPr>
          <w:lang w:eastAsia="en-GB"/>
        </w:rPr>
        <w:t xml:space="preserve">LCs assigned for data transmission sessions should have a DC slot function, while LCs assigned for acknowledgement reception, should have DSCH slot function. See </w:t>
      </w:r>
      <w:r w:rsidRPr="00EC2D97">
        <w:t>§</w:t>
      </w:r>
      <w:r w:rsidRPr="00EC2D97">
        <w:rPr>
          <w:lang w:eastAsia="en-GB"/>
        </w:rPr>
        <w:t xml:space="preserve"> </w:t>
      </w:r>
      <w:ins w:id="3082" w:author="USA new" w:date="2025-07-22T14:16:00Z" w16du:dateUtc="2025-07-22T18:16:00Z">
        <w:r w:rsidR="002756C5" w:rsidRPr="002756C5">
          <w:rPr>
            <w:highlight w:val="cyan"/>
          </w:rPr>
          <w:t>A4-</w:t>
        </w:r>
      </w:ins>
      <w:r w:rsidRPr="00EC2D97">
        <w:rPr>
          <w:lang w:eastAsia="en-GB"/>
        </w:rPr>
        <w:t>4.8.</w:t>
      </w:r>
    </w:p>
    <w:p w14:paraId="1B8A53FC" w14:textId="308C28E3" w:rsidR="00947DD7" w:rsidRPr="00EC2D97" w:rsidRDefault="00947DD7" w:rsidP="00864804">
      <w:pPr>
        <w:rPr>
          <w:lang w:eastAsia="en-GB"/>
        </w:rPr>
      </w:pPr>
      <w:r w:rsidRPr="00EC2D97">
        <w:t xml:space="preserve">Figures </w:t>
      </w:r>
      <w:ins w:id="3083" w:author="USA new" w:date="2025-07-22T14:16:00Z" w16du:dateUtc="2025-07-22T18:16:00Z">
        <w:r w:rsidR="002756C5" w:rsidRPr="002756C5">
          <w:rPr>
            <w:highlight w:val="cyan"/>
          </w:rPr>
          <w:t>A4-4</w:t>
        </w:r>
      </w:ins>
      <w:del w:id="3084" w:author="USA new" w:date="2025-07-22T14:16:00Z" w16du:dateUtc="2025-07-22T18:16:00Z">
        <w:r w:rsidRPr="002756C5" w:rsidDel="002756C5">
          <w:rPr>
            <w:highlight w:val="cyan"/>
          </w:rPr>
          <w:delText>2</w:delText>
        </w:r>
      </w:del>
      <w:ins w:id="3085" w:author="USA" w:date="2024-08-05T14:44:00Z" w16du:dateUtc="2024-08-05T18:44:00Z">
        <w:del w:id="3086" w:author="USA new" w:date="2025-07-22T14:16:00Z" w16du:dateUtc="2025-07-22T18:16:00Z">
          <w:r w:rsidRPr="002756C5" w:rsidDel="002756C5">
            <w:rPr>
              <w:highlight w:val="cyan"/>
            </w:rPr>
            <w:delText>9</w:delText>
          </w:r>
        </w:del>
      </w:ins>
      <w:del w:id="3087" w:author="USA" w:date="2024-08-05T14:44:00Z" w16du:dateUtc="2024-08-05T18:44:00Z">
        <w:r w:rsidRPr="00EC2D97" w:rsidDel="00751026">
          <w:delText>7</w:delText>
        </w:r>
      </w:del>
      <w:r w:rsidRPr="00EC2D97">
        <w:rPr>
          <w:lang w:eastAsia="en-GB"/>
        </w:rPr>
        <w:t xml:space="preserve"> and </w:t>
      </w:r>
      <w:ins w:id="3088" w:author="USA new" w:date="2025-07-22T14:16:00Z" w16du:dateUtc="2025-07-22T18:16:00Z">
        <w:r w:rsidR="002756C5" w:rsidRPr="002756C5">
          <w:rPr>
            <w:highlight w:val="cyan"/>
          </w:rPr>
          <w:t>A4-5</w:t>
        </w:r>
      </w:ins>
      <w:ins w:id="3089" w:author="USA" w:date="2024-08-05T14:44:00Z" w16du:dateUtc="2024-08-05T18:44:00Z">
        <w:del w:id="3090" w:author="USA new" w:date="2025-07-22T14:16:00Z" w16du:dateUtc="2025-07-22T18:16:00Z">
          <w:r w:rsidRPr="002756C5" w:rsidDel="002756C5">
            <w:rPr>
              <w:highlight w:val="cyan"/>
              <w:lang w:eastAsia="en-GB"/>
            </w:rPr>
            <w:delText>30</w:delText>
          </w:r>
        </w:del>
      </w:ins>
      <w:del w:id="3091" w:author="USA" w:date="2024-08-05T14:44:00Z" w16du:dateUtc="2024-08-05T18:44:00Z">
        <w:r w:rsidRPr="00EC2D97" w:rsidDel="00751026">
          <w:delText>28</w:delText>
        </w:r>
      </w:del>
      <w:r w:rsidRPr="00EC2D97">
        <w:rPr>
          <w:lang w:eastAsia="en-GB"/>
        </w:rPr>
        <w:t xml:space="preserve"> show examples of the required slot use during simplex and duplex data session transmissions when 14 fragments are transmitted during each TDMA frame. Two TDMA channels are shown from different physical channels.</w:t>
      </w:r>
    </w:p>
    <w:p w14:paraId="24C49AF4" w14:textId="057F2901" w:rsidR="00947DD7" w:rsidRPr="00EC2D97" w:rsidRDefault="00947DD7" w:rsidP="00864804">
      <w:pPr>
        <w:pStyle w:val="FigureNo"/>
      </w:pPr>
      <w:bookmarkStart w:id="3092" w:name="_Toc35546211"/>
      <w:r w:rsidRPr="00EC2D97">
        <w:lastRenderedPageBreak/>
        <w:t xml:space="preserve">Figure </w:t>
      </w:r>
      <w:ins w:id="3093" w:author="USA new" w:date="2025-07-22T14:15:00Z" w16du:dateUtc="2025-07-22T18:15:00Z">
        <w:r w:rsidR="002756C5" w:rsidRPr="002756C5">
          <w:rPr>
            <w:highlight w:val="cyan"/>
          </w:rPr>
          <w:t>A4-</w:t>
        </w:r>
      </w:ins>
      <w:ins w:id="3094" w:author="USA new" w:date="2025-07-22T14:39:00Z" w16du:dateUtc="2025-07-22T18:39:00Z">
        <w:r w:rsidR="002873CB">
          <w:rPr>
            <w:highlight w:val="cyan"/>
          </w:rPr>
          <w:t>7</w:t>
        </w:r>
      </w:ins>
      <w:del w:id="3095" w:author="USA new" w:date="2025-07-22T14:15:00Z" w16du:dateUtc="2025-07-22T18:15:00Z">
        <w:r w:rsidRPr="002756C5" w:rsidDel="002756C5">
          <w:rPr>
            <w:highlight w:val="cyan"/>
          </w:rPr>
          <w:delText>2</w:delText>
        </w:r>
      </w:del>
      <w:ins w:id="3096" w:author="USA" w:date="2024-08-05T15:44:00Z" w16du:dateUtc="2024-08-05T19:44:00Z">
        <w:del w:id="3097" w:author="USA new" w:date="2025-07-22T14:15:00Z" w16du:dateUtc="2025-07-22T18:15:00Z">
          <w:r w:rsidRPr="002756C5" w:rsidDel="002756C5">
            <w:rPr>
              <w:highlight w:val="cyan"/>
            </w:rPr>
            <w:delText>9</w:delText>
          </w:r>
        </w:del>
      </w:ins>
      <w:del w:id="3098" w:author="USA" w:date="2024-08-05T14:45:00Z" w16du:dateUtc="2024-08-05T18:45:00Z">
        <w:r w:rsidRPr="00EC2D97" w:rsidDel="00751026">
          <w:delText>7</w:delText>
        </w:r>
      </w:del>
    </w:p>
    <w:p w14:paraId="25794328" w14:textId="77777777" w:rsidR="00947DD7" w:rsidRPr="00EC2D97" w:rsidRDefault="00947DD7" w:rsidP="00864804">
      <w:pPr>
        <w:pStyle w:val="Figuretitle"/>
      </w:pPr>
      <w:r w:rsidRPr="00EC2D97">
        <w:t>Simplex data session</w:t>
      </w:r>
      <w:bookmarkEnd w:id="3092"/>
    </w:p>
    <w:p w14:paraId="38121812" w14:textId="77777777" w:rsidR="00947DD7" w:rsidRPr="00EC2D97" w:rsidRDefault="00947DD7" w:rsidP="00864804">
      <w:pPr>
        <w:pStyle w:val="Figure"/>
        <w:rPr>
          <w:noProof w:val="0"/>
          <w:lang w:eastAsia="en-GB"/>
        </w:rPr>
      </w:pPr>
      <w:r w:rsidRPr="00EC2D97">
        <w:rPr>
          <w:lang w:eastAsia="en-GB"/>
        </w:rPr>
        <w:drawing>
          <wp:inline distT="0" distB="0" distL="0" distR="0" wp14:anchorId="2CBC3F51" wp14:editId="4CD5E12A">
            <wp:extent cx="6120765" cy="992505"/>
            <wp:effectExtent l="0" t="0" r="0" b="0"/>
            <wp:docPr id="1697882182" name="Picture 1697882182"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2" name="Picture 1697882182" descr="Timeline&#10;&#10;Description automatically generated with medium confidenc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20765" cy="992505"/>
                    </a:xfrm>
                    <a:prstGeom prst="rect">
                      <a:avLst/>
                    </a:prstGeom>
                  </pic:spPr>
                </pic:pic>
              </a:graphicData>
            </a:graphic>
          </wp:inline>
        </w:drawing>
      </w:r>
    </w:p>
    <w:p w14:paraId="29322968" w14:textId="5B4D2683" w:rsidR="00947DD7" w:rsidRPr="00EC2D97" w:rsidRDefault="00947DD7" w:rsidP="00864804">
      <w:pPr>
        <w:pStyle w:val="FigureNo"/>
      </w:pPr>
      <w:bookmarkStart w:id="3099" w:name="_Toc35546212"/>
      <w:r w:rsidRPr="00EC2D97">
        <w:t xml:space="preserve">Figure </w:t>
      </w:r>
      <w:ins w:id="3100" w:author="USA new" w:date="2025-07-22T14:15:00Z" w16du:dateUtc="2025-07-22T18:15:00Z">
        <w:r w:rsidR="002756C5" w:rsidRPr="002756C5">
          <w:rPr>
            <w:highlight w:val="cyan"/>
          </w:rPr>
          <w:t>A4-</w:t>
        </w:r>
      </w:ins>
      <w:ins w:id="3101" w:author="USA new" w:date="2025-07-22T14:39:00Z" w16du:dateUtc="2025-07-22T18:39:00Z">
        <w:r w:rsidR="002873CB">
          <w:rPr>
            <w:highlight w:val="cyan"/>
          </w:rPr>
          <w:t>8</w:t>
        </w:r>
      </w:ins>
      <w:ins w:id="3102" w:author="USA" w:date="2024-08-05T14:45:00Z" w16du:dateUtc="2024-08-05T18:45:00Z">
        <w:del w:id="3103" w:author="USA new" w:date="2025-07-22T14:15:00Z" w16du:dateUtc="2025-07-22T18:15:00Z">
          <w:r w:rsidRPr="002756C5" w:rsidDel="002756C5">
            <w:rPr>
              <w:highlight w:val="cyan"/>
            </w:rPr>
            <w:delText>30</w:delText>
          </w:r>
        </w:del>
      </w:ins>
      <w:del w:id="3104" w:author="USA" w:date="2024-08-05T14:45:00Z" w16du:dateUtc="2024-08-05T18:45:00Z">
        <w:r w:rsidRPr="00EC2D97" w:rsidDel="00751026">
          <w:delText>28</w:delText>
        </w:r>
      </w:del>
    </w:p>
    <w:p w14:paraId="046B3D79" w14:textId="77777777" w:rsidR="00947DD7" w:rsidRPr="00EC2D97" w:rsidRDefault="00947DD7" w:rsidP="00864804">
      <w:pPr>
        <w:pStyle w:val="Figuretitle"/>
      </w:pPr>
      <w:r w:rsidRPr="00EC2D97">
        <w:t>Duplex data session</w:t>
      </w:r>
      <w:bookmarkEnd w:id="3099"/>
    </w:p>
    <w:p w14:paraId="2121F166" w14:textId="77777777" w:rsidR="00947DD7" w:rsidRPr="00EC2D97" w:rsidRDefault="00947DD7" w:rsidP="00864804">
      <w:pPr>
        <w:pStyle w:val="Figure"/>
        <w:rPr>
          <w:noProof w:val="0"/>
          <w:lang w:eastAsia="en-GB"/>
        </w:rPr>
      </w:pPr>
      <w:r w:rsidRPr="00EC2D97">
        <w:rPr>
          <w:lang w:eastAsia="en-GB"/>
        </w:rPr>
        <w:drawing>
          <wp:inline distT="0" distB="0" distL="0" distR="0" wp14:anchorId="442BE0D3" wp14:editId="625CCCF3">
            <wp:extent cx="6120765" cy="992505"/>
            <wp:effectExtent l="0" t="0" r="0" b="0"/>
            <wp:docPr id="1697882183" name="Picture 1697882183"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3" name="Picture 1697882183" descr="Timeline&#10;&#10;Description automatically generated with medium confidenc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765" cy="992505"/>
                    </a:xfrm>
                    <a:prstGeom prst="rect">
                      <a:avLst/>
                    </a:prstGeom>
                  </pic:spPr>
                </pic:pic>
              </a:graphicData>
            </a:graphic>
          </wp:inline>
        </w:drawing>
      </w:r>
    </w:p>
    <w:p w14:paraId="2E369080" w14:textId="77777777" w:rsidR="00947DD7" w:rsidRPr="00EC2D97" w:rsidRDefault="00947DD7" w:rsidP="00864804">
      <w:pPr>
        <w:rPr>
          <w:lang w:eastAsia="en-GB"/>
        </w:rPr>
      </w:pPr>
      <w:r w:rsidRPr="00EC2D97">
        <w:rPr>
          <w:lang w:eastAsia="en-GB"/>
        </w:rPr>
        <w:t>All data fragments will be transmitted on DC slots on the assigned LC only. ACK/NACK messages will be transmitted on the DSCH slots as assigned.</w:t>
      </w:r>
    </w:p>
    <w:p w14:paraId="7E524C0C" w14:textId="77777777" w:rsidR="00947DD7" w:rsidRPr="00EC2D97" w:rsidRDefault="00947DD7" w:rsidP="00864804">
      <w:pPr>
        <w:rPr>
          <w:lang w:eastAsia="en-GB"/>
        </w:rPr>
      </w:pPr>
      <w:r w:rsidRPr="00EC2D97">
        <w:rPr>
          <w:lang w:eastAsia="en-GB"/>
        </w:rPr>
        <w:t xml:space="preserve">When data exceeds the data packet payload capacity, then data should be broken up and transmitted in fragments. </w:t>
      </w:r>
      <w:del w:id="3105" w:author="USA" w:date="2023-02-13T16:21:00Z">
        <w:r w:rsidRPr="00EC2D97" w:rsidDel="000A164F">
          <w:rPr>
            <w:lang w:eastAsia="en-GB"/>
          </w:rPr>
          <w:delText>During successful data session transmission, each session will fit into a TDMA frame. This will result in a maximum of 14 fragments per data session (one in each DC slot), before reaching a DSCH slot used for the ACK/NACK.</w:delText>
        </w:r>
      </w:del>
    </w:p>
    <w:p w14:paraId="363C687D" w14:textId="77777777" w:rsidR="00947DD7" w:rsidRPr="00EC2D97" w:rsidRDefault="00947DD7" w:rsidP="00864804">
      <w:pPr>
        <w:rPr>
          <w:lang w:eastAsia="en-GB"/>
        </w:rPr>
      </w:pPr>
      <w:r w:rsidRPr="00EC2D97">
        <w:rPr>
          <w:lang w:eastAsia="en-GB"/>
        </w:rPr>
        <w:t>The first data fragment starts with a start fragment (#74) message, continues with continuation fragment (#75) messages onwards and ends with an end fragment (#76) message.</w:t>
      </w:r>
    </w:p>
    <w:p w14:paraId="46814E43" w14:textId="77777777" w:rsidR="00947DD7" w:rsidRPr="00EC2D97" w:rsidRDefault="00947DD7" w:rsidP="00864804">
      <w:pPr>
        <w:rPr>
          <w:lang w:eastAsia="en-GB"/>
        </w:rPr>
      </w:pPr>
      <w:r w:rsidRPr="00EC2D97">
        <w:rPr>
          <w:lang w:eastAsia="en-GB"/>
        </w:rPr>
        <w:t>When only one fragment is transmitted, the one fragment should be a start fragment (#74).</w:t>
      </w:r>
    </w:p>
    <w:p w14:paraId="69A44BC9" w14:textId="77777777" w:rsidR="00947DD7" w:rsidRPr="00EC2D97" w:rsidRDefault="00947DD7" w:rsidP="00864804">
      <w:pPr>
        <w:rPr>
          <w:lang w:eastAsia="en-GB"/>
        </w:rPr>
      </w:pPr>
      <w:r w:rsidRPr="00EC2D97">
        <w:rPr>
          <w:lang w:eastAsia="en-GB"/>
        </w:rPr>
        <w:t>When two fragments are transmitted, then transmission order will be:</w:t>
      </w:r>
    </w:p>
    <w:p w14:paraId="5EFC49FD" w14:textId="77777777" w:rsidR="00947DD7" w:rsidRPr="00EC2D97" w:rsidRDefault="00947DD7" w:rsidP="00864804">
      <w:pPr>
        <w:pStyle w:val="enumlev1"/>
      </w:pPr>
      <w:r w:rsidRPr="00EC2D97">
        <w:t>1</w:t>
      </w:r>
      <w:r w:rsidRPr="00EC2D97">
        <w:tab/>
        <w:t>Start fragment (#74).</w:t>
      </w:r>
    </w:p>
    <w:p w14:paraId="0FAF654D" w14:textId="77777777" w:rsidR="00947DD7" w:rsidRPr="00EC2D97" w:rsidRDefault="00947DD7" w:rsidP="00864804">
      <w:pPr>
        <w:pStyle w:val="enumlev1"/>
      </w:pPr>
      <w:r w:rsidRPr="00EC2D97">
        <w:t>2</w:t>
      </w:r>
      <w:r w:rsidRPr="00EC2D97">
        <w:tab/>
        <w:t>End fragment (#76).</w:t>
      </w:r>
    </w:p>
    <w:p w14:paraId="56CDEE26" w14:textId="77777777" w:rsidR="00947DD7" w:rsidRPr="00EC2D97" w:rsidRDefault="00947DD7" w:rsidP="00864804">
      <w:pPr>
        <w:spacing w:after="120"/>
      </w:pPr>
      <w:r w:rsidRPr="00EC2D97">
        <w:t>When three fragments are transmitted, then transmission order will be:</w:t>
      </w:r>
    </w:p>
    <w:p w14:paraId="353603F8" w14:textId="77777777" w:rsidR="00947DD7" w:rsidRPr="00947DD7" w:rsidRDefault="00947DD7" w:rsidP="00864804">
      <w:pPr>
        <w:pStyle w:val="enumlev1"/>
        <w:rPr>
          <w:lang w:val="fr-FR"/>
        </w:rPr>
      </w:pPr>
      <w:r w:rsidRPr="00947DD7">
        <w:rPr>
          <w:lang w:val="fr-FR"/>
        </w:rPr>
        <w:t>1</w:t>
      </w:r>
      <w:r w:rsidRPr="00947DD7">
        <w:rPr>
          <w:lang w:val="fr-FR"/>
        </w:rPr>
        <w:tab/>
        <w:t>Start fragment (#74).</w:t>
      </w:r>
    </w:p>
    <w:p w14:paraId="7443049A" w14:textId="77777777" w:rsidR="00947DD7" w:rsidRPr="00947DD7" w:rsidRDefault="00947DD7" w:rsidP="00864804">
      <w:pPr>
        <w:pStyle w:val="enumlev1"/>
        <w:rPr>
          <w:lang w:val="fr-FR"/>
        </w:rPr>
      </w:pPr>
      <w:r w:rsidRPr="00947DD7">
        <w:rPr>
          <w:lang w:val="fr-FR"/>
        </w:rPr>
        <w:t>2</w:t>
      </w:r>
      <w:r w:rsidRPr="00947DD7">
        <w:rPr>
          <w:lang w:val="fr-FR"/>
        </w:rPr>
        <w:tab/>
        <w:t>Continuation fragment (#75).</w:t>
      </w:r>
    </w:p>
    <w:p w14:paraId="4A147B09" w14:textId="77777777" w:rsidR="00947DD7" w:rsidRPr="00947DD7" w:rsidRDefault="00947DD7" w:rsidP="00864804">
      <w:pPr>
        <w:pStyle w:val="enumlev1"/>
        <w:rPr>
          <w:lang w:val="fr-FR"/>
        </w:rPr>
      </w:pPr>
      <w:r w:rsidRPr="00947DD7">
        <w:rPr>
          <w:lang w:val="fr-FR"/>
        </w:rPr>
        <w:t>3</w:t>
      </w:r>
      <w:r w:rsidRPr="00947DD7">
        <w:rPr>
          <w:lang w:val="fr-FR"/>
        </w:rPr>
        <w:tab/>
        <w:t>End fragment (#76), etc.</w:t>
      </w:r>
    </w:p>
    <w:p w14:paraId="0EC0E21D" w14:textId="77777777" w:rsidR="00947DD7" w:rsidRPr="00EC2D97" w:rsidRDefault="00947DD7" w:rsidP="00864804">
      <w:pPr>
        <w:rPr>
          <w:ins w:id="3106" w:author="USA" w:date="2024-08-01T09:45:00Z" w16du:dateUtc="2024-08-01T13:45:00Z"/>
        </w:rPr>
      </w:pPr>
      <w:r w:rsidRPr="00EC2D97">
        <w:t xml:space="preserve">If the maximum number of fragments (14) are being used and there are data left for transmission, then the data transmission can be continued by setting the “continue </w:t>
      </w:r>
      <w:ins w:id="3107" w:author="USA" w:date="2023-02-15T11:02:00Z">
        <w:r w:rsidRPr="00EC2D97">
          <w:rPr>
            <w:lang w:eastAsia="zh-CN"/>
          </w:rPr>
          <w:t>resource usage</w:t>
        </w:r>
      </w:ins>
      <w:del w:id="3108" w:author="USA" w:date="2023-02-15T11:02:00Z">
        <w:r w:rsidRPr="00EC2D97" w:rsidDel="008C6DDE">
          <w:delText>data session</w:delText>
        </w:r>
      </w:del>
      <w:r w:rsidRPr="00EC2D97">
        <w:t xml:space="preserve">” parameter in the end fragment (#76) message to 1. On successful transmission, the </w:t>
      </w:r>
      <w:ins w:id="3109" w:author="USA" w:date="2023-02-15T11:02:00Z">
        <w:r w:rsidRPr="00EC2D97">
          <w:t>fragment</w:t>
        </w:r>
      </w:ins>
      <w:ins w:id="3110" w:author="USA" w:date="2024-06-06T16:44:00Z" w16du:dateUtc="2024-06-06T20:44:00Z">
        <w:r w:rsidRPr="00EC2D97">
          <w:t>s</w:t>
        </w:r>
      </w:ins>
      <w:ins w:id="3111" w:author="USA" w:date="2023-02-15T11:02:00Z">
        <w:r w:rsidRPr="00EC2D97">
          <w:t xml:space="preserve"> </w:t>
        </w:r>
      </w:ins>
      <w:del w:id="3112" w:author="USA" w:date="2023-02-15T11:03:00Z">
        <w:r w:rsidRPr="00EC2D97" w:rsidDel="008C6DDE">
          <w:delText xml:space="preserve">data transmission session </w:delText>
        </w:r>
      </w:del>
      <w:r w:rsidRPr="00EC2D97">
        <w:t>will be acknowledged with an ACK/NACK (#13) message and a logical channel will be immediately assigned by means of a Resource Allocation (#4) message. Both messages ACK/NACK (#13) and resource allocation (#4) will be transmitted in the same data signalling slot. If no more LC resources are available, then an ACK/NACK (#13) message may be transmitted with the ACM or end delivery notification (EDN) parameter set to 3.</w:t>
      </w:r>
    </w:p>
    <w:p w14:paraId="18AF1DD9" w14:textId="77777777" w:rsidR="00947DD7" w:rsidRPr="00EC2D97" w:rsidRDefault="00947DD7" w:rsidP="00864804">
      <w:ins w:id="3113" w:author="USA" w:date="2024-08-01T09:45:00Z">
        <w:r w:rsidRPr="00EC2D97">
          <w:t>To continue the data transmission over multiple TDMA frames during a shore to ship data session, the shore station should transmit a Resource Allocation (#4) message in the ASC before the start of the next TDMA frame.</w:t>
        </w:r>
      </w:ins>
    </w:p>
    <w:p w14:paraId="1118C0DD" w14:textId="1E2EAC05" w:rsidR="00947DD7" w:rsidRPr="00EC2D97" w:rsidRDefault="002756C5" w:rsidP="00864804">
      <w:pPr>
        <w:pStyle w:val="Heading2"/>
        <w:rPr>
          <w:rFonts w:eastAsia="Calibri"/>
        </w:rPr>
      </w:pPr>
      <w:bookmarkStart w:id="3114" w:name="_Toc35545428"/>
      <w:bookmarkStart w:id="3115" w:name="_Toc89869317"/>
      <w:bookmarkStart w:id="3116" w:name="_Toc89870095"/>
      <w:bookmarkStart w:id="3117" w:name="_Toc89870459"/>
      <w:bookmarkStart w:id="3118" w:name="_Toc89870973"/>
      <w:ins w:id="3119" w:author="USA new" w:date="2025-07-22T14:17:00Z" w16du:dateUtc="2025-07-22T18:17:00Z">
        <w:r w:rsidRPr="002756C5">
          <w:rPr>
            <w:highlight w:val="cyan"/>
          </w:rPr>
          <w:lastRenderedPageBreak/>
          <w:t>A4-</w:t>
        </w:r>
      </w:ins>
      <w:r w:rsidR="00947DD7" w:rsidRPr="00EC2D97">
        <w:rPr>
          <w:rFonts w:eastAsia="Calibri"/>
        </w:rPr>
        <w:t>4.18</w:t>
      </w:r>
      <w:r w:rsidR="00947DD7" w:rsidRPr="00EC2D97">
        <w:rPr>
          <w:rFonts w:eastAsia="Calibri"/>
        </w:rPr>
        <w:tab/>
        <w:t xml:space="preserve">Data frame </w:t>
      </w:r>
      <w:proofErr w:type="gramStart"/>
      <w:r w:rsidR="00947DD7" w:rsidRPr="00EC2D97">
        <w:rPr>
          <w:rFonts w:eastAsia="Calibri"/>
        </w:rPr>
        <w:t>retry</w:t>
      </w:r>
      <w:bookmarkEnd w:id="3114"/>
      <w:bookmarkEnd w:id="3115"/>
      <w:bookmarkEnd w:id="3116"/>
      <w:bookmarkEnd w:id="3117"/>
      <w:bookmarkEnd w:id="3118"/>
      <w:proofErr w:type="gramEnd"/>
    </w:p>
    <w:p w14:paraId="7DAB8625" w14:textId="77777777" w:rsidR="00947DD7" w:rsidRPr="00EC2D97" w:rsidRDefault="00947DD7" w:rsidP="00864804">
      <w:pPr>
        <w:rPr>
          <w:lang w:eastAsia="en-GB"/>
        </w:rPr>
      </w:pPr>
      <w:r w:rsidRPr="00EC2D97">
        <w:rPr>
          <w:lang w:eastAsia="en-GB"/>
        </w:rPr>
        <w:t>During data frame transmission, it is expected that data fragments can be lost occasionally. When some data fragments are not received, the receiving station shall transmit a NACK message (#13) and flag the lost fragments in the ACK/NACK mask parameter.</w:t>
      </w:r>
    </w:p>
    <w:p w14:paraId="38462B8F" w14:textId="77777777" w:rsidR="00947DD7" w:rsidRPr="00EC2D97" w:rsidRDefault="00947DD7" w:rsidP="00864804">
      <w:pPr>
        <w:rPr>
          <w:lang w:eastAsia="en-GB"/>
        </w:rPr>
      </w:pPr>
      <w:r w:rsidRPr="00EC2D97">
        <w:rPr>
          <w:lang w:eastAsia="en-GB"/>
        </w:rPr>
        <w:t>The transmitting station shall retry transmission of each individual fragment for a maximum of three times before giving up.</w:t>
      </w:r>
    </w:p>
    <w:p w14:paraId="7701D900" w14:textId="77777777" w:rsidR="00947DD7" w:rsidRPr="00EC2D97" w:rsidRDefault="00947DD7" w:rsidP="00864804">
      <w:pPr>
        <w:rPr>
          <w:lang w:eastAsia="en-GB"/>
        </w:rPr>
      </w:pPr>
      <w:r w:rsidRPr="00EC2D97">
        <w:rPr>
          <w:lang w:eastAsia="en-GB"/>
        </w:rPr>
        <w:t>The receiving station shall request retransmission of data fragments for a maximum of three attempts.</w:t>
      </w:r>
    </w:p>
    <w:p w14:paraId="1CEEBCDA" w14:textId="77777777" w:rsidR="00947DD7" w:rsidRPr="00EC2D97" w:rsidRDefault="00947DD7" w:rsidP="00864804">
      <w:pPr>
        <w:rPr>
          <w:lang w:eastAsia="en-GB"/>
        </w:rPr>
      </w:pPr>
      <w:r w:rsidRPr="00EC2D97">
        <w:rPr>
          <w:lang w:eastAsia="en-GB"/>
        </w:rPr>
        <w:t>It is also possible that the NACK message (#13) is not received by the transmitting station. It is for this reason that the NACK message (#13) contains redundancy with three ACK/NACK masks, referencing the previous three TDMA frames.</w:t>
      </w:r>
    </w:p>
    <w:p w14:paraId="0DCFC7BF" w14:textId="77777777" w:rsidR="00947DD7" w:rsidRPr="00EC2D97" w:rsidRDefault="00947DD7" w:rsidP="00864804">
      <w:pPr>
        <w:rPr>
          <w:lang w:eastAsia="en-GB"/>
        </w:rPr>
      </w:pPr>
      <w:r w:rsidRPr="00EC2D97">
        <w:rPr>
          <w:lang w:eastAsia="en-GB"/>
        </w:rPr>
        <w:t>When the transmitting station does not receive an ACK/NACK, it shall continue as if all the fragments has been acknowledged. If there were any errors, then the transmitting station will see this when it receives the next ACK/NACK message. If no ACK is received within three TDMA frames, then the transmitter shall stop transmitting immediately.</w:t>
      </w:r>
    </w:p>
    <w:p w14:paraId="772EA7FA" w14:textId="20AC0E97" w:rsidR="00947DD7" w:rsidRPr="00EC2D97" w:rsidRDefault="00947DD7" w:rsidP="00864804">
      <w:pPr>
        <w:rPr>
          <w:lang w:eastAsia="en-GB"/>
        </w:rPr>
      </w:pPr>
      <w:r w:rsidRPr="00EC2D97">
        <w:rPr>
          <w:lang w:eastAsia="en-GB"/>
        </w:rPr>
        <w:t xml:space="preserve">An example of this process is shown in </w:t>
      </w:r>
      <w:r w:rsidRPr="00EC2D97">
        <w:t xml:space="preserve">Figure </w:t>
      </w:r>
      <w:ins w:id="3120" w:author="USA new" w:date="2025-07-22T14:17:00Z" w16du:dateUtc="2025-07-22T18:17:00Z">
        <w:r w:rsidR="002756C5" w:rsidRPr="002756C5">
          <w:rPr>
            <w:highlight w:val="cyan"/>
          </w:rPr>
          <w:t>A4-</w:t>
        </w:r>
      </w:ins>
      <w:ins w:id="3121" w:author="USA new" w:date="2025-07-22T14:40:00Z" w16du:dateUtc="2025-07-22T18:40:00Z">
        <w:r w:rsidR="002873CB">
          <w:rPr>
            <w:highlight w:val="cyan"/>
          </w:rPr>
          <w:t>9</w:t>
        </w:r>
      </w:ins>
      <w:ins w:id="3122" w:author="USA" w:date="2024-08-05T15:45:00Z" w16du:dateUtc="2024-08-05T19:45:00Z">
        <w:del w:id="3123" w:author="USA new" w:date="2025-07-22T14:18:00Z" w16du:dateUtc="2025-07-22T18:18:00Z">
          <w:r w:rsidRPr="002756C5" w:rsidDel="002756C5">
            <w:rPr>
              <w:highlight w:val="cyan"/>
            </w:rPr>
            <w:delText>31</w:delText>
          </w:r>
        </w:del>
      </w:ins>
      <w:del w:id="3124" w:author="USA" w:date="2024-08-05T15:45:00Z" w16du:dateUtc="2024-08-05T19:45:00Z">
        <w:r w:rsidRPr="00EC2D97" w:rsidDel="00B75F66">
          <w:delText>29</w:delText>
        </w:r>
      </w:del>
      <w:r w:rsidRPr="00EC2D97">
        <w:rPr>
          <w:lang w:eastAsia="en-GB"/>
        </w:rPr>
        <w:t>.</w:t>
      </w:r>
    </w:p>
    <w:p w14:paraId="53EF077F" w14:textId="3CDA7FFD" w:rsidR="00947DD7" w:rsidRPr="00EC2D97" w:rsidRDefault="00947DD7" w:rsidP="00864804">
      <w:pPr>
        <w:pStyle w:val="FigureNo"/>
      </w:pPr>
      <w:bookmarkStart w:id="3125" w:name="_Ref35512075"/>
      <w:bookmarkStart w:id="3126" w:name="_Toc35546213"/>
      <w:r w:rsidRPr="00EC2D97">
        <w:t xml:space="preserve">Figure </w:t>
      </w:r>
      <w:ins w:id="3127" w:author="USA new" w:date="2025-07-22T14:17:00Z" w16du:dateUtc="2025-07-22T18:17:00Z">
        <w:r w:rsidR="002756C5" w:rsidRPr="002756C5">
          <w:rPr>
            <w:highlight w:val="cyan"/>
          </w:rPr>
          <w:t>A4-</w:t>
        </w:r>
      </w:ins>
      <w:ins w:id="3128" w:author="USA new" w:date="2025-07-22T14:40:00Z" w16du:dateUtc="2025-07-22T18:40:00Z">
        <w:r w:rsidR="002873CB">
          <w:rPr>
            <w:highlight w:val="cyan"/>
          </w:rPr>
          <w:t>9</w:t>
        </w:r>
      </w:ins>
      <w:ins w:id="3129" w:author="USA" w:date="2024-08-05T14:45:00Z" w16du:dateUtc="2024-08-05T18:45:00Z">
        <w:del w:id="3130" w:author="USA new" w:date="2025-07-22T14:17:00Z" w16du:dateUtc="2025-07-22T18:17:00Z">
          <w:r w:rsidRPr="002756C5" w:rsidDel="002756C5">
            <w:rPr>
              <w:highlight w:val="cyan"/>
            </w:rPr>
            <w:delText>31</w:delText>
          </w:r>
        </w:del>
      </w:ins>
      <w:del w:id="3131" w:author="USA" w:date="2024-08-05T14:45:00Z" w16du:dateUtc="2024-08-05T18:45:00Z">
        <w:r w:rsidRPr="00EC2D97" w:rsidDel="00751026">
          <w:delText>29</w:delText>
        </w:r>
      </w:del>
      <w:bookmarkEnd w:id="3125"/>
      <w:r w:rsidRPr="00EC2D97">
        <w:t xml:space="preserve"> </w:t>
      </w:r>
    </w:p>
    <w:p w14:paraId="13FF7FB6" w14:textId="77777777" w:rsidR="00947DD7" w:rsidRPr="00EC2D97" w:rsidRDefault="00947DD7" w:rsidP="00864804">
      <w:pPr>
        <w:pStyle w:val="Figuretitle"/>
      </w:pPr>
      <w:r w:rsidRPr="00EC2D97">
        <w:t xml:space="preserve">Simplex data session </w:t>
      </w:r>
      <w:proofErr w:type="gramStart"/>
      <w:r w:rsidRPr="00EC2D97">
        <w:t>retry</w:t>
      </w:r>
      <w:bookmarkEnd w:id="3126"/>
      <w:proofErr w:type="gramEnd"/>
    </w:p>
    <w:p w14:paraId="4BD32429" w14:textId="77777777" w:rsidR="00947DD7" w:rsidRPr="00EC2D97" w:rsidRDefault="00947DD7" w:rsidP="00864804">
      <w:pPr>
        <w:pStyle w:val="Figure"/>
        <w:rPr>
          <w:noProof w:val="0"/>
          <w:lang w:eastAsia="en-GB"/>
        </w:rPr>
      </w:pPr>
      <w:r w:rsidRPr="00EC2D97">
        <w:rPr>
          <w:lang w:eastAsia="en-GB"/>
        </w:rPr>
        <w:drawing>
          <wp:inline distT="0" distB="0" distL="0" distR="0" wp14:anchorId="1D2F7F5D" wp14:editId="4235DAA4">
            <wp:extent cx="6120765" cy="3243580"/>
            <wp:effectExtent l="0" t="0" r="0" b="0"/>
            <wp:docPr id="1697882184" name="Picture 169788218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4" name="Picture 1697882184" descr="Table&#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765" cy="3243580"/>
                    </a:xfrm>
                    <a:prstGeom prst="rect">
                      <a:avLst/>
                    </a:prstGeom>
                  </pic:spPr>
                </pic:pic>
              </a:graphicData>
            </a:graphic>
          </wp:inline>
        </w:drawing>
      </w:r>
    </w:p>
    <w:p w14:paraId="7E1F17D3" w14:textId="737CC46A" w:rsidR="00947DD7" w:rsidRPr="00EC2D97" w:rsidRDefault="002756C5" w:rsidP="00864804">
      <w:pPr>
        <w:pStyle w:val="Heading2"/>
        <w:rPr>
          <w:rFonts w:eastAsia="Calibri"/>
        </w:rPr>
      </w:pPr>
      <w:bookmarkStart w:id="3132" w:name="_Toc35545429"/>
      <w:bookmarkStart w:id="3133" w:name="_Toc89869318"/>
      <w:bookmarkStart w:id="3134" w:name="_Toc89870096"/>
      <w:bookmarkStart w:id="3135" w:name="_Toc89870460"/>
      <w:bookmarkStart w:id="3136" w:name="_Toc89870974"/>
      <w:ins w:id="3137" w:author="USA new" w:date="2025-07-22T14:18:00Z" w16du:dateUtc="2025-07-22T18:18:00Z">
        <w:r w:rsidRPr="002756C5">
          <w:rPr>
            <w:highlight w:val="cyan"/>
          </w:rPr>
          <w:t>A4-</w:t>
        </w:r>
      </w:ins>
      <w:r w:rsidR="00947DD7" w:rsidRPr="00EC2D97">
        <w:rPr>
          <w:rFonts w:eastAsia="Calibri"/>
        </w:rPr>
        <w:t>4.19</w:t>
      </w:r>
      <w:r w:rsidR="00947DD7" w:rsidRPr="00EC2D97">
        <w:rPr>
          <w:rFonts w:eastAsia="Calibri"/>
        </w:rPr>
        <w:tab/>
        <w:t xml:space="preserve">Giving priority to </w:t>
      </w:r>
      <w:bookmarkEnd w:id="3132"/>
      <w:r w:rsidR="00947DD7" w:rsidRPr="00EC2D97">
        <w:rPr>
          <w:rFonts w:eastAsia="Calibri"/>
        </w:rPr>
        <w:t>automatic identification system</w:t>
      </w:r>
      <w:bookmarkEnd w:id="3133"/>
      <w:bookmarkEnd w:id="3134"/>
      <w:bookmarkEnd w:id="3135"/>
      <w:bookmarkEnd w:id="3136"/>
    </w:p>
    <w:p w14:paraId="09E1FF2E" w14:textId="77777777" w:rsidR="00947DD7" w:rsidRPr="00EC2D97" w:rsidRDefault="00947DD7" w:rsidP="00864804">
      <w:r w:rsidRPr="00EC2D97">
        <w:t>VDE transmissions should always give preference to AIS transmissions.</w:t>
      </w:r>
    </w:p>
    <w:p w14:paraId="3E072F33" w14:textId="0D2615D4" w:rsidR="00947DD7" w:rsidRPr="00EC2D97" w:rsidRDefault="002756C5" w:rsidP="00864804">
      <w:pPr>
        <w:pStyle w:val="Heading3"/>
      </w:pPr>
      <w:ins w:id="3138" w:author="USA new" w:date="2025-07-22T14:18:00Z" w16du:dateUtc="2025-07-22T18:18:00Z">
        <w:r w:rsidRPr="002756C5">
          <w:rPr>
            <w:highlight w:val="cyan"/>
          </w:rPr>
          <w:t>A4-</w:t>
        </w:r>
      </w:ins>
      <w:r w:rsidR="00947DD7" w:rsidRPr="00EC2D97">
        <w:t>4.19.1</w:t>
      </w:r>
      <w:r w:rsidR="00947DD7" w:rsidRPr="00EC2D97">
        <w:tab/>
        <w:t>Ship side</w:t>
      </w:r>
    </w:p>
    <w:p w14:paraId="34AA86CD" w14:textId="77777777" w:rsidR="00947DD7" w:rsidRPr="00EC2D97" w:rsidRDefault="00947DD7" w:rsidP="00864804">
      <w:r w:rsidRPr="00EC2D97">
        <w:t xml:space="preserve">Because of the limited physical antenna separation available on a ship, and the possibility that ships use integrated VDES units (containing VDE-TER, VDE-SAT, ASM and AIS), it is best to assume </w:t>
      </w:r>
      <w:r w:rsidRPr="00EC2D97">
        <w:lastRenderedPageBreak/>
        <w:t xml:space="preserve">that whatever VDE-TER configuration is used (simplex or duplex), any VDE-TER or ASM transmission will interfere with AIS and </w:t>
      </w:r>
      <w:r w:rsidRPr="00EC2D97">
        <w:rPr>
          <w:i/>
          <w:iCs/>
        </w:rPr>
        <w:t>vice versa</w:t>
      </w:r>
      <w:r w:rsidRPr="00EC2D97">
        <w:t>.</w:t>
      </w:r>
    </w:p>
    <w:p w14:paraId="0D02470F" w14:textId="77777777" w:rsidR="00947DD7" w:rsidRPr="00EC2D97" w:rsidRDefault="00947DD7" w:rsidP="00864804">
      <w:r w:rsidRPr="00EC2D97">
        <w:t>It is not required to implement any measure to prevent an own ship AIS transmission from interfering with an ASM or VDE (terrestrial or satellite) reception. The VDE data session acknowledgment and retry mechanism should be able to handle the short interference in this case.</w:t>
      </w:r>
    </w:p>
    <w:p w14:paraId="2B6CC319" w14:textId="77777777" w:rsidR="00947DD7" w:rsidRPr="00EC2D97" w:rsidRDefault="00947DD7" w:rsidP="00864804">
      <w:r w:rsidRPr="00EC2D97">
        <w:t xml:space="preserve">For the more problematic case of VDE or ASM transmission interfering with AIS reception, the first mitigation measure is that a single VDE ship transceiver should not use more than one logical channel simultaneously. This measure </w:t>
      </w:r>
      <w:proofErr w:type="gramStart"/>
      <w:r w:rsidRPr="00EC2D97">
        <w:t>in itself will</w:t>
      </w:r>
      <w:proofErr w:type="gramEnd"/>
      <w:r w:rsidRPr="00EC2D97">
        <w:t xml:space="preserve"> limit VDE interference on AIS channels to a very </w:t>
      </w:r>
      <w:proofErr w:type="gramStart"/>
      <w:r w:rsidRPr="00EC2D97">
        <w:t>worst case of 1/6</w:t>
      </w:r>
      <w:proofErr w:type="gramEnd"/>
      <w:r w:rsidRPr="00EC2D97">
        <w:t xml:space="preserve"> duty-cycle during the VDE transmission, if the AIS channels are loaded to 100%, which is considered impossible. This measure is not an absolute requirement, but it is a ship-side responsibility to ensure that own VDE transmissions do not overly affect the AIS function primary purpose of collision avoidance. For example, in areas where it is detected that there is no or few AIS stations within </w:t>
      </w:r>
      <w:proofErr w:type="gramStart"/>
      <w:r w:rsidRPr="00EC2D97">
        <w:t>close proximity</w:t>
      </w:r>
      <w:proofErr w:type="gramEnd"/>
      <w:r w:rsidRPr="00EC2D97">
        <w:t xml:space="preserve"> of own ship, a ship may use more than one VDE logical channels simultaneously to transfer larger amounts of data for short periods of time.</w:t>
      </w:r>
    </w:p>
    <w:p w14:paraId="068555DA" w14:textId="77777777" w:rsidR="00947DD7" w:rsidRPr="00EC2D97" w:rsidRDefault="00947DD7" w:rsidP="00864804">
      <w:r w:rsidRPr="00EC2D97">
        <w:t>A VDES unit may greatly decrease the amount of AIS message transmission conflicts by monitoring the future slots in the current TDMA frame for own AIS transmissions. During the transmission of the Start Fragment (#74) message, the number of fragments used (up to 14) will be announced. The announced number of fragments can be decremented by one for every own AIS message transmission conflict.</w:t>
      </w:r>
    </w:p>
    <w:p w14:paraId="443B2F69" w14:textId="77777777" w:rsidR="00947DD7" w:rsidRPr="00EC2D97" w:rsidRDefault="00947DD7" w:rsidP="00864804">
      <w:r w:rsidRPr="00EC2D97">
        <w:t>For example, if the transmitting station wants to transmit start fragment (#74) with an announcement of 14 fragments but detects one own AIS message transmission conflict with one of the VDE data fragments, then the transmitting station may transmit start fragment (#74) with an announcement of 13 fragments. This way the transmitting station will avoid the data session retry from happening and slowing down the data transfer.</w:t>
      </w:r>
    </w:p>
    <w:p w14:paraId="2D96B739" w14:textId="4DD8D230" w:rsidR="00947DD7" w:rsidRPr="00EC2D97" w:rsidRDefault="00947DD7" w:rsidP="00864804">
      <w:r w:rsidRPr="00EC2D97">
        <w:t xml:space="preserve">In addition to the general limits explained above, access to VDE RAC is subject to rules for slot selection that have been designed to protect the AIS function. Please see § </w:t>
      </w:r>
      <w:ins w:id="3139" w:author="USA new" w:date="2025-07-22T14:18:00Z" w16du:dateUtc="2025-07-22T18:18:00Z">
        <w:r w:rsidR="002756C5" w:rsidRPr="002756C5">
          <w:rPr>
            <w:highlight w:val="cyan"/>
          </w:rPr>
          <w:t>A4-</w:t>
        </w:r>
      </w:ins>
      <w:r w:rsidRPr="00EC2D97">
        <w:t>4.21.1.</w:t>
      </w:r>
    </w:p>
    <w:p w14:paraId="09FFC4A7" w14:textId="126E14EC" w:rsidR="00947DD7" w:rsidRPr="00EC2D97" w:rsidRDefault="002756C5" w:rsidP="00864804">
      <w:pPr>
        <w:pStyle w:val="Heading3"/>
      </w:pPr>
      <w:ins w:id="3140" w:author="USA new" w:date="2025-07-22T14:19:00Z" w16du:dateUtc="2025-07-22T18:19:00Z">
        <w:r w:rsidRPr="002756C5">
          <w:rPr>
            <w:highlight w:val="cyan"/>
          </w:rPr>
          <w:t>A4-</w:t>
        </w:r>
      </w:ins>
      <w:r w:rsidR="00947DD7" w:rsidRPr="00EC2D97">
        <w:t>4.19.2</w:t>
      </w:r>
      <w:r w:rsidR="00947DD7" w:rsidRPr="00EC2D97">
        <w:tab/>
        <w:t>Shore side</w:t>
      </w:r>
    </w:p>
    <w:p w14:paraId="3427DDF6" w14:textId="77777777" w:rsidR="00947DD7" w:rsidRPr="00EC2D97" w:rsidRDefault="00947DD7" w:rsidP="00864804">
      <w:r w:rsidRPr="00EC2D97">
        <w:t xml:space="preserve">Shore-side interference mitigation is a complex matter that can be solved in </w:t>
      </w:r>
      <w:proofErr w:type="gramStart"/>
      <w:r w:rsidRPr="00EC2D97">
        <w:t>a number of</w:t>
      </w:r>
      <w:proofErr w:type="gramEnd"/>
      <w:r w:rsidRPr="00EC2D97">
        <w:t xml:space="preserve"> different ways by subject matter experts. This section aims to highlight the intent of this standard to protect the AIS function from interference. The discussion below should not be interpreted as a specification per se but rather as a reference for achieving acceptable protection of the AIS function within VDES.</w:t>
      </w:r>
    </w:p>
    <w:p w14:paraId="787AEF0B" w14:textId="2FC51DE0" w:rsidR="00947DD7" w:rsidRPr="00EC2D97" w:rsidRDefault="002756C5" w:rsidP="00864804">
      <w:pPr>
        <w:pStyle w:val="Heading4"/>
      </w:pPr>
      <w:ins w:id="3141" w:author="USA new" w:date="2025-07-22T14:19:00Z" w16du:dateUtc="2025-07-22T18:19:00Z">
        <w:r w:rsidRPr="002756C5">
          <w:rPr>
            <w:highlight w:val="cyan"/>
          </w:rPr>
          <w:t>A4-</w:t>
        </w:r>
      </w:ins>
      <w:r w:rsidR="00947DD7" w:rsidRPr="00EC2D97">
        <w:t>4.19.2.1</w:t>
      </w:r>
      <w:r w:rsidR="00947DD7" w:rsidRPr="00EC2D97">
        <w:tab/>
        <w:t>Duplex configuration</w:t>
      </w:r>
    </w:p>
    <w:p w14:paraId="1F31808B" w14:textId="77777777" w:rsidR="00947DD7" w:rsidRPr="00EC2D97" w:rsidRDefault="00947DD7" w:rsidP="00864804">
      <w:r w:rsidRPr="00EC2D97">
        <w:t>On the shore side, unless sufficient isolation can be achieved, VDE should not be co-located with AIS to prevent wideband noise desensitization of the AIS receiver and loss of situational awareness.</w:t>
      </w:r>
    </w:p>
    <w:p w14:paraId="491D1E9A" w14:textId="214A9525" w:rsidR="00947DD7" w:rsidRPr="00EC2D97" w:rsidRDefault="00947DD7" w:rsidP="00864804">
      <w:r w:rsidRPr="00EC2D97">
        <w:t xml:space="preserve">Unless AIS coverage is available from other base stations, providing the desired situational awareness to the shore authority, the recommended isolation between VDE transceiver and AIS receiver is 82 dB as per Table </w:t>
      </w:r>
      <w:ins w:id="3142" w:author="USA new" w:date="2025-07-22T14:23:00Z" w16du:dateUtc="2025-07-22T18:23:00Z">
        <w:r w:rsidR="009A006B" w:rsidRPr="009A006B">
          <w:rPr>
            <w:highlight w:val="cyan"/>
          </w:rPr>
          <w:t>A4-20</w:t>
        </w:r>
      </w:ins>
      <w:del w:id="3143" w:author="USA new" w:date="2025-07-22T14:23:00Z" w16du:dateUtc="2025-07-22T18:23:00Z">
        <w:r w:rsidRPr="009A006B" w:rsidDel="009A006B">
          <w:rPr>
            <w:highlight w:val="cyan"/>
          </w:rPr>
          <w:delText>5</w:delText>
        </w:r>
      </w:del>
      <w:ins w:id="3144" w:author="USA" w:date="2024-08-05T14:33:00Z" w16du:dateUtc="2024-08-05T18:33:00Z">
        <w:del w:id="3145" w:author="USA new" w:date="2025-07-22T14:23:00Z" w16du:dateUtc="2025-07-22T18:23:00Z">
          <w:r w:rsidRPr="009A006B" w:rsidDel="009A006B">
            <w:rPr>
              <w:highlight w:val="cyan"/>
            </w:rPr>
            <w:delText>3</w:delText>
          </w:r>
        </w:del>
      </w:ins>
      <w:del w:id="3146" w:author="USA" w:date="2024-08-05T14:33:00Z" w16du:dateUtc="2024-08-05T18:33:00Z">
        <w:r w:rsidRPr="00EC2D97" w:rsidDel="00EF136B">
          <w:delText>1</w:delText>
        </w:r>
      </w:del>
      <w:r w:rsidRPr="00EC2D97">
        <w:t>.</w:t>
      </w:r>
    </w:p>
    <w:p w14:paraId="7D2BC612" w14:textId="77777777" w:rsidR="00947DD7" w:rsidRDefault="00947DD7">
      <w:pPr>
        <w:tabs>
          <w:tab w:val="clear" w:pos="1134"/>
          <w:tab w:val="clear" w:pos="1871"/>
          <w:tab w:val="clear" w:pos="2268"/>
        </w:tabs>
        <w:overflowPunct/>
        <w:autoSpaceDE/>
        <w:autoSpaceDN/>
        <w:adjustRightInd/>
        <w:spacing w:before="0"/>
        <w:textAlignment w:val="auto"/>
        <w:rPr>
          <w:caps/>
          <w:sz w:val="20"/>
        </w:rPr>
      </w:pPr>
      <w:r>
        <w:br w:type="page"/>
      </w:r>
    </w:p>
    <w:p w14:paraId="135A8F5C" w14:textId="1CA884A8" w:rsidR="00947DD7" w:rsidRPr="00EC2D97" w:rsidRDefault="00947DD7" w:rsidP="00864804">
      <w:pPr>
        <w:pStyle w:val="TableNo"/>
        <w:spacing w:before="240"/>
      </w:pPr>
      <w:r w:rsidRPr="00EC2D97">
        <w:lastRenderedPageBreak/>
        <w:t xml:space="preserve">Table </w:t>
      </w:r>
      <w:ins w:id="3147" w:author="USA new" w:date="2025-07-22T14:24:00Z" w16du:dateUtc="2025-07-22T18:24:00Z">
        <w:r w:rsidR="009A006B" w:rsidRPr="009A006B">
          <w:rPr>
            <w:highlight w:val="cyan"/>
          </w:rPr>
          <w:t>A4-20</w:t>
        </w:r>
      </w:ins>
      <w:del w:id="3148" w:author="USA new" w:date="2025-07-22T14:24:00Z" w16du:dateUtc="2025-07-22T18:24:00Z">
        <w:r w:rsidRPr="009A006B" w:rsidDel="009A006B">
          <w:rPr>
            <w:highlight w:val="cyan"/>
          </w:rPr>
          <w:delText>5</w:delText>
        </w:r>
      </w:del>
      <w:ins w:id="3149" w:author="USA" w:date="2024-08-05T14:33:00Z" w16du:dateUtc="2024-08-05T18:33:00Z">
        <w:del w:id="3150" w:author="USA new" w:date="2025-07-22T14:24:00Z" w16du:dateUtc="2025-07-22T18:24:00Z">
          <w:r w:rsidRPr="009A006B" w:rsidDel="009A006B">
            <w:rPr>
              <w:highlight w:val="cyan"/>
            </w:rPr>
            <w:delText>3</w:delText>
          </w:r>
        </w:del>
      </w:ins>
      <w:del w:id="3151" w:author="USA" w:date="2024-08-05T14:33:00Z" w16du:dateUtc="2024-08-05T18:33:00Z">
        <w:r w:rsidRPr="00EC2D97" w:rsidDel="00EF136B">
          <w:delText>1</w:delText>
        </w:r>
      </w:del>
    </w:p>
    <w:p w14:paraId="143A88C7" w14:textId="77777777" w:rsidR="00947DD7" w:rsidRPr="00EC2D97" w:rsidRDefault="00947DD7" w:rsidP="00864804">
      <w:pPr>
        <w:pStyle w:val="Tabletitle"/>
      </w:pPr>
      <w:r w:rsidRPr="00EC2D97">
        <w:t>Base station co-site performance</w:t>
      </w:r>
    </w:p>
    <w:tbl>
      <w:tblPr>
        <w:tblStyle w:val="TableGrid"/>
        <w:tblW w:w="9639" w:type="dxa"/>
        <w:jc w:val="center"/>
        <w:tblLook w:val="04A0" w:firstRow="1" w:lastRow="0" w:firstColumn="1" w:lastColumn="0" w:noHBand="0" w:noVBand="1"/>
      </w:tblPr>
      <w:tblGrid>
        <w:gridCol w:w="6263"/>
        <w:gridCol w:w="3376"/>
      </w:tblGrid>
      <w:tr w:rsidR="00947DD7" w:rsidRPr="00EC2D97" w14:paraId="2C471E6A" w14:textId="77777777" w:rsidTr="008D23D4">
        <w:trPr>
          <w:jc w:val="center"/>
        </w:trPr>
        <w:tc>
          <w:tcPr>
            <w:tcW w:w="4675" w:type="dxa"/>
          </w:tcPr>
          <w:p w14:paraId="249DF14B" w14:textId="77777777" w:rsidR="00947DD7" w:rsidRPr="00EC2D97" w:rsidRDefault="00947DD7" w:rsidP="008D23D4">
            <w:pPr>
              <w:pStyle w:val="Tabletext"/>
            </w:pPr>
            <w:r w:rsidRPr="00EC2D97">
              <w:t>AIS base station sensitivity as per Recommendation ITU-R M.1371</w:t>
            </w:r>
            <w:ins w:id="3152" w:author="USA" w:date="2024-08-05T15:37:00Z" w16du:dateUtc="2024-08-05T19:37:00Z">
              <w:r w:rsidRPr="00EC2D97">
                <w:rPr>
                  <w:vertAlign w:val="superscript"/>
                </w:rPr>
                <w:t>(1)</w:t>
              </w:r>
            </w:ins>
            <w:del w:id="3153" w:author="USA" w:date="2024-08-05T15:37:00Z" w16du:dateUtc="2024-08-05T19:37:00Z">
              <w:r w:rsidRPr="00EC2D97" w:rsidDel="009811E0">
                <w:rPr>
                  <w:vertAlign w:val="superscript"/>
                </w:rPr>
                <w:delText>*</w:delText>
              </w:r>
            </w:del>
          </w:p>
        </w:tc>
        <w:tc>
          <w:tcPr>
            <w:tcW w:w="2520" w:type="dxa"/>
          </w:tcPr>
          <w:p w14:paraId="5A3E8A29" w14:textId="77777777" w:rsidR="00947DD7" w:rsidRPr="00EC2D97" w:rsidRDefault="00947DD7" w:rsidP="008D23D4">
            <w:pPr>
              <w:pStyle w:val="Tabletext"/>
              <w:jc w:val="center"/>
            </w:pPr>
            <w:r w:rsidRPr="00EC2D97">
              <w:t>20% PER @ −107 dBm</w:t>
            </w:r>
          </w:p>
        </w:tc>
      </w:tr>
      <w:tr w:rsidR="00947DD7" w:rsidRPr="00EC2D97" w14:paraId="29DA08FD" w14:textId="77777777" w:rsidTr="008D23D4">
        <w:trPr>
          <w:jc w:val="center"/>
        </w:trPr>
        <w:tc>
          <w:tcPr>
            <w:tcW w:w="4675" w:type="dxa"/>
          </w:tcPr>
          <w:p w14:paraId="3F6681FA" w14:textId="77777777" w:rsidR="00947DD7" w:rsidRPr="00EC2D97" w:rsidRDefault="00947DD7" w:rsidP="008D23D4">
            <w:pPr>
              <w:pStyle w:val="Tabletext"/>
            </w:pPr>
            <w:r w:rsidRPr="00EC2D97">
              <w:t>Required margin</w:t>
            </w:r>
          </w:p>
        </w:tc>
        <w:tc>
          <w:tcPr>
            <w:tcW w:w="2520" w:type="dxa"/>
          </w:tcPr>
          <w:p w14:paraId="5A9539DF" w14:textId="77777777" w:rsidR="00947DD7" w:rsidRPr="00EC2D97" w:rsidRDefault="00947DD7" w:rsidP="008D23D4">
            <w:pPr>
              <w:pStyle w:val="Tabletext"/>
              <w:jc w:val="center"/>
            </w:pPr>
            <w:r w:rsidRPr="00EC2D97">
              <w:t>−10 dBm</w:t>
            </w:r>
          </w:p>
        </w:tc>
      </w:tr>
      <w:tr w:rsidR="00947DD7" w:rsidRPr="00EC2D97" w14:paraId="3386B5D1" w14:textId="77777777" w:rsidTr="008D23D4">
        <w:trPr>
          <w:jc w:val="center"/>
        </w:trPr>
        <w:tc>
          <w:tcPr>
            <w:tcW w:w="4675" w:type="dxa"/>
          </w:tcPr>
          <w:p w14:paraId="2C9797BF" w14:textId="77777777" w:rsidR="00947DD7" w:rsidRPr="00EC2D97" w:rsidRDefault="00947DD7" w:rsidP="008D23D4">
            <w:pPr>
              <w:pStyle w:val="Tabletext"/>
            </w:pPr>
            <w:r w:rsidRPr="00EC2D97">
              <w:t>VDE transceiver power</w:t>
            </w:r>
          </w:p>
        </w:tc>
        <w:tc>
          <w:tcPr>
            <w:tcW w:w="2520" w:type="dxa"/>
          </w:tcPr>
          <w:p w14:paraId="4EA538F4" w14:textId="77777777" w:rsidR="00947DD7" w:rsidRPr="00EC2D97" w:rsidRDefault="00947DD7" w:rsidP="008D23D4">
            <w:pPr>
              <w:pStyle w:val="Tabletext"/>
              <w:jc w:val="center"/>
            </w:pPr>
            <w:r w:rsidRPr="00EC2D97">
              <w:t>41 dBm rms</w:t>
            </w:r>
          </w:p>
        </w:tc>
      </w:tr>
      <w:tr w:rsidR="00947DD7" w:rsidRPr="00EC2D97" w14:paraId="01BF2DBD" w14:textId="77777777" w:rsidTr="008D23D4">
        <w:trPr>
          <w:jc w:val="center"/>
        </w:trPr>
        <w:tc>
          <w:tcPr>
            <w:tcW w:w="4675" w:type="dxa"/>
          </w:tcPr>
          <w:p w14:paraId="51F9F036" w14:textId="77777777" w:rsidR="00947DD7" w:rsidRPr="00EC2D97" w:rsidRDefault="00947DD7" w:rsidP="008D23D4">
            <w:pPr>
              <w:pStyle w:val="Tabletext"/>
            </w:pPr>
            <w:r w:rsidRPr="00EC2D97">
              <w:t>Mask sideband noise of VDE @ AIS1</w:t>
            </w:r>
          </w:p>
        </w:tc>
        <w:tc>
          <w:tcPr>
            <w:tcW w:w="2520" w:type="dxa"/>
          </w:tcPr>
          <w:p w14:paraId="7C8126EC" w14:textId="77777777" w:rsidR="00947DD7" w:rsidRPr="00EC2D97" w:rsidRDefault="00947DD7" w:rsidP="008D23D4">
            <w:pPr>
              <w:pStyle w:val="Tabletext"/>
              <w:jc w:val="center"/>
            </w:pPr>
            <w:r w:rsidRPr="00EC2D97">
              <w:t xml:space="preserve">−70 </w:t>
            </w:r>
            <w:proofErr w:type="spellStart"/>
            <w:r w:rsidRPr="00EC2D97">
              <w:t>dBc</w:t>
            </w:r>
            <w:proofErr w:type="spellEnd"/>
            <w:r w:rsidRPr="00EC2D97">
              <w:t xml:space="preserve"> (−29 dBm)</w:t>
            </w:r>
          </w:p>
        </w:tc>
      </w:tr>
      <w:tr w:rsidR="00947DD7" w:rsidRPr="00EC2D97" w14:paraId="6D7A9D0C" w14:textId="77777777" w:rsidTr="008D23D4">
        <w:trPr>
          <w:jc w:val="center"/>
        </w:trPr>
        <w:tc>
          <w:tcPr>
            <w:tcW w:w="4675" w:type="dxa"/>
            <w:tcBorders>
              <w:bottom w:val="single" w:sz="4" w:space="0" w:color="auto"/>
            </w:tcBorders>
          </w:tcPr>
          <w:p w14:paraId="1E4A64D5" w14:textId="77777777" w:rsidR="00947DD7" w:rsidRPr="00EC2D97" w:rsidRDefault="00947DD7" w:rsidP="008D23D4">
            <w:pPr>
              <w:pStyle w:val="Tabletext"/>
            </w:pPr>
            <w:r w:rsidRPr="00EC2D97">
              <w:t>Required isolation</w:t>
            </w:r>
          </w:p>
        </w:tc>
        <w:tc>
          <w:tcPr>
            <w:tcW w:w="2520" w:type="dxa"/>
            <w:tcBorders>
              <w:bottom w:val="single" w:sz="4" w:space="0" w:color="auto"/>
            </w:tcBorders>
          </w:tcPr>
          <w:p w14:paraId="270B0990" w14:textId="77777777" w:rsidR="00947DD7" w:rsidRPr="00EC2D97" w:rsidRDefault="00947DD7" w:rsidP="008D23D4">
            <w:pPr>
              <w:pStyle w:val="Tabletext"/>
              <w:jc w:val="center"/>
            </w:pPr>
            <w:r w:rsidRPr="00EC2D97">
              <w:t>82 dB</w:t>
            </w:r>
          </w:p>
        </w:tc>
      </w:tr>
      <w:tr w:rsidR="00947DD7" w:rsidRPr="00EC2D97" w14:paraId="3B63FBD3" w14:textId="77777777" w:rsidTr="008D23D4">
        <w:trPr>
          <w:jc w:val="center"/>
        </w:trPr>
        <w:tc>
          <w:tcPr>
            <w:tcW w:w="7195" w:type="dxa"/>
            <w:gridSpan w:val="2"/>
            <w:tcBorders>
              <w:top w:val="single" w:sz="4" w:space="0" w:color="auto"/>
              <w:left w:val="nil"/>
              <w:bottom w:val="nil"/>
              <w:right w:val="nil"/>
            </w:tcBorders>
          </w:tcPr>
          <w:p w14:paraId="13E7B6FE" w14:textId="77777777" w:rsidR="00947DD7" w:rsidRPr="00EC2D97" w:rsidRDefault="00947DD7" w:rsidP="008D23D4">
            <w:pPr>
              <w:pStyle w:val="Tablelegend"/>
            </w:pPr>
            <w:ins w:id="3154" w:author="USA" w:date="2024-08-05T15:37:00Z" w16du:dateUtc="2024-08-05T19:37:00Z">
              <w:r w:rsidRPr="00EC2D97">
                <w:rPr>
                  <w:vertAlign w:val="superscript"/>
                </w:rPr>
                <w:t>(1)</w:t>
              </w:r>
            </w:ins>
            <w:del w:id="3155" w:author="USA" w:date="2024-08-05T15:37:00Z" w16du:dateUtc="2024-08-05T19:37:00Z">
              <w:r w:rsidRPr="00EC2D97" w:rsidDel="009811E0">
                <w:delText>*</w:delText>
              </w:r>
            </w:del>
            <w:r w:rsidRPr="00EC2D97">
              <w:tab/>
              <w:t>Different AIS deployments may have different sensitivity requirements.</w:t>
            </w:r>
          </w:p>
        </w:tc>
      </w:tr>
    </w:tbl>
    <w:p w14:paraId="05C0A76C" w14:textId="77777777" w:rsidR="00947DD7" w:rsidRPr="00EC2D97" w:rsidRDefault="00947DD7" w:rsidP="00864804">
      <w:pPr>
        <w:pStyle w:val="Tablefin"/>
      </w:pPr>
    </w:p>
    <w:p w14:paraId="4AE37E93" w14:textId="77777777" w:rsidR="00947DD7" w:rsidRPr="00EC2D97" w:rsidRDefault="00947DD7" w:rsidP="00864804">
      <w:r w:rsidRPr="00EC2D97">
        <w:t xml:space="preserve">For co-location of VDE and AIS without the recommended isolation, shore authorities should be aware that the local AIS reception will be degraded whenever the VDE control station transmits. Trying to synchronise VDE transmissions with AIS and ASM services </w:t>
      </w:r>
      <w:proofErr w:type="gramStart"/>
      <w:r w:rsidRPr="00EC2D97">
        <w:t>so as to</w:t>
      </w:r>
      <w:proofErr w:type="gramEnd"/>
      <w:r w:rsidRPr="00EC2D97">
        <w:t xml:space="preserve"> minimize the interference runs the risk of greatly reducing the throughput of VDE and should be carefully considered. Increasing the number of AIS receivers in the area to offer coverage redundancy would be preferable if feasible.</w:t>
      </w:r>
    </w:p>
    <w:p w14:paraId="147BAAEA" w14:textId="77777777" w:rsidR="00947DD7" w:rsidRPr="00EC2D97" w:rsidRDefault="00947DD7" w:rsidP="00864804">
      <w:r w:rsidRPr="00EC2D97">
        <w:t>This is why sufficient isolation is recommended when operating VDES in duplex mode co-located with AIS.</w:t>
      </w:r>
    </w:p>
    <w:p w14:paraId="6758A0DB" w14:textId="62643224" w:rsidR="00947DD7" w:rsidRPr="00EC2D97" w:rsidRDefault="009A006B" w:rsidP="00864804">
      <w:pPr>
        <w:pStyle w:val="Heading4"/>
      </w:pPr>
      <w:ins w:id="3156" w:author="USA new" w:date="2025-07-22T14:24:00Z" w16du:dateUtc="2025-07-22T18:24:00Z">
        <w:r w:rsidRPr="009A006B">
          <w:rPr>
            <w:highlight w:val="cyan"/>
          </w:rPr>
          <w:t>A4-</w:t>
        </w:r>
      </w:ins>
      <w:r w:rsidR="00947DD7" w:rsidRPr="00EC2D97">
        <w:t>4.19.2.2</w:t>
      </w:r>
      <w:r w:rsidR="00947DD7" w:rsidRPr="00EC2D97">
        <w:tab/>
        <w:t>Simplex configuration</w:t>
      </w:r>
    </w:p>
    <w:p w14:paraId="4E1FE732" w14:textId="77777777" w:rsidR="00947DD7" w:rsidRPr="00EC2D97" w:rsidRDefault="00947DD7" w:rsidP="00864804">
      <w:r w:rsidRPr="00EC2D97">
        <w:t xml:space="preserve">The simplex configuration simplifies the isolation between co-located VDE transceiver and AIS receiver to a point where co-location using an affordable duplexer is possible without any interference on AIS. </w:t>
      </w:r>
      <w:proofErr w:type="gramStart"/>
      <w:r w:rsidRPr="00EC2D97">
        <w:t>That being said, the</w:t>
      </w:r>
      <w:proofErr w:type="gramEnd"/>
      <w:r w:rsidRPr="00EC2D97">
        <w:t xml:space="preserve"> simplex configuration reduces the global capacity of VDE</w:t>
      </w:r>
      <w:r w:rsidRPr="00EC2D97">
        <w:noBreakHyphen/>
        <w:t>TER, especially in very busy areas where lots of transmissions are expected simultaneously.</w:t>
      </w:r>
    </w:p>
    <w:p w14:paraId="38F549BF" w14:textId="6884FAC1" w:rsidR="00947DD7" w:rsidRPr="00EC2D97" w:rsidRDefault="009A006B" w:rsidP="00864804">
      <w:pPr>
        <w:pStyle w:val="Heading2"/>
        <w:rPr>
          <w:rFonts w:eastAsia="Calibri"/>
        </w:rPr>
      </w:pPr>
      <w:bookmarkStart w:id="3157" w:name="_Toc35545430"/>
      <w:bookmarkStart w:id="3158" w:name="_Toc89869319"/>
      <w:bookmarkStart w:id="3159" w:name="_Toc89870097"/>
      <w:bookmarkStart w:id="3160" w:name="_Toc89870461"/>
      <w:bookmarkStart w:id="3161" w:name="_Toc89870975"/>
      <w:ins w:id="3162" w:author="USA new" w:date="2025-07-22T14:25:00Z" w16du:dateUtc="2025-07-22T18:25:00Z">
        <w:r w:rsidRPr="009A006B">
          <w:rPr>
            <w:highlight w:val="cyan"/>
          </w:rPr>
          <w:t>A4-</w:t>
        </w:r>
      </w:ins>
      <w:r w:rsidR="00947DD7" w:rsidRPr="00EC2D97">
        <w:rPr>
          <w:rFonts w:eastAsia="Calibri"/>
        </w:rPr>
        <w:t>4.20</w:t>
      </w:r>
      <w:r w:rsidR="00947DD7" w:rsidRPr="00EC2D97">
        <w:rPr>
          <w:rFonts w:eastAsia="Calibri"/>
        </w:rPr>
        <w:tab/>
        <w:t>Short data message</w:t>
      </w:r>
      <w:bookmarkEnd w:id="3157"/>
      <w:bookmarkEnd w:id="3158"/>
      <w:bookmarkEnd w:id="3159"/>
      <w:bookmarkEnd w:id="3160"/>
      <w:bookmarkEnd w:id="3161"/>
    </w:p>
    <w:p w14:paraId="351B0366" w14:textId="77777777" w:rsidR="00947DD7" w:rsidRPr="00EC2D97" w:rsidRDefault="00947DD7" w:rsidP="00864804">
      <w:r w:rsidRPr="00EC2D97">
        <w:t xml:space="preserve">Vessels may transmit short data messages in RAC slots </w:t>
      </w:r>
      <w:proofErr w:type="gramStart"/>
      <w:r w:rsidRPr="00EC2D97">
        <w:t>as long as</w:t>
      </w:r>
      <w:proofErr w:type="gramEnd"/>
      <w:r w:rsidRPr="00EC2D97">
        <w:t xml:space="preserve"> the vessel adheres to the selection interval and short data message transmission limits while inside the control station service area. When vessels are not inside a control station service area, then the default selection interval and short data message transmission limits apply.</w:t>
      </w:r>
    </w:p>
    <w:p w14:paraId="685E1FD1" w14:textId="21D3A280" w:rsidR="00947DD7" w:rsidRPr="00EC2D97" w:rsidRDefault="009A006B" w:rsidP="00864804">
      <w:pPr>
        <w:pStyle w:val="Heading2"/>
        <w:rPr>
          <w:rFonts w:eastAsia="Calibri"/>
        </w:rPr>
      </w:pPr>
      <w:bookmarkStart w:id="3163" w:name="_Toc35545431"/>
      <w:bookmarkStart w:id="3164" w:name="_Toc35545432"/>
      <w:bookmarkStart w:id="3165" w:name="_Toc89869320"/>
      <w:bookmarkStart w:id="3166" w:name="_Toc89870098"/>
      <w:bookmarkStart w:id="3167" w:name="_Toc89870462"/>
      <w:bookmarkStart w:id="3168" w:name="_Toc89870976"/>
      <w:bookmarkEnd w:id="3163"/>
      <w:ins w:id="3169" w:author="USA new" w:date="2025-07-22T14:25:00Z" w16du:dateUtc="2025-07-22T18:25:00Z">
        <w:r w:rsidRPr="009A006B">
          <w:rPr>
            <w:highlight w:val="cyan"/>
          </w:rPr>
          <w:t>A4-</w:t>
        </w:r>
      </w:ins>
      <w:r w:rsidR="00947DD7" w:rsidRPr="00EC2D97">
        <w:rPr>
          <w:rFonts w:eastAsia="Calibri"/>
        </w:rPr>
        <w:t>4.21</w:t>
      </w:r>
      <w:r w:rsidR="00947DD7" w:rsidRPr="00EC2D97">
        <w:rPr>
          <w:rFonts w:eastAsia="Calibri"/>
        </w:rPr>
        <w:tab/>
        <w:t>Random access channel scheme</w:t>
      </w:r>
      <w:bookmarkEnd w:id="3164"/>
      <w:bookmarkEnd w:id="3165"/>
      <w:bookmarkEnd w:id="3166"/>
      <w:bookmarkEnd w:id="3167"/>
      <w:bookmarkEnd w:id="3168"/>
    </w:p>
    <w:p w14:paraId="7DF784DD" w14:textId="77777777" w:rsidR="00947DD7" w:rsidRPr="00EC2D97" w:rsidRDefault="00947DD7" w:rsidP="00864804">
      <w:pPr>
        <w:rPr>
          <w:lang w:eastAsia="en-GB"/>
        </w:rPr>
      </w:pPr>
      <w:r w:rsidRPr="00EC2D97">
        <w:rPr>
          <w:lang w:eastAsia="en-GB"/>
        </w:rPr>
        <w:t xml:space="preserve">When a message is scheduled for immediate RAC transmission, then all transmission candidate slots should be gathered over the selection interval. The default selection interval is 235 </w:t>
      </w:r>
      <w:proofErr w:type="gramStart"/>
      <w:r w:rsidRPr="00EC2D97">
        <w:rPr>
          <w:lang w:eastAsia="en-GB"/>
        </w:rPr>
        <w:t>slots, but</w:t>
      </w:r>
      <w:proofErr w:type="gramEnd"/>
      <w:r w:rsidRPr="00EC2D97">
        <w:rPr>
          <w:lang w:eastAsia="en-GB"/>
        </w:rPr>
        <w:t xml:space="preserve"> may be set via a control station. Only slots with slot function set as RAC may be considered as candidate slots. As AIS and ASM functions form part of the VDES system, their transmission schedules should also be considered. AIS and ASM will always have priority over VDE transmissions.</w:t>
      </w:r>
    </w:p>
    <w:p w14:paraId="1BB120BA" w14:textId="3EC0BDE2" w:rsidR="00947DD7" w:rsidRPr="00EC2D97" w:rsidRDefault="00947DD7" w:rsidP="00864804">
      <w:pPr>
        <w:rPr>
          <w:lang w:eastAsia="en-GB"/>
        </w:rPr>
      </w:pPr>
      <w:r w:rsidRPr="00EC2D97">
        <w:rPr>
          <w:lang w:eastAsia="en-GB"/>
        </w:rPr>
        <w:t xml:space="preserve">The candidate slot selection process for RAC on VDE follows the rules explained in </w:t>
      </w:r>
      <w:r w:rsidRPr="00EC2D97">
        <w:t>§</w:t>
      </w:r>
      <w:r w:rsidRPr="00EC2D97">
        <w:rPr>
          <w:lang w:eastAsia="en-GB"/>
        </w:rPr>
        <w:t xml:space="preserve"> </w:t>
      </w:r>
      <w:ins w:id="3170" w:author="USA new" w:date="2025-07-22T14:25:00Z" w16du:dateUtc="2025-07-22T18:25:00Z">
        <w:r w:rsidR="009A006B" w:rsidRPr="009A006B">
          <w:rPr>
            <w:highlight w:val="cyan"/>
          </w:rPr>
          <w:t>A4-</w:t>
        </w:r>
      </w:ins>
      <w:r w:rsidRPr="00EC2D97">
        <w:rPr>
          <w:lang w:eastAsia="en-GB"/>
        </w:rPr>
        <w:t>4.21.1 below. One candidate slot will be randomly selected from all the available candidate slots. If no candidate slot is available or if for some reason, the VDE message could not be transmitted (AIS messages could be scheduled after the VDE schedule), then the VDE transmission will fail and the normal retry mechanism will follow. The retry mechanism will allow up to 3 retries of the RAC transmission.</w:t>
      </w:r>
    </w:p>
    <w:p w14:paraId="75413E95" w14:textId="7DC2DC14" w:rsidR="00947DD7" w:rsidRPr="00EC2D97" w:rsidRDefault="009A006B" w:rsidP="00864804">
      <w:pPr>
        <w:pStyle w:val="Heading3"/>
      </w:pPr>
      <w:bookmarkStart w:id="3171" w:name="_Hlk61431127"/>
      <w:ins w:id="3172" w:author="USA new" w:date="2025-07-22T14:25:00Z" w16du:dateUtc="2025-07-22T18:25:00Z">
        <w:r w:rsidRPr="009A006B">
          <w:rPr>
            <w:highlight w:val="cyan"/>
          </w:rPr>
          <w:t>A4-</w:t>
        </w:r>
      </w:ins>
      <w:r w:rsidR="00947DD7" w:rsidRPr="00EC2D97">
        <w:t>4.21.1</w:t>
      </w:r>
      <w:r w:rsidR="00947DD7" w:rsidRPr="00EC2D97">
        <w:tab/>
        <w:t>Slot selection algorithm for the VHF data exchange random access channel</w:t>
      </w:r>
    </w:p>
    <w:p w14:paraId="630AD11D" w14:textId="03326BC9" w:rsidR="00947DD7" w:rsidRPr="00EC2D97" w:rsidRDefault="00947DD7" w:rsidP="00864804">
      <w:r w:rsidRPr="00EC2D97">
        <w:t xml:space="preserve">The definitions of free, allocated and unavailable slots are the same as with ASM function and defined in § </w:t>
      </w:r>
      <w:ins w:id="3173" w:author="USA new" w:date="2025-07-22T14:25:00Z" w16du:dateUtc="2025-07-22T18:25:00Z">
        <w:r w:rsidR="009A006B" w:rsidRPr="009A006B">
          <w:rPr>
            <w:highlight w:val="cyan"/>
          </w:rPr>
          <w:t>A3-</w:t>
        </w:r>
      </w:ins>
      <w:r w:rsidRPr="00EC2D97">
        <w:t>4.3.6</w:t>
      </w:r>
      <w:del w:id="3174" w:author="USA new" w:date="2025-07-22T14:25:00Z" w16du:dateUtc="2025-07-22T18:25:00Z">
        <w:r w:rsidRPr="009A006B" w:rsidDel="009A006B">
          <w:rPr>
            <w:highlight w:val="cyan"/>
          </w:rPr>
          <w:delText>, Annex 3</w:delText>
        </w:r>
      </w:del>
      <w:r w:rsidRPr="00EC2D97">
        <w:t>.</w:t>
      </w:r>
    </w:p>
    <w:p w14:paraId="31053076" w14:textId="77777777" w:rsidR="00947DD7" w:rsidRPr="00EC2D97" w:rsidRDefault="00947DD7" w:rsidP="00864804">
      <w:r w:rsidRPr="00EC2D97">
        <w:lastRenderedPageBreak/>
        <w:t xml:space="preserve">Slots, used for transmission, are selected from </w:t>
      </w:r>
      <w:r w:rsidRPr="00EC2D97">
        <w:rPr>
          <w:iCs/>
        </w:rPr>
        <w:t>candidate slots</w:t>
      </w:r>
      <w:r w:rsidRPr="00EC2D97">
        <w:t xml:space="preserve"> in the selection interval (SI) which is defined as 235 slots.</w:t>
      </w:r>
    </w:p>
    <w:p w14:paraId="2F20DA10" w14:textId="77777777" w:rsidR="00947DD7" w:rsidRPr="00EC2D97" w:rsidRDefault="00947DD7" w:rsidP="00864804">
      <w:r w:rsidRPr="00EC2D97">
        <w:t>The selection process uses received data from AIS, ASM and VDE channels where these functions are co-located. Functions not part of a co-located station, or not in use by the station, are not considered by the candidate slot selection process of the station.</w:t>
      </w:r>
    </w:p>
    <w:p w14:paraId="1A5A5E53" w14:textId="77777777" w:rsidR="00947DD7" w:rsidRPr="00EC2D97" w:rsidRDefault="00947DD7" w:rsidP="00864804">
      <w:r w:rsidRPr="00EC2D97">
        <w:t>There should be, at minimum, a set of eight candidate slots to choose from.</w:t>
      </w:r>
    </w:p>
    <w:p w14:paraId="17E146B5" w14:textId="54A4C4C3" w:rsidR="00947DD7" w:rsidRPr="00EC2D97" w:rsidRDefault="00947DD7" w:rsidP="00864804">
      <w:r w:rsidRPr="00EC2D97">
        <w:t xml:space="preserve">The conditions for slot state (see § </w:t>
      </w:r>
      <w:ins w:id="3175" w:author="USA new" w:date="2025-07-22T14:26:00Z" w16du:dateUtc="2025-07-22T18:26:00Z">
        <w:r w:rsidR="009A006B" w:rsidRPr="009A006B">
          <w:rPr>
            <w:highlight w:val="cyan"/>
          </w:rPr>
          <w:t>A3-</w:t>
        </w:r>
      </w:ins>
      <w:r w:rsidRPr="00EC2D97">
        <w:t>4.3.6</w:t>
      </w:r>
      <w:del w:id="3176" w:author="USA new" w:date="2025-07-22T14:26:00Z" w16du:dateUtc="2025-07-22T18:26:00Z">
        <w:r w:rsidRPr="009A006B" w:rsidDel="009A006B">
          <w:rPr>
            <w:highlight w:val="cyan"/>
          </w:rPr>
          <w:delText>, Annex 3</w:delText>
        </w:r>
      </w:del>
      <w:r w:rsidRPr="00EC2D97">
        <w:t>) will determine if the slot is unavailable for VDE RAC.</w:t>
      </w:r>
    </w:p>
    <w:p w14:paraId="38625C34" w14:textId="77777777" w:rsidR="00947DD7" w:rsidRPr="00EC2D97" w:rsidRDefault="00947DD7" w:rsidP="00864804">
      <w:pPr>
        <w:pStyle w:val="enumlev1"/>
      </w:pPr>
      <w:r w:rsidRPr="00EC2D97">
        <w:t>Rule 1:</w:t>
      </w:r>
      <w:r w:rsidRPr="00EC2D97">
        <w:tab/>
        <w:t xml:space="preserve">The candidate slots are initially selected from slots that are free on all VDES channels. </w:t>
      </w:r>
    </w:p>
    <w:p w14:paraId="3078178D" w14:textId="77777777" w:rsidR="00947DD7" w:rsidRPr="00EC2D97" w:rsidRDefault="00947DD7" w:rsidP="00864804">
      <w:r w:rsidRPr="00EC2D97">
        <w:t>If the candidate slot set contains less than eight slots, additional candidate slots can be obtained by using the following rules and order (rule 2 followed by rule 3 and then rule 4 and then rule 5):</w:t>
      </w:r>
    </w:p>
    <w:p w14:paraId="0A2C3BD7" w14:textId="77777777" w:rsidR="00947DD7" w:rsidRPr="00EC2D97" w:rsidRDefault="00947DD7" w:rsidP="00864804">
      <w:pPr>
        <w:pStyle w:val="enumlev1"/>
      </w:pPr>
      <w:r w:rsidRPr="00EC2D97">
        <w:t>Rule 2:</w:t>
      </w:r>
      <w:r w:rsidRPr="00EC2D97">
        <w:tab/>
        <w:t xml:space="preserve">Free on all AIS and VDE channels, allocated on one ASM channel and free on the other. </w:t>
      </w:r>
    </w:p>
    <w:p w14:paraId="5E0062BF" w14:textId="77777777" w:rsidR="00947DD7" w:rsidRPr="00EC2D97" w:rsidRDefault="00947DD7" w:rsidP="00864804">
      <w:pPr>
        <w:pStyle w:val="enumlev1"/>
      </w:pPr>
      <w:r w:rsidRPr="00EC2D97">
        <w:t>Rule 3:</w:t>
      </w:r>
      <w:r w:rsidRPr="00EC2D97">
        <w:tab/>
        <w:t>Free slot on all AIS and VDE channels, allocated on both ASM channels.</w:t>
      </w:r>
    </w:p>
    <w:p w14:paraId="4FD929B4" w14:textId="77777777" w:rsidR="00947DD7" w:rsidRPr="00EC2D97" w:rsidRDefault="00947DD7" w:rsidP="00864804">
      <w:pPr>
        <w:pStyle w:val="enumlev1"/>
      </w:pPr>
      <w:r w:rsidRPr="00EC2D97">
        <w:t xml:space="preserve">Rule 4: </w:t>
      </w:r>
      <w:r w:rsidRPr="00EC2D97">
        <w:tab/>
        <w:t>Free on one AIS channel and available on the other, free or allocated on both ASM channels</w:t>
      </w:r>
      <w:del w:id="3177" w:author="USA" w:date="2024-11-21T02:42:00Z" w16du:dateUtc="2024-11-21T07:42:00Z">
        <w:r w:rsidRPr="00EC2D97" w:rsidDel="004E1E7D">
          <w:delText xml:space="preserve"> </w:delText>
        </w:r>
      </w:del>
      <w:ins w:id="3178" w:author="2092 Editor" w:date="2024-11-22T08:35:00Z" w16du:dateUtc="2024-11-22T13:35:00Z">
        <w:r w:rsidRPr="00EC2D97">
          <w:t>[</w:t>
        </w:r>
      </w:ins>
      <w:del w:id="3179" w:author="USA" w:date="2024-11-21T02:42:00Z" w16du:dateUtc="2024-11-21T07:42:00Z">
        <w:r w:rsidRPr="00EC2D97" w:rsidDel="004E1E7D">
          <w:delText>and free on the VDE channel</w:delText>
        </w:r>
      </w:del>
      <w:ins w:id="3180" w:author="2092 Editor" w:date="2024-11-22T08:35:00Z" w16du:dateUtc="2024-11-22T13:35:00Z">
        <w:r w:rsidRPr="00EC2D97">
          <w:t>]</w:t>
        </w:r>
      </w:ins>
      <w:r w:rsidRPr="00EC2D97">
        <w:t>.</w:t>
      </w:r>
    </w:p>
    <w:p w14:paraId="5921C2F1" w14:textId="77777777" w:rsidR="00947DD7" w:rsidRPr="00EC2D97" w:rsidRDefault="00947DD7" w:rsidP="00864804">
      <w:pPr>
        <w:pStyle w:val="enumlev1"/>
      </w:pPr>
      <w:r w:rsidRPr="00EC2D97">
        <w:t>Rule 5:</w:t>
      </w:r>
      <w:r w:rsidRPr="00EC2D97">
        <w:tab/>
        <w:t xml:space="preserve">Available on both AIS channel, free or allocated on both ASM </w:t>
      </w:r>
      <w:proofErr w:type="gramStart"/>
      <w:r w:rsidRPr="00EC2D97">
        <w:t>channels</w:t>
      </w:r>
      <w:ins w:id="3181" w:author="2092 Editor" w:date="2024-11-22T08:35:00Z" w16du:dateUtc="2024-11-22T13:35:00Z">
        <w:r w:rsidRPr="00EC2D97">
          <w:t>[</w:t>
        </w:r>
      </w:ins>
      <w:proofErr w:type="gramEnd"/>
      <w:del w:id="3182" w:author="USA" w:date="2024-11-21T02:43:00Z" w16du:dateUtc="2024-11-21T07:43:00Z">
        <w:r w:rsidRPr="00EC2D97" w:rsidDel="004E1E7D">
          <w:delText xml:space="preserve"> and free on the VDE channel</w:delText>
        </w:r>
      </w:del>
      <w:ins w:id="3183" w:author="2092 Editor" w:date="2024-11-22T08:35:00Z" w16du:dateUtc="2024-11-22T13:35:00Z">
        <w:r w:rsidRPr="00EC2D97">
          <w:t>]</w:t>
        </w:r>
      </w:ins>
      <w:r w:rsidRPr="00EC2D97">
        <w:t>.</w:t>
      </w:r>
    </w:p>
    <w:p w14:paraId="7F408E9C" w14:textId="77777777" w:rsidR="00947DD7" w:rsidRPr="00EC2D97" w:rsidRDefault="00947DD7" w:rsidP="00864804">
      <w:r w:rsidRPr="00EC2D97">
        <w:t xml:space="preserve">If the station cannot find </w:t>
      </w:r>
      <w:proofErr w:type="gramStart"/>
      <w:r w:rsidRPr="00EC2D97">
        <w:t>a sufficient number of</w:t>
      </w:r>
      <w:proofErr w:type="gramEnd"/>
      <w:r w:rsidRPr="00EC2D97">
        <w:t xml:space="preserve"> candidate slots, the station should not transmit and should re-schedule the transmission.</w:t>
      </w:r>
    </w:p>
    <w:p w14:paraId="6AABE890" w14:textId="77777777" w:rsidR="00947DD7" w:rsidRPr="00EC2D97" w:rsidRDefault="00947DD7" w:rsidP="00864804">
      <w:r w:rsidRPr="00EC2D97">
        <w:t>The purpose of maintaining a minimum of eight candidate slots within the same probability of being used for transmission is to provide high probability of access to the link.</w:t>
      </w:r>
    </w:p>
    <w:p w14:paraId="6005B9BF" w14:textId="77777777" w:rsidR="00947DD7" w:rsidRPr="00EC2D97" w:rsidRDefault="00947DD7" w:rsidP="00864804">
      <w:r w:rsidRPr="00EC2D97">
        <w:t>Note that individual VDES functions need only to be considered in the candidate slot selection process when they are in use and there is not sufficient isolation ensure that the AIS station will meet its receiver performance requirements.</w:t>
      </w:r>
    </w:p>
    <w:bookmarkEnd w:id="3171"/>
    <w:p w14:paraId="56B3C1A2" w14:textId="2A49DFE3" w:rsidR="00947DD7" w:rsidRPr="00EC2D97" w:rsidRDefault="00947DD7" w:rsidP="00864804">
      <w:pPr>
        <w:rPr>
          <w:lang w:eastAsia="en-GB"/>
        </w:rPr>
      </w:pPr>
      <w:r w:rsidRPr="00EC2D97">
        <w:t xml:space="preserve">Figure </w:t>
      </w:r>
      <w:ins w:id="3184" w:author="USA new" w:date="2025-07-22T14:28:00Z" w16du:dateUtc="2025-07-22T18:28:00Z">
        <w:r w:rsidR="009A006B" w:rsidRPr="009A006B">
          <w:rPr>
            <w:highlight w:val="cyan"/>
          </w:rPr>
          <w:t>A3-2</w:t>
        </w:r>
      </w:ins>
      <w:del w:id="3185" w:author="USA new" w:date="2025-07-22T14:29:00Z" w16du:dateUtc="2025-07-22T18:29:00Z">
        <w:r w:rsidRPr="009A006B" w:rsidDel="009A006B">
          <w:rPr>
            <w:highlight w:val="cyan"/>
          </w:rPr>
          <w:delText>16</w:delText>
        </w:r>
      </w:del>
      <w:r w:rsidRPr="00EC2D97">
        <w:t xml:space="preserve"> shows </w:t>
      </w:r>
      <w:del w:id="3186" w:author="USA new" w:date="2025-07-22T14:29:00Z" w16du:dateUtc="2025-07-22T18:29:00Z">
        <w:r w:rsidRPr="009A006B" w:rsidDel="009A006B">
          <w:rPr>
            <w:highlight w:val="cyan"/>
          </w:rPr>
          <w:delText>(see Annex 3)</w:delText>
        </w:r>
        <w:r w:rsidRPr="00EC2D97" w:rsidDel="009A006B">
          <w:delText xml:space="preserve"> </w:delText>
        </w:r>
      </w:del>
      <w:r w:rsidRPr="00EC2D97">
        <w:t>a flowchart representation of the selection algorithm.</w:t>
      </w:r>
    </w:p>
    <w:p w14:paraId="4918373F" w14:textId="7120C636" w:rsidR="00947DD7" w:rsidRPr="00EC2D97" w:rsidRDefault="009A006B" w:rsidP="00864804">
      <w:pPr>
        <w:pStyle w:val="Heading2"/>
      </w:pPr>
      <w:bookmarkStart w:id="3187" w:name="_Toc35545433"/>
      <w:bookmarkStart w:id="3188" w:name="_Toc89869321"/>
      <w:bookmarkStart w:id="3189" w:name="_Toc89870099"/>
      <w:bookmarkStart w:id="3190" w:name="_Toc89870463"/>
      <w:bookmarkStart w:id="3191" w:name="_Toc89870977"/>
      <w:ins w:id="3192" w:author="USA new" w:date="2025-07-22T14:29:00Z" w16du:dateUtc="2025-07-22T18:29:00Z">
        <w:r w:rsidRPr="009A006B">
          <w:rPr>
            <w:highlight w:val="cyan"/>
          </w:rPr>
          <w:t>A4-</w:t>
        </w:r>
      </w:ins>
      <w:r w:rsidR="00947DD7" w:rsidRPr="00EC2D97">
        <w:t>4.22</w:t>
      </w:r>
      <w:r w:rsidR="00947DD7" w:rsidRPr="00EC2D97">
        <w:tab/>
        <w:t>Announcement channel access scheme</w:t>
      </w:r>
      <w:bookmarkEnd w:id="3187"/>
      <w:bookmarkEnd w:id="3188"/>
      <w:bookmarkEnd w:id="3189"/>
      <w:bookmarkEnd w:id="3190"/>
      <w:bookmarkEnd w:id="3191"/>
    </w:p>
    <w:p w14:paraId="410C4C18" w14:textId="77777777" w:rsidR="00947DD7" w:rsidRPr="00EC2D97" w:rsidRDefault="00947DD7" w:rsidP="00864804">
      <w:pPr>
        <w:rPr>
          <w:lang w:eastAsia="en-GB"/>
        </w:rPr>
      </w:pPr>
      <w:r w:rsidRPr="00EC2D97">
        <w:rPr>
          <w:lang w:eastAsia="en-GB"/>
        </w:rPr>
        <w:t>Ad hoc messages (messages 4, 90 and 92) shall be transmitted on A</w:t>
      </w:r>
      <w:ins w:id="3193" w:author="USA" w:date="2023-01-31T14:45:00Z">
        <w:r w:rsidRPr="00EC2D97">
          <w:rPr>
            <w:lang w:eastAsia="en-GB"/>
          </w:rPr>
          <w:t>S</w:t>
        </w:r>
      </w:ins>
      <w:r w:rsidRPr="00EC2D97">
        <w:rPr>
          <w:lang w:eastAsia="en-GB"/>
        </w:rPr>
        <w:t>C by the control station and transmitted on RAC by a mobile station to avoid any conflicts between control station and mobile stations.</w:t>
      </w:r>
    </w:p>
    <w:p w14:paraId="0FD01741" w14:textId="77777777" w:rsidR="00947DD7" w:rsidRPr="00EC2D97" w:rsidRDefault="00947DD7" w:rsidP="00864804">
      <w:pPr>
        <w:rPr>
          <w:lang w:eastAsia="en-GB"/>
        </w:rPr>
      </w:pPr>
      <w:r w:rsidRPr="00EC2D97">
        <w:rPr>
          <w:lang w:eastAsia="en-GB"/>
        </w:rPr>
        <w:t>When scheduling a message for A</w:t>
      </w:r>
      <w:ins w:id="3194" w:author="USA" w:date="2023-01-31T14:45:00Z">
        <w:r w:rsidRPr="00EC2D97">
          <w:rPr>
            <w:lang w:eastAsia="en-GB"/>
          </w:rPr>
          <w:t>S</w:t>
        </w:r>
      </w:ins>
      <w:r w:rsidRPr="00EC2D97">
        <w:rPr>
          <w:lang w:eastAsia="en-GB"/>
        </w:rPr>
        <w:t>C transmission, then the first available announcement slot may be selected for transmission. A control station may choose to use RAC slots for the transmission of ad hoc messages during high congestion but should always use the RAC scheme when accessing the RAC.</w:t>
      </w:r>
    </w:p>
    <w:p w14:paraId="3D18C69F" w14:textId="66F49EB5" w:rsidR="00947DD7" w:rsidRPr="00EC2D97" w:rsidRDefault="007574D7" w:rsidP="00864804">
      <w:pPr>
        <w:pStyle w:val="Heading2"/>
      </w:pPr>
      <w:bookmarkStart w:id="3195" w:name="_Toc35545434"/>
      <w:bookmarkStart w:id="3196" w:name="_Toc89869322"/>
      <w:bookmarkStart w:id="3197" w:name="_Toc89870100"/>
      <w:bookmarkStart w:id="3198" w:name="_Toc89870464"/>
      <w:bookmarkStart w:id="3199" w:name="_Toc89870978"/>
      <w:ins w:id="3200" w:author="USA new" w:date="2025-07-22T14:30:00Z" w16du:dateUtc="2025-07-22T18:30:00Z">
        <w:r w:rsidRPr="007574D7">
          <w:rPr>
            <w:highlight w:val="cyan"/>
          </w:rPr>
          <w:t>A4-</w:t>
        </w:r>
      </w:ins>
      <w:r w:rsidR="00947DD7" w:rsidRPr="00EC2D97">
        <w:t>4.23</w:t>
      </w:r>
      <w:r w:rsidR="00947DD7" w:rsidRPr="00EC2D97">
        <w:tab/>
        <w:t>Logical channel access</w:t>
      </w:r>
      <w:bookmarkEnd w:id="3195"/>
      <w:bookmarkEnd w:id="3196"/>
      <w:bookmarkEnd w:id="3197"/>
      <w:bookmarkEnd w:id="3198"/>
      <w:bookmarkEnd w:id="3199"/>
    </w:p>
    <w:p w14:paraId="7A888977" w14:textId="77777777" w:rsidR="00947DD7" w:rsidRPr="00EC2D97" w:rsidRDefault="00947DD7" w:rsidP="00864804">
      <w:pPr>
        <w:rPr>
          <w:lang w:eastAsia="en-GB"/>
        </w:rPr>
      </w:pPr>
      <w:r w:rsidRPr="00EC2D97">
        <w:rPr>
          <w:lang w:eastAsia="en-GB"/>
        </w:rPr>
        <w:t>A resource assignment message assigns two LCs. One LC for data transmission and one LC for receiving signalling information. In addition, the LC pair is assigned with a TDMA frame delay. As the frame delay has a minimum value of 1, transmission cannot start in the current TDMA frame at the time of assignment. The LC assignment goes into effect at the beginning of the next frame, after the TDMA frame delay expires.</w:t>
      </w:r>
    </w:p>
    <w:p w14:paraId="630E93EA" w14:textId="77777777" w:rsidR="00947DD7" w:rsidRPr="00EC2D97" w:rsidRDefault="00947DD7" w:rsidP="00864804">
      <w:pPr>
        <w:rPr>
          <w:lang w:eastAsia="en-GB"/>
        </w:rPr>
      </w:pPr>
      <w:r w:rsidRPr="00EC2D97">
        <w:rPr>
          <w:lang w:eastAsia="en-GB"/>
        </w:rPr>
        <w:t>Only DC slots may be used for transmission and only DSCH slot may be used for the reception of ACK/NACK and resource re-assignment or de-assignment messages.</w:t>
      </w:r>
    </w:p>
    <w:p w14:paraId="414D513F" w14:textId="6E22EA7A" w:rsidR="00947DD7" w:rsidRPr="00EC2D97" w:rsidRDefault="007574D7" w:rsidP="00864804">
      <w:pPr>
        <w:pStyle w:val="Heading2"/>
      </w:pPr>
      <w:bookmarkStart w:id="3201" w:name="_Toc35545435"/>
      <w:bookmarkStart w:id="3202" w:name="_Toc89869323"/>
      <w:bookmarkStart w:id="3203" w:name="_Toc89870101"/>
      <w:bookmarkStart w:id="3204" w:name="_Toc89870465"/>
      <w:bookmarkStart w:id="3205" w:name="_Toc89870979"/>
      <w:ins w:id="3206" w:author="USA new" w:date="2025-07-22T14:30:00Z" w16du:dateUtc="2025-07-22T18:30:00Z">
        <w:r w:rsidRPr="007574D7">
          <w:rPr>
            <w:highlight w:val="cyan"/>
          </w:rPr>
          <w:lastRenderedPageBreak/>
          <w:t>A4-</w:t>
        </w:r>
      </w:ins>
      <w:r w:rsidR="00947DD7" w:rsidRPr="00EC2D97">
        <w:t>4.24</w:t>
      </w:r>
      <w:r w:rsidR="00947DD7" w:rsidRPr="00EC2D97">
        <w:tab/>
        <w:t>Logical channel use map</w:t>
      </w:r>
      <w:bookmarkEnd w:id="3201"/>
      <w:bookmarkEnd w:id="3202"/>
      <w:bookmarkEnd w:id="3203"/>
      <w:bookmarkEnd w:id="3204"/>
      <w:bookmarkEnd w:id="3205"/>
    </w:p>
    <w:p w14:paraId="4E32C48A" w14:textId="77777777" w:rsidR="00947DD7" w:rsidRPr="00EC2D97" w:rsidRDefault="00947DD7" w:rsidP="00864804">
      <w:pPr>
        <w:rPr>
          <w:lang w:eastAsia="en-GB"/>
        </w:rPr>
      </w:pPr>
      <w:r w:rsidRPr="00EC2D97">
        <w:rPr>
          <w:lang w:eastAsia="en-GB"/>
        </w:rPr>
        <w:t>Each station should continuously monitor all ASC and DSCH slots for LC resource assignment messages. A station should keep a map of all LCs and mark if they are reserved or free. When an LC remains in use, it will be assigned again at every DSCH slot. If no LC assignment has been received for three consecutive TDMA frames, the LC can be marked as free. Whenever a LC is used for own station transmission or reception, then a LC should be marked as internally assigned for the current TDMA frame and for the following three TDMA frames.</w:t>
      </w:r>
    </w:p>
    <w:p w14:paraId="0CAAB622" w14:textId="24806208" w:rsidR="00947DD7" w:rsidRPr="00EC2D97" w:rsidRDefault="007574D7" w:rsidP="00864804">
      <w:pPr>
        <w:pStyle w:val="Heading2"/>
      </w:pPr>
      <w:bookmarkStart w:id="3207" w:name="_Toc35545436"/>
      <w:bookmarkStart w:id="3208" w:name="_Toc89869324"/>
      <w:bookmarkStart w:id="3209" w:name="_Toc89870102"/>
      <w:bookmarkStart w:id="3210" w:name="_Toc89870466"/>
      <w:bookmarkStart w:id="3211" w:name="_Toc89870980"/>
      <w:ins w:id="3212" w:author="USA new" w:date="2025-07-22T14:30:00Z" w16du:dateUtc="2025-07-22T18:30:00Z">
        <w:r w:rsidRPr="007574D7">
          <w:rPr>
            <w:highlight w:val="cyan"/>
          </w:rPr>
          <w:t>A4-</w:t>
        </w:r>
      </w:ins>
      <w:r w:rsidR="00947DD7" w:rsidRPr="00EC2D97">
        <w:t>4.25</w:t>
      </w:r>
      <w:r w:rsidR="00947DD7" w:rsidRPr="00EC2D97">
        <w:tab/>
        <w:t xml:space="preserve">Unused logical channel slots as </w:t>
      </w:r>
      <w:proofErr w:type="gramStart"/>
      <w:r w:rsidR="00947DD7" w:rsidRPr="00EC2D97">
        <w:t>random access</w:t>
      </w:r>
      <w:proofErr w:type="gramEnd"/>
      <w:r w:rsidR="00947DD7" w:rsidRPr="00EC2D97">
        <w:t xml:space="preserve"> channel slots</w:t>
      </w:r>
      <w:bookmarkEnd w:id="3207"/>
      <w:bookmarkEnd w:id="3208"/>
      <w:bookmarkEnd w:id="3209"/>
      <w:bookmarkEnd w:id="3210"/>
      <w:bookmarkEnd w:id="3211"/>
    </w:p>
    <w:p w14:paraId="0C19DB38" w14:textId="51CC203B" w:rsidR="00947DD7" w:rsidRPr="00EC2D97" w:rsidRDefault="00947DD7" w:rsidP="00864804">
      <w:pPr>
        <w:rPr>
          <w:lang w:eastAsia="en-GB"/>
        </w:rPr>
      </w:pPr>
      <w:r w:rsidRPr="00EC2D97">
        <w:rPr>
          <w:lang w:eastAsia="en-GB"/>
        </w:rPr>
        <w:t xml:space="preserve">As an LC can only be assigned from the start of the next TDMA frame, an LC that is marked as free in the current TDMA frame shall remain free for the remainder of the current TDMA frame. As these slots will remain unutilised in the current frame, they may be used as RAC slots. These slots may form part of the </w:t>
      </w:r>
      <w:proofErr w:type="gramStart"/>
      <w:r w:rsidRPr="00EC2D97">
        <w:rPr>
          <w:lang w:eastAsia="en-GB"/>
        </w:rPr>
        <w:t>random access</w:t>
      </w:r>
      <w:proofErr w:type="gramEnd"/>
      <w:r w:rsidRPr="00EC2D97">
        <w:rPr>
          <w:lang w:eastAsia="en-GB"/>
        </w:rPr>
        <w:t xml:space="preserve"> candidate slots, if they also comply with the rules in </w:t>
      </w:r>
      <w:r w:rsidRPr="00EC2D97">
        <w:t>§</w:t>
      </w:r>
      <w:r w:rsidRPr="00EC2D97">
        <w:rPr>
          <w:lang w:eastAsia="en-GB"/>
        </w:rPr>
        <w:t xml:space="preserve"> </w:t>
      </w:r>
      <w:ins w:id="3213" w:author="USA new" w:date="2025-07-22T14:30:00Z" w16du:dateUtc="2025-07-22T18:30:00Z">
        <w:r w:rsidR="007574D7" w:rsidRPr="007574D7">
          <w:rPr>
            <w:highlight w:val="cyan"/>
          </w:rPr>
          <w:t>A4-</w:t>
        </w:r>
      </w:ins>
      <w:r w:rsidRPr="00EC2D97">
        <w:rPr>
          <w:lang w:eastAsia="en-GB"/>
        </w:rPr>
        <w:t>4.21.1. Free slots from the next TDMA frame may not be added to the list of candidate slots, until such time that the TDMA frame has arrived and the slots are still free.</w:t>
      </w:r>
    </w:p>
    <w:p w14:paraId="56FBB4E8" w14:textId="2C250DA4" w:rsidR="00947DD7" w:rsidRPr="00EC2D97" w:rsidRDefault="007574D7" w:rsidP="00864804">
      <w:pPr>
        <w:pStyle w:val="Heading2"/>
        <w:rPr>
          <w:rFonts w:eastAsia="Calibri"/>
        </w:rPr>
      </w:pPr>
      <w:bookmarkStart w:id="3214" w:name="_Toc35545437"/>
      <w:bookmarkStart w:id="3215" w:name="_Toc35545438"/>
      <w:bookmarkStart w:id="3216" w:name="_Toc89869325"/>
      <w:bookmarkStart w:id="3217" w:name="_Toc89870103"/>
      <w:bookmarkStart w:id="3218" w:name="_Toc89870467"/>
      <w:bookmarkStart w:id="3219" w:name="_Toc89870981"/>
      <w:bookmarkEnd w:id="3214"/>
      <w:ins w:id="3220" w:author="USA new" w:date="2025-07-22T14:30:00Z" w16du:dateUtc="2025-07-22T18:30:00Z">
        <w:r w:rsidRPr="007574D7">
          <w:rPr>
            <w:highlight w:val="cyan"/>
          </w:rPr>
          <w:t>A4-</w:t>
        </w:r>
      </w:ins>
      <w:r w:rsidR="00947DD7" w:rsidRPr="00EC2D97">
        <w:rPr>
          <w:rFonts w:eastAsia="Calibri"/>
        </w:rPr>
        <w:t>4.26</w:t>
      </w:r>
      <w:r w:rsidR="00947DD7" w:rsidRPr="00EC2D97">
        <w:rPr>
          <w:rFonts w:eastAsia="Calibri"/>
        </w:rPr>
        <w:tab/>
        <w:t>Logical channel assignment</w:t>
      </w:r>
      <w:bookmarkEnd w:id="3215"/>
      <w:bookmarkEnd w:id="3216"/>
      <w:bookmarkEnd w:id="3217"/>
      <w:bookmarkEnd w:id="3218"/>
      <w:bookmarkEnd w:id="3219"/>
    </w:p>
    <w:p w14:paraId="1157FFA7" w14:textId="77777777" w:rsidR="00947DD7" w:rsidRPr="00EC2D97" w:rsidRDefault="00947DD7" w:rsidP="00864804">
      <w:pPr>
        <w:rPr>
          <w:lang w:eastAsia="en-GB"/>
        </w:rPr>
      </w:pPr>
      <w:r w:rsidRPr="00EC2D97">
        <w:rPr>
          <w:lang w:eastAsia="en-GB"/>
        </w:rPr>
        <w:t>When a ship is outside of the control station service area, the receiving ship should be capable of assigning a LC to another ship after reception of a resource request message. The LC assignment should be made by randomly selecting a free LC from the logical channel use map.</w:t>
      </w:r>
    </w:p>
    <w:p w14:paraId="77F75533" w14:textId="74642E97" w:rsidR="00947DD7" w:rsidRPr="00EC2D97" w:rsidRDefault="007574D7" w:rsidP="00864804">
      <w:pPr>
        <w:pStyle w:val="Heading2"/>
        <w:rPr>
          <w:rFonts w:eastAsia="Calibri"/>
        </w:rPr>
      </w:pPr>
      <w:bookmarkStart w:id="3221" w:name="_Toc35545439"/>
      <w:bookmarkStart w:id="3222" w:name="_Toc89869326"/>
      <w:bookmarkStart w:id="3223" w:name="_Toc89870104"/>
      <w:bookmarkStart w:id="3224" w:name="_Toc89870468"/>
      <w:bookmarkStart w:id="3225" w:name="_Toc89870982"/>
      <w:ins w:id="3226" w:author="USA new" w:date="2025-07-22T14:31:00Z" w16du:dateUtc="2025-07-22T18:31:00Z">
        <w:r w:rsidRPr="007574D7">
          <w:rPr>
            <w:highlight w:val="cyan"/>
          </w:rPr>
          <w:t>A4-</w:t>
        </w:r>
      </w:ins>
      <w:r w:rsidR="00947DD7" w:rsidRPr="00EC2D97">
        <w:rPr>
          <w:rFonts w:eastAsia="Calibri"/>
          <w:szCs w:val="22"/>
        </w:rPr>
        <w:t>4.27</w:t>
      </w:r>
      <w:r w:rsidR="00947DD7" w:rsidRPr="00EC2D97">
        <w:rPr>
          <w:rFonts w:eastAsia="Calibri"/>
          <w:szCs w:val="22"/>
        </w:rPr>
        <w:tab/>
      </w:r>
      <w:r w:rsidR="00947DD7" w:rsidRPr="00EC2D97">
        <w:rPr>
          <w:rFonts w:eastAsia="Calibri"/>
        </w:rPr>
        <w:t>Retry mechanism</w:t>
      </w:r>
      <w:bookmarkEnd w:id="3221"/>
      <w:bookmarkEnd w:id="3222"/>
      <w:bookmarkEnd w:id="3223"/>
      <w:bookmarkEnd w:id="3224"/>
      <w:bookmarkEnd w:id="3225"/>
    </w:p>
    <w:p w14:paraId="668C73D2" w14:textId="77777777" w:rsidR="00947DD7" w:rsidRPr="00EC2D97" w:rsidRDefault="00947DD7" w:rsidP="00864804">
      <w:pPr>
        <w:rPr>
          <w:lang w:eastAsia="en-GB"/>
        </w:rPr>
      </w:pPr>
      <w:r w:rsidRPr="00EC2D97">
        <w:rPr>
          <w:lang w:eastAsia="en-GB"/>
        </w:rPr>
        <w:t>All individual message transmissions and receptions will in general be retried three times before the session will fail and be removed. Because of different selection intervals of different access schemes, the rules for the general retry mechanism will not hold for all the situations and all the special rules and cases will be shown in the state diagrams.</w:t>
      </w:r>
    </w:p>
    <w:p w14:paraId="35442784" w14:textId="77777777" w:rsidR="00947DD7" w:rsidRPr="00EC2D97" w:rsidRDefault="00947DD7" w:rsidP="00864804">
      <w:pPr>
        <w:rPr>
          <w:lang w:eastAsia="en-GB"/>
        </w:rPr>
      </w:pPr>
      <w:r w:rsidRPr="00EC2D97">
        <w:rPr>
          <w:lang w:eastAsia="en-GB"/>
        </w:rPr>
        <w:t>The retry timeouts will also be modified as the selection interval gets changed via the control station.</w:t>
      </w:r>
    </w:p>
    <w:p w14:paraId="12ACBFD5" w14:textId="0F40993F" w:rsidR="00947DD7" w:rsidRPr="00EC2D97" w:rsidRDefault="007574D7" w:rsidP="00864804">
      <w:pPr>
        <w:pStyle w:val="Heading2"/>
      </w:pPr>
      <w:bookmarkStart w:id="3227" w:name="_Toc35545440"/>
      <w:bookmarkStart w:id="3228" w:name="_Toc89869327"/>
      <w:bookmarkStart w:id="3229" w:name="_Toc89870105"/>
      <w:bookmarkStart w:id="3230" w:name="_Toc89870469"/>
      <w:bookmarkStart w:id="3231" w:name="_Toc89870983"/>
      <w:ins w:id="3232" w:author="USA new" w:date="2025-07-22T14:31:00Z" w16du:dateUtc="2025-07-22T18:31:00Z">
        <w:r w:rsidRPr="007574D7">
          <w:rPr>
            <w:highlight w:val="cyan"/>
          </w:rPr>
          <w:t>A4-</w:t>
        </w:r>
      </w:ins>
      <w:r w:rsidR="00947DD7" w:rsidRPr="00EC2D97">
        <w:t>4.28</w:t>
      </w:r>
      <w:r w:rsidR="00947DD7" w:rsidRPr="00EC2D97">
        <w:tab/>
        <w:t>Data transfer protocol detail</w:t>
      </w:r>
      <w:bookmarkEnd w:id="3227"/>
      <w:bookmarkEnd w:id="3228"/>
      <w:bookmarkEnd w:id="3229"/>
      <w:bookmarkEnd w:id="3230"/>
      <w:bookmarkEnd w:id="3231"/>
    </w:p>
    <w:p w14:paraId="08480FCC" w14:textId="7D2C27BF" w:rsidR="00947DD7" w:rsidRPr="00EC2D97" w:rsidRDefault="007574D7" w:rsidP="00864804">
      <w:pPr>
        <w:pStyle w:val="Heading3"/>
      </w:pPr>
      <w:bookmarkStart w:id="3233" w:name="_Toc35545441"/>
      <w:ins w:id="3234" w:author="USA new" w:date="2025-07-22T14:31:00Z" w16du:dateUtc="2025-07-22T18:31:00Z">
        <w:r w:rsidRPr="007574D7">
          <w:rPr>
            <w:highlight w:val="cyan"/>
          </w:rPr>
          <w:t>A4-</w:t>
        </w:r>
      </w:ins>
      <w:r w:rsidR="00947DD7" w:rsidRPr="00EC2D97">
        <w:t>4.28.1</w:t>
      </w:r>
      <w:r w:rsidR="00947DD7" w:rsidRPr="00EC2D97">
        <w:tab/>
        <w:t>Shore originated broadcast</w:t>
      </w:r>
      <w:bookmarkEnd w:id="3233"/>
    </w:p>
    <w:p w14:paraId="4F92A82D" w14:textId="29159631" w:rsidR="00947DD7" w:rsidRPr="00EC2D97" w:rsidRDefault="00947DD7" w:rsidP="00864804">
      <w:pPr>
        <w:spacing w:after="120"/>
      </w:pPr>
      <w:r w:rsidRPr="00EC2D97">
        <w:t xml:space="preserve">The sequence diagram for shore originated broadcast without ACK is shown in Figure </w:t>
      </w:r>
      <w:ins w:id="3235" w:author="USA new" w:date="2025-07-22T14:32:00Z" w16du:dateUtc="2025-07-22T18:32:00Z">
        <w:r w:rsidR="0017221A" w:rsidRPr="0017221A">
          <w:rPr>
            <w:highlight w:val="cyan"/>
          </w:rPr>
          <w:t>A4-</w:t>
        </w:r>
      </w:ins>
      <w:ins w:id="3236" w:author="USA new" w:date="2025-07-22T14:40:00Z" w16du:dateUtc="2025-07-22T18:40:00Z">
        <w:r w:rsidR="002873CB">
          <w:rPr>
            <w:highlight w:val="cyan"/>
          </w:rPr>
          <w:t>10</w:t>
        </w:r>
      </w:ins>
      <w:del w:id="3237" w:author="USA new" w:date="2025-07-22T14:33:00Z" w16du:dateUtc="2025-07-22T18:33:00Z">
        <w:r w:rsidRPr="0017221A" w:rsidDel="0017221A">
          <w:rPr>
            <w:highlight w:val="cyan"/>
          </w:rPr>
          <w:delText>3</w:delText>
        </w:r>
      </w:del>
      <w:ins w:id="3238" w:author="USA" w:date="2024-08-05T15:45:00Z" w16du:dateUtc="2024-08-05T19:45:00Z">
        <w:del w:id="3239" w:author="USA new" w:date="2025-07-22T14:33:00Z" w16du:dateUtc="2025-07-22T18:33:00Z">
          <w:r w:rsidRPr="0017221A" w:rsidDel="0017221A">
            <w:rPr>
              <w:highlight w:val="cyan"/>
            </w:rPr>
            <w:delText>2</w:delText>
          </w:r>
        </w:del>
      </w:ins>
      <w:del w:id="3240" w:author="USA" w:date="2024-08-05T15:45:00Z" w16du:dateUtc="2024-08-05T19:45:00Z">
        <w:r w:rsidRPr="00EC2D97" w:rsidDel="00B75F66">
          <w:delText>0</w:delText>
        </w:r>
      </w:del>
      <w:r w:rsidRPr="00EC2D97">
        <w:t>. The transfer starts with a resource allocation. The diagram shows a large multi-fragmented data session.</w:t>
      </w:r>
    </w:p>
    <w:p w14:paraId="484AA07C" w14:textId="30604E4C" w:rsidR="00947DD7" w:rsidRPr="00EC2D97" w:rsidRDefault="00947DD7" w:rsidP="00864804">
      <w:pPr>
        <w:pStyle w:val="FigureNo"/>
      </w:pPr>
      <w:r w:rsidRPr="00EC2D97">
        <w:lastRenderedPageBreak/>
        <w:t xml:space="preserve">Figure </w:t>
      </w:r>
      <w:ins w:id="3241" w:author="USA new" w:date="2025-07-22T14:33:00Z" w16du:dateUtc="2025-07-22T18:33:00Z">
        <w:r w:rsidR="0017221A" w:rsidRPr="0017221A">
          <w:rPr>
            <w:highlight w:val="cyan"/>
          </w:rPr>
          <w:t>A4-</w:t>
        </w:r>
      </w:ins>
      <w:ins w:id="3242" w:author="USA new" w:date="2025-07-22T14:40:00Z" w16du:dateUtc="2025-07-22T18:40:00Z">
        <w:r w:rsidR="002873CB">
          <w:rPr>
            <w:highlight w:val="cyan"/>
          </w:rPr>
          <w:t>10</w:t>
        </w:r>
      </w:ins>
      <w:del w:id="3243" w:author="USA new" w:date="2025-07-22T14:33:00Z" w16du:dateUtc="2025-07-22T18:33:00Z">
        <w:r w:rsidRPr="0017221A" w:rsidDel="0017221A">
          <w:rPr>
            <w:highlight w:val="cyan"/>
          </w:rPr>
          <w:delText>3</w:delText>
        </w:r>
      </w:del>
      <w:ins w:id="3244" w:author="USA" w:date="2024-08-05T14:45:00Z" w16du:dateUtc="2024-08-05T18:45:00Z">
        <w:del w:id="3245" w:author="USA new" w:date="2025-07-22T14:33:00Z" w16du:dateUtc="2025-07-22T18:33:00Z">
          <w:r w:rsidRPr="0017221A" w:rsidDel="0017221A">
            <w:rPr>
              <w:highlight w:val="cyan"/>
            </w:rPr>
            <w:delText>2</w:delText>
          </w:r>
        </w:del>
      </w:ins>
      <w:del w:id="3246" w:author="USA" w:date="2024-08-05T14:45:00Z" w16du:dateUtc="2024-08-05T18:45:00Z">
        <w:r w:rsidRPr="00EC2D97" w:rsidDel="00751026">
          <w:delText>0</w:delText>
        </w:r>
      </w:del>
    </w:p>
    <w:p w14:paraId="71FBA297" w14:textId="77777777" w:rsidR="00947DD7" w:rsidRPr="00EC2D97" w:rsidRDefault="00947DD7" w:rsidP="00864804">
      <w:pPr>
        <w:pStyle w:val="Figuretitle"/>
      </w:pPr>
      <w:r w:rsidRPr="00EC2D97">
        <w:t>Shore originated broadcast sequence diagram</w:t>
      </w:r>
    </w:p>
    <w:p w14:paraId="5D996A1F" w14:textId="77777777" w:rsidR="00947DD7" w:rsidRPr="00EC2D97" w:rsidRDefault="00947DD7" w:rsidP="00864804">
      <w:pPr>
        <w:pStyle w:val="Figure"/>
        <w:rPr>
          <w:noProof w:val="0"/>
          <w:sz w:val="22"/>
          <w:szCs w:val="22"/>
        </w:rPr>
      </w:pPr>
      <w:bookmarkStart w:id="3247" w:name="_Toc35546214"/>
      <w:r w:rsidRPr="00EC2D97">
        <w:rPr>
          <w:sz w:val="22"/>
          <w:szCs w:val="22"/>
        </w:rPr>
        <w:drawing>
          <wp:inline distT="0" distB="0" distL="0" distR="0" wp14:anchorId="2711A6D6" wp14:editId="6B3A30BD">
            <wp:extent cx="2657861" cy="2737110"/>
            <wp:effectExtent l="0" t="0" r="9525" b="6350"/>
            <wp:docPr id="1697882185" name="Picture 169788218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5" name="Picture 1697882185" descr="A picture containing diagram&#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57861" cy="2737110"/>
                    </a:xfrm>
                    <a:prstGeom prst="rect">
                      <a:avLst/>
                    </a:prstGeom>
                  </pic:spPr>
                </pic:pic>
              </a:graphicData>
            </a:graphic>
          </wp:inline>
        </w:drawing>
      </w:r>
    </w:p>
    <w:p w14:paraId="61891D6C" w14:textId="302A7150" w:rsidR="00947DD7" w:rsidRPr="00EC2D97" w:rsidRDefault="002873CB" w:rsidP="00864804">
      <w:pPr>
        <w:pStyle w:val="Heading3"/>
        <w:rPr>
          <w:rFonts w:eastAsia="Calibri"/>
        </w:rPr>
      </w:pPr>
      <w:bookmarkStart w:id="3248" w:name="_Toc35545442"/>
      <w:bookmarkEnd w:id="3247"/>
      <w:ins w:id="3249" w:author="USA new" w:date="2025-07-22T14:40:00Z" w16du:dateUtc="2025-07-22T18:40:00Z">
        <w:r w:rsidRPr="002873CB">
          <w:rPr>
            <w:highlight w:val="cyan"/>
          </w:rPr>
          <w:t>A4-</w:t>
        </w:r>
      </w:ins>
      <w:r w:rsidR="00947DD7" w:rsidRPr="00EC2D97">
        <w:rPr>
          <w:rFonts w:eastAsia="Calibri"/>
          <w:caps/>
          <w:szCs w:val="22"/>
        </w:rPr>
        <w:t>4.28.2</w:t>
      </w:r>
      <w:r w:rsidR="00947DD7" w:rsidRPr="00EC2D97">
        <w:rPr>
          <w:rFonts w:eastAsia="Calibri"/>
          <w:caps/>
          <w:szCs w:val="22"/>
        </w:rPr>
        <w:tab/>
      </w:r>
      <w:r w:rsidR="00947DD7" w:rsidRPr="00EC2D97">
        <w:rPr>
          <w:rFonts w:eastAsia="Calibri"/>
        </w:rPr>
        <w:t>Ship originated broadcast outside control station service area</w:t>
      </w:r>
      <w:bookmarkEnd w:id="3248"/>
    </w:p>
    <w:p w14:paraId="643AA33B" w14:textId="7C98B6D2" w:rsidR="00947DD7" w:rsidRPr="00EC2D97" w:rsidRDefault="00947DD7" w:rsidP="00864804">
      <w:pPr>
        <w:rPr>
          <w:lang w:eastAsia="en-GB"/>
        </w:rPr>
      </w:pPr>
      <w:r w:rsidRPr="00EC2D97">
        <w:rPr>
          <w:lang w:eastAsia="en-GB"/>
        </w:rPr>
        <w:t xml:space="preserve">The sequence diagram for ship originated broadcast outside of control station service area is shown in </w:t>
      </w:r>
      <w:r w:rsidRPr="00EC2D97">
        <w:t xml:space="preserve">Figure </w:t>
      </w:r>
      <w:ins w:id="3250" w:author="USA new" w:date="2025-07-22T14:41:00Z" w16du:dateUtc="2025-07-22T18:41:00Z">
        <w:r w:rsidR="002873CB" w:rsidRPr="002873CB">
          <w:rPr>
            <w:highlight w:val="cyan"/>
          </w:rPr>
          <w:t>A4-11</w:t>
        </w:r>
      </w:ins>
      <w:del w:id="3251" w:author="USA new" w:date="2025-07-22T14:41:00Z" w16du:dateUtc="2025-07-22T18:41:00Z">
        <w:r w:rsidRPr="002873CB" w:rsidDel="002873CB">
          <w:rPr>
            <w:highlight w:val="cyan"/>
          </w:rPr>
          <w:delText>3</w:delText>
        </w:r>
      </w:del>
      <w:ins w:id="3252" w:author="USA" w:date="2024-08-05T15:45:00Z" w16du:dateUtc="2024-08-05T19:45:00Z">
        <w:del w:id="3253" w:author="USA new" w:date="2025-07-22T14:41:00Z" w16du:dateUtc="2025-07-22T18:41:00Z">
          <w:r w:rsidRPr="002873CB" w:rsidDel="002873CB">
            <w:rPr>
              <w:highlight w:val="cyan"/>
            </w:rPr>
            <w:delText>3</w:delText>
          </w:r>
        </w:del>
      </w:ins>
      <w:del w:id="3254" w:author="USA" w:date="2024-08-05T15:45:00Z" w16du:dateUtc="2024-08-05T19:45:00Z">
        <w:r w:rsidRPr="00EC2D97" w:rsidDel="00B75F66">
          <w:delText>1</w:delText>
        </w:r>
      </w:del>
      <w:r w:rsidRPr="00EC2D97">
        <w:rPr>
          <w:lang w:eastAsia="en-GB"/>
        </w:rPr>
        <w:t>.</w:t>
      </w:r>
    </w:p>
    <w:p w14:paraId="3894F6F6" w14:textId="7FD22A51" w:rsidR="00947DD7" w:rsidRPr="00EC2D97" w:rsidRDefault="00947DD7" w:rsidP="00864804">
      <w:pPr>
        <w:pStyle w:val="FigureNo"/>
      </w:pPr>
      <w:bookmarkStart w:id="3255" w:name="_Toc35546215"/>
      <w:r w:rsidRPr="00EC2D97">
        <w:t xml:space="preserve">Figure </w:t>
      </w:r>
      <w:ins w:id="3256" w:author="USA new" w:date="2025-07-22T14:41:00Z" w16du:dateUtc="2025-07-22T18:41:00Z">
        <w:r w:rsidR="002873CB" w:rsidRPr="002873CB">
          <w:rPr>
            <w:highlight w:val="cyan"/>
          </w:rPr>
          <w:t>A4-11</w:t>
        </w:r>
      </w:ins>
      <w:del w:id="3257" w:author="USA new" w:date="2025-07-22T14:41:00Z" w16du:dateUtc="2025-07-22T18:41:00Z">
        <w:r w:rsidRPr="002873CB" w:rsidDel="002873CB">
          <w:rPr>
            <w:highlight w:val="cyan"/>
          </w:rPr>
          <w:delText>3</w:delText>
        </w:r>
      </w:del>
      <w:ins w:id="3258" w:author="USA" w:date="2024-08-05T14:45:00Z" w16du:dateUtc="2024-08-05T18:45:00Z">
        <w:del w:id="3259" w:author="USA new" w:date="2025-07-22T14:41:00Z" w16du:dateUtc="2025-07-22T18:41:00Z">
          <w:r w:rsidRPr="002873CB" w:rsidDel="002873CB">
            <w:rPr>
              <w:highlight w:val="cyan"/>
            </w:rPr>
            <w:delText>3</w:delText>
          </w:r>
        </w:del>
      </w:ins>
      <w:del w:id="3260" w:author="USA" w:date="2024-08-05T14:45:00Z" w16du:dateUtc="2024-08-05T18:45:00Z">
        <w:r w:rsidRPr="00EC2D97" w:rsidDel="00751026">
          <w:delText>1</w:delText>
        </w:r>
      </w:del>
    </w:p>
    <w:p w14:paraId="45D2FDC1" w14:textId="77777777" w:rsidR="00947DD7" w:rsidRPr="00EC2D97" w:rsidRDefault="00947DD7" w:rsidP="00864804">
      <w:pPr>
        <w:pStyle w:val="Figuretitle"/>
        <w:rPr>
          <w:lang w:eastAsia="en-GB"/>
        </w:rPr>
      </w:pPr>
      <w:r w:rsidRPr="00EC2D97">
        <w:rPr>
          <w:lang w:eastAsia="en-GB"/>
        </w:rPr>
        <w:t>Ship originated broadcast outside control station service area sequence diagram</w:t>
      </w:r>
      <w:bookmarkEnd w:id="3255"/>
    </w:p>
    <w:p w14:paraId="4A5DAC68" w14:textId="77777777" w:rsidR="00947DD7" w:rsidRPr="00EC2D97" w:rsidRDefault="00947DD7" w:rsidP="00864804">
      <w:pPr>
        <w:pStyle w:val="Figure"/>
        <w:rPr>
          <w:noProof w:val="0"/>
        </w:rPr>
      </w:pPr>
      <w:r w:rsidRPr="00EC2D97">
        <w:drawing>
          <wp:inline distT="0" distB="0" distL="0" distR="0" wp14:anchorId="326CAA10" wp14:editId="0DC4F4C4">
            <wp:extent cx="3041910" cy="2977902"/>
            <wp:effectExtent l="0" t="0" r="6350" b="0"/>
            <wp:docPr id="1697882186" name="Picture 169788218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6" name="Picture 1697882186" descr="A picture containing graphical user interface&#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41910" cy="2977902"/>
                    </a:xfrm>
                    <a:prstGeom prst="rect">
                      <a:avLst/>
                    </a:prstGeom>
                  </pic:spPr>
                </pic:pic>
              </a:graphicData>
            </a:graphic>
          </wp:inline>
        </w:drawing>
      </w:r>
    </w:p>
    <w:p w14:paraId="06ABDCB7" w14:textId="61E55E12" w:rsidR="00947DD7" w:rsidRPr="00EC2D97" w:rsidRDefault="002873CB" w:rsidP="00864804">
      <w:pPr>
        <w:pStyle w:val="Heading3"/>
        <w:rPr>
          <w:rFonts w:eastAsia="Calibri"/>
        </w:rPr>
      </w:pPr>
      <w:bookmarkStart w:id="3261" w:name="_Toc35545443"/>
      <w:ins w:id="3262" w:author="USA new" w:date="2025-07-22T14:41:00Z" w16du:dateUtc="2025-07-22T18:41:00Z">
        <w:r w:rsidRPr="002873CB">
          <w:rPr>
            <w:highlight w:val="cyan"/>
          </w:rPr>
          <w:t>A4-</w:t>
        </w:r>
      </w:ins>
      <w:r w:rsidR="00947DD7" w:rsidRPr="00EC2D97">
        <w:rPr>
          <w:rFonts w:eastAsia="Calibri"/>
          <w:caps/>
          <w:szCs w:val="22"/>
        </w:rPr>
        <w:t>4.28.3</w:t>
      </w:r>
      <w:r w:rsidR="00947DD7" w:rsidRPr="00EC2D97">
        <w:rPr>
          <w:rFonts w:eastAsia="Calibri"/>
          <w:caps/>
          <w:szCs w:val="22"/>
        </w:rPr>
        <w:tab/>
      </w:r>
      <w:r w:rsidR="00947DD7" w:rsidRPr="00EC2D97">
        <w:rPr>
          <w:rFonts w:eastAsia="Calibri"/>
        </w:rPr>
        <w:t>Ship originated broadcast inside control station service area</w:t>
      </w:r>
      <w:bookmarkEnd w:id="3261"/>
    </w:p>
    <w:p w14:paraId="0A3EFE2C" w14:textId="5D771B4B" w:rsidR="00947DD7" w:rsidRPr="00EC2D97" w:rsidRDefault="00947DD7" w:rsidP="00864804">
      <w:pPr>
        <w:spacing w:after="120"/>
        <w:rPr>
          <w:lang w:eastAsia="en-GB"/>
        </w:rPr>
      </w:pPr>
      <w:r w:rsidRPr="00EC2D97">
        <w:rPr>
          <w:lang w:eastAsia="en-GB"/>
        </w:rPr>
        <w:t xml:space="preserve">The sequence diagram for ship originated broadcast inside of control station service area is shown in </w:t>
      </w:r>
      <w:r w:rsidRPr="00EC2D97">
        <w:t xml:space="preserve">Figure </w:t>
      </w:r>
      <w:ins w:id="3263" w:author="USA new" w:date="2025-07-22T14:41:00Z" w16du:dateUtc="2025-07-22T18:41:00Z">
        <w:r w:rsidR="002873CB" w:rsidRPr="002873CB">
          <w:rPr>
            <w:highlight w:val="cyan"/>
          </w:rPr>
          <w:t>A4-12</w:t>
        </w:r>
      </w:ins>
      <w:del w:id="3264" w:author="USA new" w:date="2025-07-22T14:41:00Z" w16du:dateUtc="2025-07-22T18:41:00Z">
        <w:r w:rsidRPr="002873CB" w:rsidDel="002873CB">
          <w:rPr>
            <w:highlight w:val="cyan"/>
          </w:rPr>
          <w:delText>3</w:delText>
        </w:r>
      </w:del>
      <w:ins w:id="3265" w:author="USA" w:date="2024-08-05T15:45:00Z" w16du:dateUtc="2024-08-05T19:45:00Z">
        <w:del w:id="3266" w:author="USA new" w:date="2025-07-22T14:41:00Z" w16du:dateUtc="2025-07-22T18:41:00Z">
          <w:r w:rsidRPr="002873CB" w:rsidDel="002873CB">
            <w:rPr>
              <w:highlight w:val="cyan"/>
            </w:rPr>
            <w:delText>4</w:delText>
          </w:r>
        </w:del>
      </w:ins>
      <w:del w:id="3267" w:author="USA" w:date="2024-08-05T15:45:00Z" w16du:dateUtc="2024-08-05T19:45:00Z">
        <w:r w:rsidRPr="00EC2D97" w:rsidDel="00B75F66">
          <w:delText>2</w:delText>
        </w:r>
      </w:del>
      <w:r w:rsidRPr="00EC2D97">
        <w:rPr>
          <w:lang w:eastAsia="en-GB"/>
        </w:rPr>
        <w:t>.</w:t>
      </w:r>
    </w:p>
    <w:p w14:paraId="2DA99F79" w14:textId="232A7C41" w:rsidR="00947DD7" w:rsidRPr="00EC2D97" w:rsidRDefault="00947DD7" w:rsidP="00864804">
      <w:pPr>
        <w:pStyle w:val="FigureNo"/>
      </w:pPr>
      <w:bookmarkStart w:id="3268" w:name="_Toc35546216"/>
      <w:r w:rsidRPr="00EC2D97">
        <w:lastRenderedPageBreak/>
        <w:t xml:space="preserve">Figure </w:t>
      </w:r>
      <w:ins w:id="3269" w:author="USA new" w:date="2025-07-22T14:41:00Z" w16du:dateUtc="2025-07-22T18:41:00Z">
        <w:r w:rsidR="002873CB" w:rsidRPr="002873CB">
          <w:rPr>
            <w:highlight w:val="cyan"/>
          </w:rPr>
          <w:t>A4-12</w:t>
        </w:r>
      </w:ins>
      <w:del w:id="3270" w:author="USA new" w:date="2025-07-22T14:41:00Z" w16du:dateUtc="2025-07-22T18:41:00Z">
        <w:r w:rsidRPr="002873CB" w:rsidDel="002873CB">
          <w:rPr>
            <w:highlight w:val="cyan"/>
          </w:rPr>
          <w:delText>3</w:delText>
        </w:r>
      </w:del>
      <w:ins w:id="3271" w:author="USA" w:date="2024-08-05T14:45:00Z" w16du:dateUtc="2024-08-05T18:45:00Z">
        <w:del w:id="3272" w:author="USA new" w:date="2025-07-22T14:41:00Z" w16du:dateUtc="2025-07-22T18:41:00Z">
          <w:r w:rsidRPr="002873CB" w:rsidDel="002873CB">
            <w:rPr>
              <w:highlight w:val="cyan"/>
            </w:rPr>
            <w:delText>4</w:delText>
          </w:r>
        </w:del>
      </w:ins>
      <w:del w:id="3273" w:author="USA" w:date="2024-08-05T14:45:00Z" w16du:dateUtc="2024-08-05T18:45:00Z">
        <w:r w:rsidRPr="00EC2D97" w:rsidDel="00751026">
          <w:delText>2</w:delText>
        </w:r>
      </w:del>
    </w:p>
    <w:p w14:paraId="5F57B55A" w14:textId="77777777" w:rsidR="00947DD7" w:rsidRPr="00EC2D97" w:rsidRDefault="00947DD7" w:rsidP="00864804">
      <w:pPr>
        <w:pStyle w:val="Figuretitle"/>
      </w:pPr>
      <w:r w:rsidRPr="00EC2D97">
        <w:t>Ship originated broadcast inside control station service area sequence diagram</w:t>
      </w:r>
      <w:bookmarkEnd w:id="3268"/>
    </w:p>
    <w:p w14:paraId="42D53A14" w14:textId="77777777" w:rsidR="00947DD7" w:rsidRPr="00EC2D97" w:rsidRDefault="00947DD7" w:rsidP="00864804">
      <w:pPr>
        <w:pStyle w:val="Figure"/>
        <w:rPr>
          <w:noProof w:val="0"/>
        </w:rPr>
      </w:pPr>
      <w:r w:rsidRPr="00EC2D97">
        <w:drawing>
          <wp:inline distT="0" distB="0" distL="0" distR="0" wp14:anchorId="57EECB95" wp14:editId="7F04FECC">
            <wp:extent cx="3008382" cy="3246127"/>
            <wp:effectExtent l="0" t="0" r="1905" b="0"/>
            <wp:docPr id="1697882187" name="Picture 169788218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7" name="Picture 1697882187" descr="A picture containing diagram&#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08382" cy="3246127"/>
                    </a:xfrm>
                    <a:prstGeom prst="rect">
                      <a:avLst/>
                    </a:prstGeom>
                  </pic:spPr>
                </pic:pic>
              </a:graphicData>
            </a:graphic>
          </wp:inline>
        </w:drawing>
      </w:r>
    </w:p>
    <w:p w14:paraId="0921D8D3" w14:textId="4FE83D50" w:rsidR="00947DD7" w:rsidRPr="00EC2D97" w:rsidRDefault="002873CB" w:rsidP="00864804">
      <w:pPr>
        <w:pStyle w:val="Heading3"/>
        <w:rPr>
          <w:rFonts w:eastAsia="Calibri"/>
        </w:rPr>
      </w:pPr>
      <w:bookmarkStart w:id="3274" w:name="_Toc35545444"/>
      <w:ins w:id="3275" w:author="USA new" w:date="2025-07-22T14:42:00Z" w16du:dateUtc="2025-07-22T18:42:00Z">
        <w:r w:rsidRPr="002873CB">
          <w:rPr>
            <w:highlight w:val="cyan"/>
          </w:rPr>
          <w:t>A4-</w:t>
        </w:r>
      </w:ins>
      <w:r w:rsidR="00947DD7" w:rsidRPr="00EC2D97">
        <w:rPr>
          <w:rFonts w:eastAsia="Calibri"/>
          <w:caps/>
          <w:szCs w:val="22"/>
        </w:rPr>
        <w:t>4.28.4</w:t>
      </w:r>
      <w:r w:rsidR="00947DD7" w:rsidRPr="00EC2D97">
        <w:rPr>
          <w:rFonts w:eastAsia="Calibri"/>
          <w:caps/>
          <w:szCs w:val="22"/>
        </w:rPr>
        <w:tab/>
      </w:r>
      <w:r w:rsidR="00947DD7" w:rsidRPr="00EC2D97">
        <w:rPr>
          <w:rFonts w:eastAsia="Calibri"/>
        </w:rPr>
        <w:t>Shore to ship addressed message</w:t>
      </w:r>
      <w:bookmarkEnd w:id="3274"/>
    </w:p>
    <w:p w14:paraId="7287DC08" w14:textId="142FF117" w:rsidR="00947DD7" w:rsidRPr="00EC2D97" w:rsidRDefault="00947DD7" w:rsidP="00864804">
      <w:r w:rsidRPr="00EC2D97">
        <w:t xml:space="preserve">The sequence diagram for shore to ship addressed message is shown in Figure </w:t>
      </w:r>
      <w:ins w:id="3276" w:author="USA new" w:date="2025-07-22T14:42:00Z" w16du:dateUtc="2025-07-22T18:42:00Z">
        <w:r w:rsidR="002873CB" w:rsidRPr="002873CB">
          <w:rPr>
            <w:highlight w:val="cyan"/>
          </w:rPr>
          <w:t>A4-13</w:t>
        </w:r>
      </w:ins>
      <w:del w:id="3277" w:author="USA new" w:date="2025-07-22T14:42:00Z" w16du:dateUtc="2025-07-22T18:42:00Z">
        <w:r w:rsidRPr="002873CB" w:rsidDel="002873CB">
          <w:rPr>
            <w:highlight w:val="cyan"/>
          </w:rPr>
          <w:delText>3</w:delText>
        </w:r>
      </w:del>
      <w:ins w:id="3278" w:author="USA" w:date="2024-08-05T15:45:00Z" w16du:dateUtc="2024-08-05T19:45:00Z">
        <w:del w:id="3279" w:author="USA new" w:date="2025-07-22T14:42:00Z" w16du:dateUtc="2025-07-22T18:42:00Z">
          <w:r w:rsidRPr="002873CB" w:rsidDel="002873CB">
            <w:rPr>
              <w:highlight w:val="cyan"/>
            </w:rPr>
            <w:delText>5</w:delText>
          </w:r>
        </w:del>
      </w:ins>
      <w:del w:id="3280" w:author="USA" w:date="2024-08-05T15:45:00Z" w16du:dateUtc="2024-08-05T19:45:00Z">
        <w:r w:rsidRPr="00EC2D97" w:rsidDel="00B75F66">
          <w:delText>3</w:delText>
        </w:r>
      </w:del>
      <w:r w:rsidRPr="00EC2D97">
        <w:t xml:space="preserve">. The transfer starts with a resource request/transmission announcement message to announce the source and destinations of the data session. In the same slot, a resource allocation message is transmitted to assign a LC to the data session. The diagram shows a large multi-fragmented data session. Up to 14 fragments are sent before the ship sends a selective NACK indicating which fragments </w:t>
      </w:r>
      <w:proofErr w:type="gramStart"/>
      <w:r w:rsidRPr="00EC2D97">
        <w:t>have to</w:t>
      </w:r>
      <w:proofErr w:type="gramEnd"/>
      <w:r w:rsidRPr="00EC2D97">
        <w:t xml:space="preserve"> be resent. The LC is kept allocated until all fragments have been received by the ship and an ACK has been received or a retry limit has been exceeded.</w:t>
      </w:r>
    </w:p>
    <w:p w14:paraId="611126C0" w14:textId="77777777" w:rsidR="00947DD7" w:rsidRPr="00EC2D97" w:rsidRDefault="00947DD7" w:rsidP="00864804">
      <w:r w:rsidRPr="00EC2D97">
        <w:t>The datagram payload has source, destination and format encapsulated for routing and presentation purposes.</w:t>
      </w:r>
    </w:p>
    <w:p w14:paraId="6A0879BA" w14:textId="5A14E989" w:rsidR="00947DD7" w:rsidRPr="00EC2D97" w:rsidRDefault="00947DD7" w:rsidP="00864804">
      <w:pPr>
        <w:pStyle w:val="FigureNo"/>
      </w:pPr>
      <w:bookmarkStart w:id="3281" w:name="_Toc35546217"/>
      <w:r w:rsidRPr="00EC2D97">
        <w:lastRenderedPageBreak/>
        <w:t xml:space="preserve">Figure </w:t>
      </w:r>
      <w:ins w:id="3282" w:author="USA new" w:date="2025-07-22T14:42:00Z" w16du:dateUtc="2025-07-22T18:42:00Z">
        <w:r w:rsidR="002873CB" w:rsidRPr="00BA42ED">
          <w:rPr>
            <w:highlight w:val="cyan"/>
          </w:rPr>
          <w:t>A4-</w:t>
        </w:r>
        <w:r w:rsidR="00BA42ED" w:rsidRPr="00BA42ED">
          <w:rPr>
            <w:highlight w:val="cyan"/>
          </w:rPr>
          <w:t>13</w:t>
        </w:r>
      </w:ins>
      <w:del w:id="3283" w:author="USA new" w:date="2025-07-22T14:42:00Z" w16du:dateUtc="2025-07-22T18:42:00Z">
        <w:r w:rsidRPr="00BA42ED" w:rsidDel="00BA42ED">
          <w:rPr>
            <w:highlight w:val="cyan"/>
          </w:rPr>
          <w:delText>3</w:delText>
        </w:r>
      </w:del>
      <w:ins w:id="3284" w:author="USA" w:date="2024-08-05T14:45:00Z" w16du:dateUtc="2024-08-05T18:45:00Z">
        <w:del w:id="3285" w:author="USA new" w:date="2025-07-22T14:42:00Z" w16du:dateUtc="2025-07-22T18:42:00Z">
          <w:r w:rsidRPr="00BA42ED" w:rsidDel="00BA42ED">
            <w:rPr>
              <w:highlight w:val="cyan"/>
            </w:rPr>
            <w:delText>5</w:delText>
          </w:r>
        </w:del>
      </w:ins>
      <w:del w:id="3286" w:author="USA" w:date="2024-08-05T14:45:00Z" w16du:dateUtc="2024-08-05T18:45:00Z">
        <w:r w:rsidRPr="00EC2D97" w:rsidDel="00751026">
          <w:delText>3</w:delText>
        </w:r>
      </w:del>
    </w:p>
    <w:p w14:paraId="6232B693" w14:textId="77777777" w:rsidR="00947DD7" w:rsidRPr="00EC2D97" w:rsidRDefault="00947DD7" w:rsidP="00864804">
      <w:pPr>
        <w:pStyle w:val="Figuretitle"/>
      </w:pPr>
      <w:r w:rsidRPr="00EC2D97">
        <w:t>Shore to ship addressed message sequence diagram</w:t>
      </w:r>
      <w:bookmarkEnd w:id="3281"/>
    </w:p>
    <w:p w14:paraId="4E9315B8" w14:textId="77777777" w:rsidR="00947DD7" w:rsidRPr="00EC2D97" w:rsidRDefault="00947DD7" w:rsidP="00864804">
      <w:pPr>
        <w:pStyle w:val="Figure"/>
        <w:rPr>
          <w:noProof w:val="0"/>
        </w:rPr>
      </w:pPr>
      <w:r w:rsidRPr="00EC2D97">
        <w:drawing>
          <wp:inline distT="0" distB="0" distL="0" distR="0" wp14:anchorId="7DAFD8FC" wp14:editId="5E242592">
            <wp:extent cx="3176022" cy="3496063"/>
            <wp:effectExtent l="0" t="0" r="5715" b="0"/>
            <wp:docPr id="1697882188" name="Picture 169788218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8" name="Picture 1697882188" descr="A picture containing table&#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76022" cy="3496063"/>
                    </a:xfrm>
                    <a:prstGeom prst="rect">
                      <a:avLst/>
                    </a:prstGeom>
                  </pic:spPr>
                </pic:pic>
              </a:graphicData>
            </a:graphic>
          </wp:inline>
        </w:drawing>
      </w:r>
    </w:p>
    <w:p w14:paraId="7BB51865" w14:textId="287B334C" w:rsidR="00947DD7" w:rsidRPr="00EC2D97" w:rsidRDefault="00BA42ED" w:rsidP="00864804">
      <w:pPr>
        <w:pStyle w:val="Heading3"/>
      </w:pPr>
      <w:bookmarkStart w:id="3287" w:name="_Toc35545445"/>
      <w:ins w:id="3288" w:author="USA new" w:date="2025-07-22T14:43:00Z" w16du:dateUtc="2025-07-22T18:43:00Z">
        <w:r w:rsidRPr="00BA42ED">
          <w:rPr>
            <w:highlight w:val="cyan"/>
          </w:rPr>
          <w:t>A4-</w:t>
        </w:r>
      </w:ins>
      <w:r w:rsidR="00947DD7" w:rsidRPr="00EC2D97">
        <w:rPr>
          <w:caps/>
          <w:szCs w:val="22"/>
        </w:rPr>
        <w:t>4.28.5</w:t>
      </w:r>
      <w:r w:rsidR="00947DD7" w:rsidRPr="00EC2D97">
        <w:rPr>
          <w:caps/>
          <w:szCs w:val="22"/>
        </w:rPr>
        <w:tab/>
      </w:r>
      <w:r w:rsidR="00947DD7" w:rsidRPr="00EC2D97">
        <w:t>Ship to shore addressed message</w:t>
      </w:r>
      <w:bookmarkEnd w:id="3287"/>
    </w:p>
    <w:p w14:paraId="6D75D1C0" w14:textId="2B9843B1" w:rsidR="00947DD7" w:rsidRPr="00EC2D97" w:rsidRDefault="00947DD7" w:rsidP="00864804">
      <w:r w:rsidRPr="00EC2D97">
        <w:t xml:space="preserve">The sequence diagram for ship to shore addressed message is shown in Figure </w:t>
      </w:r>
      <w:ins w:id="3289" w:author="USA new" w:date="2025-07-22T14:43:00Z" w16du:dateUtc="2025-07-22T18:43:00Z">
        <w:r w:rsidR="00BA42ED" w:rsidRPr="00BA42ED">
          <w:rPr>
            <w:highlight w:val="cyan"/>
          </w:rPr>
          <w:t>A4-14</w:t>
        </w:r>
      </w:ins>
      <w:del w:id="3290" w:author="USA new" w:date="2025-07-22T14:43:00Z" w16du:dateUtc="2025-07-22T18:43:00Z">
        <w:r w:rsidRPr="00BA42ED" w:rsidDel="00BA42ED">
          <w:rPr>
            <w:highlight w:val="cyan"/>
          </w:rPr>
          <w:delText>3</w:delText>
        </w:r>
      </w:del>
      <w:ins w:id="3291" w:author="USA" w:date="2024-08-05T15:45:00Z" w16du:dateUtc="2024-08-05T19:45:00Z">
        <w:del w:id="3292" w:author="USA new" w:date="2025-07-22T14:43:00Z" w16du:dateUtc="2025-07-22T18:43:00Z">
          <w:r w:rsidRPr="00BA42ED" w:rsidDel="00BA42ED">
            <w:rPr>
              <w:highlight w:val="cyan"/>
            </w:rPr>
            <w:delText>6</w:delText>
          </w:r>
        </w:del>
      </w:ins>
      <w:del w:id="3293" w:author="USA" w:date="2024-08-05T15:45:00Z" w16du:dateUtc="2024-08-05T19:45:00Z">
        <w:r w:rsidRPr="00EC2D97" w:rsidDel="00B75F66">
          <w:delText>4</w:delText>
        </w:r>
      </w:del>
      <w:r w:rsidRPr="00EC2D97">
        <w:t>. The transfer starts with a resource request message to request a LC for the data session. The following resource allocation message is transmitted to assign a LC to the data session. The diagram shows a large multi</w:t>
      </w:r>
      <w:r w:rsidRPr="00EC2D97">
        <w:noBreakHyphen/>
        <w:t>fragmented data session.</w:t>
      </w:r>
    </w:p>
    <w:p w14:paraId="5BFCA4B7" w14:textId="77777777" w:rsidR="00947DD7" w:rsidRPr="00EC2D97" w:rsidRDefault="00947DD7" w:rsidP="00864804">
      <w:r w:rsidRPr="00EC2D97">
        <w:t>The datagram payload has source, destination and format encapsulated for routing and presentation purposes.</w:t>
      </w:r>
    </w:p>
    <w:p w14:paraId="0647E4F7" w14:textId="252052D5" w:rsidR="00947DD7" w:rsidRPr="00EC2D97" w:rsidRDefault="00947DD7" w:rsidP="00864804">
      <w:pPr>
        <w:pStyle w:val="FigureNo"/>
      </w:pPr>
      <w:bookmarkStart w:id="3294" w:name="_Toc35546218"/>
      <w:r w:rsidRPr="00EC2D97">
        <w:lastRenderedPageBreak/>
        <w:t xml:space="preserve">Figure </w:t>
      </w:r>
      <w:ins w:id="3295" w:author="USA new" w:date="2025-07-22T14:43:00Z" w16du:dateUtc="2025-07-22T18:43:00Z">
        <w:r w:rsidR="00BA42ED" w:rsidRPr="00BA42ED">
          <w:rPr>
            <w:highlight w:val="cyan"/>
          </w:rPr>
          <w:t>A4-14</w:t>
        </w:r>
      </w:ins>
      <w:del w:id="3296" w:author="USA new" w:date="2025-07-22T14:43:00Z" w16du:dateUtc="2025-07-22T18:43:00Z">
        <w:r w:rsidRPr="00BA42ED" w:rsidDel="00BA42ED">
          <w:rPr>
            <w:highlight w:val="cyan"/>
          </w:rPr>
          <w:delText>3</w:delText>
        </w:r>
      </w:del>
      <w:ins w:id="3297" w:author="USA" w:date="2024-08-05T14:46:00Z" w16du:dateUtc="2024-08-05T18:46:00Z">
        <w:del w:id="3298" w:author="USA new" w:date="2025-07-22T14:43:00Z" w16du:dateUtc="2025-07-22T18:43:00Z">
          <w:r w:rsidRPr="00BA42ED" w:rsidDel="00BA42ED">
            <w:rPr>
              <w:highlight w:val="cyan"/>
            </w:rPr>
            <w:delText>6</w:delText>
          </w:r>
        </w:del>
      </w:ins>
      <w:del w:id="3299" w:author="USA" w:date="2024-08-05T14:46:00Z" w16du:dateUtc="2024-08-05T18:46:00Z">
        <w:r w:rsidRPr="00EC2D97" w:rsidDel="00751026">
          <w:delText>4</w:delText>
        </w:r>
      </w:del>
    </w:p>
    <w:p w14:paraId="0F277B1A" w14:textId="77777777" w:rsidR="00947DD7" w:rsidRPr="00EC2D97" w:rsidRDefault="00947DD7" w:rsidP="00864804">
      <w:pPr>
        <w:pStyle w:val="Figuretitle"/>
      </w:pPr>
      <w:r w:rsidRPr="00EC2D97">
        <w:t>Ship to shore addressed message sequence diagram</w:t>
      </w:r>
      <w:bookmarkEnd w:id="3294"/>
    </w:p>
    <w:p w14:paraId="78AA3DBA" w14:textId="77777777" w:rsidR="00947DD7" w:rsidRPr="00EC2D97" w:rsidRDefault="00947DD7" w:rsidP="00864804">
      <w:pPr>
        <w:pStyle w:val="Figure"/>
        <w:rPr>
          <w:noProof w:val="0"/>
        </w:rPr>
      </w:pPr>
      <w:r w:rsidRPr="00EC2D97">
        <w:drawing>
          <wp:inline distT="0" distB="0" distL="0" distR="0" wp14:anchorId="2BC22CC7" wp14:editId="533CA6DB">
            <wp:extent cx="2715774" cy="3221743"/>
            <wp:effectExtent l="0" t="0" r="8890" b="0"/>
            <wp:docPr id="1697882190" name="Picture 169788219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0" name="Picture 1697882190" descr="A picture containing table&#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15774" cy="3221743"/>
                    </a:xfrm>
                    <a:prstGeom prst="rect">
                      <a:avLst/>
                    </a:prstGeom>
                  </pic:spPr>
                </pic:pic>
              </a:graphicData>
            </a:graphic>
          </wp:inline>
        </w:drawing>
      </w:r>
    </w:p>
    <w:p w14:paraId="360F0BFF" w14:textId="0B2B2CEF" w:rsidR="00947DD7" w:rsidRPr="00EC2D97" w:rsidRDefault="00BA42ED" w:rsidP="00864804">
      <w:pPr>
        <w:pStyle w:val="Heading3"/>
      </w:pPr>
      <w:bookmarkStart w:id="3300" w:name="_Toc35545446"/>
      <w:ins w:id="3301" w:author="USA new" w:date="2025-07-22T14:44:00Z" w16du:dateUtc="2025-07-22T18:44:00Z">
        <w:r w:rsidRPr="00BA42ED">
          <w:rPr>
            <w:highlight w:val="cyan"/>
          </w:rPr>
          <w:t>A4-</w:t>
        </w:r>
      </w:ins>
      <w:r w:rsidR="00947DD7" w:rsidRPr="00EC2D97">
        <w:t>4.28.6</w:t>
      </w:r>
      <w:r w:rsidR="00947DD7" w:rsidRPr="00EC2D97">
        <w:tab/>
        <w:t>Ship to ship addressed message outside control station service area</w:t>
      </w:r>
      <w:bookmarkEnd w:id="3300"/>
    </w:p>
    <w:p w14:paraId="7A4C0030" w14:textId="6D9121D6" w:rsidR="00947DD7" w:rsidRPr="00EC2D97" w:rsidRDefault="00947DD7" w:rsidP="00864804">
      <w:r w:rsidRPr="00EC2D97">
        <w:t xml:space="preserve">The sequence diagram for ship to ship addressed message outside of </w:t>
      </w:r>
      <w:r w:rsidRPr="00EC2D97">
        <w:rPr>
          <w:lang w:eastAsia="en-GB"/>
        </w:rPr>
        <w:t xml:space="preserve">control station service area </w:t>
      </w:r>
      <w:r w:rsidRPr="00EC2D97">
        <w:t xml:space="preserve">is shown in Figure </w:t>
      </w:r>
      <w:ins w:id="3302" w:author="USA new" w:date="2025-07-22T14:44:00Z" w16du:dateUtc="2025-07-22T18:44:00Z">
        <w:r w:rsidR="00BA42ED" w:rsidRPr="00BA42ED">
          <w:rPr>
            <w:highlight w:val="cyan"/>
          </w:rPr>
          <w:t>A4-15</w:t>
        </w:r>
      </w:ins>
      <w:del w:id="3303" w:author="USA new" w:date="2025-07-22T14:44:00Z" w16du:dateUtc="2025-07-22T18:44:00Z">
        <w:r w:rsidRPr="00BA42ED" w:rsidDel="00BA42ED">
          <w:rPr>
            <w:highlight w:val="cyan"/>
          </w:rPr>
          <w:delText>3</w:delText>
        </w:r>
      </w:del>
      <w:ins w:id="3304" w:author="USA" w:date="2024-08-05T15:45:00Z" w16du:dateUtc="2024-08-05T19:45:00Z">
        <w:del w:id="3305" w:author="USA new" w:date="2025-07-22T14:44:00Z" w16du:dateUtc="2025-07-22T18:44:00Z">
          <w:r w:rsidRPr="00BA42ED" w:rsidDel="00BA42ED">
            <w:rPr>
              <w:highlight w:val="cyan"/>
            </w:rPr>
            <w:delText>7</w:delText>
          </w:r>
        </w:del>
      </w:ins>
      <w:del w:id="3306" w:author="USA" w:date="2024-08-05T15:45:00Z" w16du:dateUtc="2024-08-05T19:45:00Z">
        <w:r w:rsidRPr="00EC2D97" w:rsidDel="00B75F66">
          <w:delText>5</w:delText>
        </w:r>
      </w:del>
      <w:r w:rsidRPr="00EC2D97">
        <w:t>. The transfer starts with a resource request message to request a LC for the data session. The following resource allocation message is transmitted to assign a LC to the data session. The diagram shows a large multi-fragmented data session.</w:t>
      </w:r>
    </w:p>
    <w:p w14:paraId="50B02760" w14:textId="77777777" w:rsidR="00947DD7" w:rsidRPr="00EC2D97" w:rsidRDefault="00947DD7" w:rsidP="00864804">
      <w:r w:rsidRPr="00EC2D97">
        <w:t>The datagram payload has source, destination and format encapsulated for routing and presentation purposes.</w:t>
      </w:r>
    </w:p>
    <w:p w14:paraId="10E3641F" w14:textId="13405B7F" w:rsidR="00947DD7" w:rsidRPr="00EC2D97" w:rsidRDefault="00947DD7" w:rsidP="00864804">
      <w:pPr>
        <w:pStyle w:val="FigureNo"/>
      </w:pPr>
      <w:bookmarkStart w:id="3307" w:name="_Toc35546219"/>
      <w:r w:rsidRPr="00EC2D97">
        <w:lastRenderedPageBreak/>
        <w:t xml:space="preserve">Figure </w:t>
      </w:r>
      <w:ins w:id="3308" w:author="USA new" w:date="2025-07-22T14:44:00Z" w16du:dateUtc="2025-07-22T18:44:00Z">
        <w:r w:rsidR="00BA42ED" w:rsidRPr="00BA42ED">
          <w:rPr>
            <w:highlight w:val="cyan"/>
          </w:rPr>
          <w:t>A4-15</w:t>
        </w:r>
      </w:ins>
      <w:del w:id="3309" w:author="USA new" w:date="2025-07-22T14:44:00Z" w16du:dateUtc="2025-07-22T18:44:00Z">
        <w:r w:rsidRPr="00BA42ED" w:rsidDel="00BA42ED">
          <w:rPr>
            <w:highlight w:val="cyan"/>
          </w:rPr>
          <w:delText>3</w:delText>
        </w:r>
      </w:del>
      <w:ins w:id="3310" w:author="USA" w:date="2024-08-06T11:18:00Z" w16du:dateUtc="2024-08-06T15:18:00Z">
        <w:del w:id="3311" w:author="USA new" w:date="2025-07-22T14:44:00Z" w16du:dateUtc="2025-07-22T18:44:00Z">
          <w:r w:rsidRPr="00BA42ED" w:rsidDel="00BA42ED">
            <w:rPr>
              <w:highlight w:val="cyan"/>
            </w:rPr>
            <w:delText>7</w:delText>
          </w:r>
        </w:del>
      </w:ins>
      <w:del w:id="3312" w:author="USA" w:date="2024-08-05T14:46:00Z" w16du:dateUtc="2024-08-05T18:46:00Z">
        <w:r w:rsidRPr="00EC2D97" w:rsidDel="00751026">
          <w:delText>5</w:delText>
        </w:r>
      </w:del>
    </w:p>
    <w:p w14:paraId="7E84AF5B" w14:textId="77777777" w:rsidR="00947DD7" w:rsidRPr="00EC2D97" w:rsidRDefault="00947DD7" w:rsidP="00864804">
      <w:pPr>
        <w:pStyle w:val="Figuretitle"/>
      </w:pPr>
      <w:r w:rsidRPr="00EC2D97">
        <w:t>Ship to ship addressed message outside control station service area sequence diagram</w:t>
      </w:r>
      <w:bookmarkEnd w:id="3307"/>
    </w:p>
    <w:p w14:paraId="43483BCE" w14:textId="77777777" w:rsidR="00947DD7" w:rsidRPr="00EC2D97" w:rsidRDefault="00947DD7" w:rsidP="00864804">
      <w:pPr>
        <w:pStyle w:val="Figure"/>
        <w:rPr>
          <w:noProof w:val="0"/>
        </w:rPr>
      </w:pPr>
      <w:r w:rsidRPr="00EC2D97">
        <w:drawing>
          <wp:inline distT="0" distB="0" distL="0" distR="0" wp14:anchorId="58DA1439" wp14:editId="4146A16E">
            <wp:extent cx="3054102" cy="3599695"/>
            <wp:effectExtent l="0" t="0" r="0" b="1270"/>
            <wp:docPr id="1697882191" name="Picture 169788219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1" name="Picture 1697882191" descr="A picture containing table&#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54102" cy="3599695"/>
                    </a:xfrm>
                    <a:prstGeom prst="rect">
                      <a:avLst/>
                    </a:prstGeom>
                  </pic:spPr>
                </pic:pic>
              </a:graphicData>
            </a:graphic>
          </wp:inline>
        </w:drawing>
      </w:r>
    </w:p>
    <w:p w14:paraId="452B3084" w14:textId="7425BFE0" w:rsidR="00947DD7" w:rsidRPr="00EC2D97" w:rsidRDefault="00BA42ED" w:rsidP="00864804">
      <w:pPr>
        <w:pStyle w:val="Heading3"/>
        <w:rPr>
          <w:rFonts w:eastAsia="Calibri"/>
        </w:rPr>
      </w:pPr>
      <w:bookmarkStart w:id="3313" w:name="_Toc35545447"/>
      <w:ins w:id="3314" w:author="USA new" w:date="2025-07-22T14:44:00Z" w16du:dateUtc="2025-07-22T18:44:00Z">
        <w:r w:rsidRPr="00BA42ED">
          <w:rPr>
            <w:highlight w:val="cyan"/>
          </w:rPr>
          <w:t>A4-</w:t>
        </w:r>
      </w:ins>
      <w:r w:rsidR="00947DD7" w:rsidRPr="00EC2D97">
        <w:rPr>
          <w:rFonts w:eastAsia="Calibri"/>
          <w:caps/>
          <w:szCs w:val="22"/>
        </w:rPr>
        <w:t>4.28.7</w:t>
      </w:r>
      <w:r w:rsidR="00947DD7" w:rsidRPr="00EC2D97">
        <w:rPr>
          <w:rFonts w:eastAsia="Calibri"/>
          <w:caps/>
          <w:szCs w:val="22"/>
        </w:rPr>
        <w:tab/>
      </w:r>
      <w:r w:rsidR="00947DD7" w:rsidRPr="00EC2D97">
        <w:rPr>
          <w:rFonts w:eastAsia="Calibri"/>
        </w:rPr>
        <w:t>Ship to ship addressed message inside control station service area</w:t>
      </w:r>
      <w:bookmarkEnd w:id="3313"/>
      <w:r w:rsidR="00947DD7" w:rsidRPr="00EC2D97">
        <w:rPr>
          <w:rFonts w:eastAsia="Calibri"/>
        </w:rPr>
        <w:t xml:space="preserve"> </w:t>
      </w:r>
    </w:p>
    <w:p w14:paraId="24F11A43" w14:textId="0DD57A61" w:rsidR="00947DD7" w:rsidRPr="00EC2D97" w:rsidRDefault="00947DD7" w:rsidP="00864804">
      <w:r w:rsidRPr="00EC2D97">
        <w:t xml:space="preserve">The sequence diagram for ship to ship addressed message inside of </w:t>
      </w:r>
      <w:r w:rsidRPr="00EC2D97">
        <w:rPr>
          <w:lang w:eastAsia="en-GB"/>
        </w:rPr>
        <w:t xml:space="preserve">control station service area </w:t>
      </w:r>
      <w:r w:rsidRPr="00EC2D97">
        <w:t xml:space="preserve">is shown in Figure </w:t>
      </w:r>
      <w:ins w:id="3315" w:author="USA new" w:date="2025-07-22T14:44:00Z" w16du:dateUtc="2025-07-22T18:44:00Z">
        <w:r w:rsidR="00BA42ED" w:rsidRPr="00BA42ED">
          <w:rPr>
            <w:highlight w:val="cyan"/>
          </w:rPr>
          <w:t>A4-16</w:t>
        </w:r>
      </w:ins>
      <w:del w:id="3316" w:author="USA new" w:date="2025-07-22T14:44:00Z" w16du:dateUtc="2025-07-22T18:44:00Z">
        <w:r w:rsidRPr="00BA42ED" w:rsidDel="00BA42ED">
          <w:rPr>
            <w:highlight w:val="cyan"/>
          </w:rPr>
          <w:delText>3</w:delText>
        </w:r>
      </w:del>
      <w:ins w:id="3317" w:author="USA" w:date="2024-08-05T15:46:00Z" w16du:dateUtc="2024-08-05T19:46:00Z">
        <w:del w:id="3318" w:author="USA new" w:date="2025-07-22T14:44:00Z" w16du:dateUtc="2025-07-22T18:44:00Z">
          <w:r w:rsidRPr="00BA42ED" w:rsidDel="00BA42ED">
            <w:rPr>
              <w:highlight w:val="cyan"/>
            </w:rPr>
            <w:delText>8</w:delText>
          </w:r>
        </w:del>
      </w:ins>
      <w:del w:id="3319" w:author="USA" w:date="2024-08-05T15:46:00Z" w16du:dateUtc="2024-08-05T19:46:00Z">
        <w:r w:rsidRPr="00EC2D97" w:rsidDel="00B75F66">
          <w:delText>6</w:delText>
        </w:r>
      </w:del>
      <w:r w:rsidRPr="00EC2D97">
        <w:t>. The transfer starts with a resource request message to request a LC for the data session. The following resource allocation message is transmitted to assign a LC to the data session. The diagram shows a large multi-fragmented data session.</w:t>
      </w:r>
    </w:p>
    <w:p w14:paraId="50893BCE" w14:textId="77777777" w:rsidR="00947DD7" w:rsidRPr="00EC2D97" w:rsidRDefault="00947DD7" w:rsidP="00864804">
      <w:r w:rsidRPr="00EC2D97">
        <w:t>The datagram payload has source, destination and format encapsulated for routing and presentation purposes.</w:t>
      </w:r>
    </w:p>
    <w:p w14:paraId="3BC821E8" w14:textId="1206DBC1" w:rsidR="00947DD7" w:rsidRPr="00EC2D97" w:rsidRDefault="00947DD7" w:rsidP="00864804">
      <w:pPr>
        <w:pStyle w:val="FigureNo"/>
      </w:pPr>
      <w:bookmarkStart w:id="3320" w:name="_Toc35546220"/>
      <w:r w:rsidRPr="00EC2D97">
        <w:lastRenderedPageBreak/>
        <w:t xml:space="preserve">Figure </w:t>
      </w:r>
      <w:ins w:id="3321" w:author="USA new" w:date="2025-07-22T14:45:00Z" w16du:dateUtc="2025-07-22T18:45:00Z">
        <w:r w:rsidR="00BA42ED" w:rsidRPr="00BA42ED">
          <w:rPr>
            <w:highlight w:val="cyan"/>
          </w:rPr>
          <w:t>A4-16</w:t>
        </w:r>
      </w:ins>
      <w:del w:id="3322" w:author="USA new" w:date="2025-07-22T14:45:00Z" w16du:dateUtc="2025-07-22T18:45:00Z">
        <w:r w:rsidRPr="00BA42ED" w:rsidDel="00BA42ED">
          <w:rPr>
            <w:highlight w:val="cyan"/>
          </w:rPr>
          <w:delText>3</w:delText>
        </w:r>
      </w:del>
      <w:ins w:id="3323" w:author="USA" w:date="2024-08-06T11:18:00Z" w16du:dateUtc="2024-08-06T15:18:00Z">
        <w:del w:id="3324" w:author="USA new" w:date="2025-07-22T14:45:00Z" w16du:dateUtc="2025-07-22T18:45:00Z">
          <w:r w:rsidRPr="00BA42ED" w:rsidDel="00BA42ED">
            <w:rPr>
              <w:highlight w:val="cyan"/>
            </w:rPr>
            <w:delText>8</w:delText>
          </w:r>
        </w:del>
      </w:ins>
      <w:del w:id="3325" w:author="USA" w:date="2024-08-05T14:46:00Z" w16du:dateUtc="2024-08-05T18:46:00Z">
        <w:r w:rsidRPr="00EC2D97" w:rsidDel="00751026">
          <w:delText>6</w:delText>
        </w:r>
      </w:del>
    </w:p>
    <w:p w14:paraId="07C9937B" w14:textId="77777777" w:rsidR="00947DD7" w:rsidRPr="00EC2D97" w:rsidRDefault="00947DD7" w:rsidP="00864804">
      <w:pPr>
        <w:pStyle w:val="Figuretitle"/>
      </w:pPr>
      <w:r w:rsidRPr="00EC2D97">
        <w:t xml:space="preserve">Ship to ship addressed message inside </w:t>
      </w:r>
      <w:r w:rsidRPr="00EC2D97">
        <w:rPr>
          <w:lang w:eastAsia="en-GB"/>
        </w:rPr>
        <w:t>control station service area</w:t>
      </w:r>
      <w:r w:rsidRPr="00EC2D97">
        <w:t xml:space="preserve"> sequence diagram</w:t>
      </w:r>
      <w:bookmarkEnd w:id="3320"/>
    </w:p>
    <w:p w14:paraId="5B2B9320" w14:textId="77777777" w:rsidR="00947DD7" w:rsidRPr="00EC2D97" w:rsidRDefault="00947DD7" w:rsidP="00864804">
      <w:pPr>
        <w:pStyle w:val="Figure"/>
        <w:rPr>
          <w:ins w:id="3326" w:author="Marin Matas, Juan Gabriel" w:date="2024-11-05T10:15:00Z" w16du:dateUtc="2024-11-05T09:15:00Z"/>
          <w:noProof w:val="0"/>
        </w:rPr>
      </w:pPr>
      <w:ins w:id="3327" w:author="USA" w:date="2023-02-15T11:18:00Z">
        <w:r w:rsidRPr="00EC2D97">
          <w:drawing>
            <wp:inline distT="0" distB="0" distL="0" distR="0" wp14:anchorId="4DABC0D1" wp14:editId="5110F32F">
              <wp:extent cx="6030578" cy="4945075"/>
              <wp:effectExtent l="0" t="0" r="8890" b="8255"/>
              <wp:docPr id="3" name="Picture 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54"/>
                      <a:stretch>
                        <a:fillRect/>
                      </a:stretch>
                    </pic:blipFill>
                    <pic:spPr>
                      <a:xfrm>
                        <a:off x="0" y="0"/>
                        <a:ext cx="6081960" cy="4987208"/>
                      </a:xfrm>
                      <a:prstGeom prst="rect">
                        <a:avLst/>
                      </a:prstGeom>
                    </pic:spPr>
                  </pic:pic>
                </a:graphicData>
              </a:graphic>
            </wp:inline>
          </w:drawing>
        </w:r>
      </w:ins>
    </w:p>
    <w:p w14:paraId="31B80A5E" w14:textId="77777777" w:rsidR="00947DD7" w:rsidRPr="00EC2D97" w:rsidRDefault="00947DD7" w:rsidP="00864804">
      <w:pPr>
        <w:pStyle w:val="Figure"/>
        <w:rPr>
          <w:noProof w:val="0"/>
        </w:rPr>
      </w:pPr>
      <w:del w:id="3328" w:author="USA" w:date="2023-02-15T11:20:00Z">
        <w:r w:rsidRPr="00EC2D97" w:rsidDel="008164E6">
          <w:lastRenderedPageBreak/>
          <w:drawing>
            <wp:inline distT="0" distB="0" distL="0" distR="0" wp14:anchorId="124E2313" wp14:editId="5AA450F0">
              <wp:extent cx="6117348" cy="5004826"/>
              <wp:effectExtent l="0" t="0" r="0" b="5715"/>
              <wp:docPr id="1697882192" name="Picture 169788219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2" name="Picture 1697882192" descr="A picture containing table&#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17348" cy="5004826"/>
                      </a:xfrm>
                      <a:prstGeom prst="rect">
                        <a:avLst/>
                      </a:prstGeom>
                    </pic:spPr>
                  </pic:pic>
                </a:graphicData>
              </a:graphic>
            </wp:inline>
          </w:drawing>
        </w:r>
      </w:del>
    </w:p>
    <w:p w14:paraId="7C728685" w14:textId="7498076A" w:rsidR="00947DD7" w:rsidRPr="00EC2D97" w:rsidRDefault="00BA42ED" w:rsidP="00864804">
      <w:pPr>
        <w:pStyle w:val="Heading3"/>
        <w:rPr>
          <w:rFonts w:eastAsia="Calibri"/>
        </w:rPr>
      </w:pPr>
      <w:bookmarkStart w:id="3329" w:name="_Toc35545448"/>
      <w:ins w:id="3330" w:author="USA new" w:date="2025-07-22T14:45:00Z" w16du:dateUtc="2025-07-22T18:45:00Z">
        <w:r w:rsidRPr="00BA42ED">
          <w:rPr>
            <w:highlight w:val="cyan"/>
          </w:rPr>
          <w:t>A4-</w:t>
        </w:r>
      </w:ins>
      <w:r w:rsidR="00947DD7" w:rsidRPr="00EC2D97">
        <w:rPr>
          <w:rFonts w:eastAsia="Calibri"/>
          <w:caps/>
          <w:szCs w:val="22"/>
        </w:rPr>
        <w:t>4.28.8</w:t>
      </w:r>
      <w:r w:rsidR="00947DD7" w:rsidRPr="00EC2D97">
        <w:rPr>
          <w:rFonts w:eastAsia="Calibri"/>
          <w:caps/>
          <w:szCs w:val="22"/>
        </w:rPr>
        <w:tab/>
      </w:r>
      <w:r w:rsidR="00947DD7" w:rsidRPr="00EC2D97">
        <w:rPr>
          <w:rFonts w:eastAsia="Calibri"/>
        </w:rPr>
        <w:t>Shore to ship short data message</w:t>
      </w:r>
      <w:bookmarkEnd w:id="3329"/>
    </w:p>
    <w:p w14:paraId="509F9C5E" w14:textId="52E9A18A" w:rsidR="00947DD7" w:rsidRPr="00EC2D97" w:rsidRDefault="00947DD7" w:rsidP="00864804">
      <w:pPr>
        <w:rPr>
          <w:lang w:eastAsia="en-GB"/>
        </w:rPr>
      </w:pPr>
      <w:r w:rsidRPr="00EC2D97">
        <w:rPr>
          <w:lang w:eastAsia="en-GB"/>
        </w:rPr>
        <w:t xml:space="preserve">The sequence diagram for shore to ship short data message with ACK is shown in </w:t>
      </w:r>
      <w:r w:rsidRPr="00EC2D97">
        <w:t xml:space="preserve">Figure </w:t>
      </w:r>
      <w:ins w:id="3331" w:author="USA new" w:date="2025-07-22T14:45:00Z" w16du:dateUtc="2025-07-22T18:45:00Z">
        <w:r w:rsidR="00BA42ED" w:rsidRPr="00BA42ED">
          <w:rPr>
            <w:highlight w:val="cyan"/>
          </w:rPr>
          <w:t>A4-17</w:t>
        </w:r>
      </w:ins>
      <w:del w:id="3332" w:author="USA new" w:date="2025-07-22T14:45:00Z" w16du:dateUtc="2025-07-22T18:45:00Z">
        <w:r w:rsidRPr="00BA42ED" w:rsidDel="00BA42ED">
          <w:rPr>
            <w:highlight w:val="cyan"/>
          </w:rPr>
          <w:delText>3</w:delText>
        </w:r>
      </w:del>
      <w:ins w:id="3333" w:author="USA" w:date="2024-08-05T15:46:00Z" w16du:dateUtc="2024-08-05T19:46:00Z">
        <w:del w:id="3334" w:author="USA new" w:date="2025-07-22T14:45:00Z" w16du:dateUtc="2025-07-22T18:45:00Z">
          <w:r w:rsidRPr="00BA42ED" w:rsidDel="00BA42ED">
            <w:rPr>
              <w:highlight w:val="cyan"/>
            </w:rPr>
            <w:delText>9</w:delText>
          </w:r>
        </w:del>
      </w:ins>
      <w:del w:id="3335" w:author="USA" w:date="2024-08-05T15:46:00Z" w16du:dateUtc="2024-08-05T19:46:00Z">
        <w:r w:rsidRPr="00EC2D97" w:rsidDel="00B75F66">
          <w:delText>7</w:delText>
        </w:r>
      </w:del>
      <w:r w:rsidRPr="00EC2D97">
        <w:rPr>
          <w:lang w:eastAsia="en-GB"/>
        </w:rPr>
        <w:t>. This protocol is used for short data messages that fit within a single transmission burst.</w:t>
      </w:r>
    </w:p>
    <w:p w14:paraId="163EAC53" w14:textId="77777777" w:rsidR="00947DD7" w:rsidRPr="00EC2D97" w:rsidRDefault="00947DD7" w:rsidP="00864804">
      <w:pPr>
        <w:rPr>
          <w:lang w:eastAsia="en-GB"/>
        </w:rPr>
      </w:pPr>
      <w:r w:rsidRPr="00EC2D97">
        <w:rPr>
          <w:lang w:eastAsia="en-GB"/>
        </w:rPr>
        <w:t>The ship sends an ACK when the message is received correctly, otherwise the shore may automatically retry until the retry limit is reached.</w:t>
      </w:r>
    </w:p>
    <w:p w14:paraId="7D65AE63" w14:textId="00537E40" w:rsidR="00947DD7" w:rsidRPr="00EC2D97" w:rsidRDefault="00947DD7" w:rsidP="00864804">
      <w:pPr>
        <w:pStyle w:val="FigureNo"/>
      </w:pPr>
      <w:bookmarkStart w:id="3336" w:name="_Toc35546221"/>
      <w:r w:rsidRPr="00EC2D97">
        <w:lastRenderedPageBreak/>
        <w:t xml:space="preserve">Figure </w:t>
      </w:r>
      <w:ins w:id="3337" w:author="USA new" w:date="2025-07-22T14:45:00Z" w16du:dateUtc="2025-07-22T18:45:00Z">
        <w:r w:rsidR="00BA42ED" w:rsidRPr="00BA42ED">
          <w:rPr>
            <w:highlight w:val="cyan"/>
          </w:rPr>
          <w:t>A4-17</w:t>
        </w:r>
      </w:ins>
      <w:del w:id="3338" w:author="USA new" w:date="2025-07-22T14:45:00Z" w16du:dateUtc="2025-07-22T18:45:00Z">
        <w:r w:rsidRPr="00BA42ED" w:rsidDel="00BA42ED">
          <w:rPr>
            <w:highlight w:val="cyan"/>
          </w:rPr>
          <w:delText>3</w:delText>
        </w:r>
      </w:del>
      <w:ins w:id="3339" w:author="USA" w:date="2024-08-05T14:46:00Z" w16du:dateUtc="2024-08-05T18:46:00Z">
        <w:del w:id="3340" w:author="USA new" w:date="2025-07-22T14:45:00Z" w16du:dateUtc="2025-07-22T18:45:00Z">
          <w:r w:rsidRPr="00BA42ED" w:rsidDel="00BA42ED">
            <w:rPr>
              <w:highlight w:val="cyan"/>
            </w:rPr>
            <w:delText>9</w:delText>
          </w:r>
        </w:del>
      </w:ins>
      <w:del w:id="3341" w:author="USA" w:date="2024-08-05T14:46:00Z" w16du:dateUtc="2024-08-05T18:46:00Z">
        <w:r w:rsidRPr="00EC2D97" w:rsidDel="00751026">
          <w:delText>7</w:delText>
        </w:r>
      </w:del>
    </w:p>
    <w:p w14:paraId="40DFFBAF" w14:textId="77777777" w:rsidR="00947DD7" w:rsidRPr="00EC2D97" w:rsidRDefault="00947DD7" w:rsidP="00864804">
      <w:pPr>
        <w:pStyle w:val="Figuretitle"/>
        <w:rPr>
          <w:lang w:eastAsia="en-GB"/>
        </w:rPr>
      </w:pPr>
      <w:r w:rsidRPr="00EC2D97">
        <w:rPr>
          <w:lang w:eastAsia="en-GB"/>
        </w:rPr>
        <w:t>Shore to ship short data message sequence diagram</w:t>
      </w:r>
      <w:bookmarkEnd w:id="3336"/>
      <w:ins w:id="3342" w:author="USA" w:date="2023-02-15T11:09:00Z">
        <w:r w:rsidRPr="00EC2D97">
          <w:rPr>
            <w:lang w:eastAsia="en-GB"/>
          </w:rPr>
          <w:t xml:space="preserve"> with ACK</w:t>
        </w:r>
      </w:ins>
    </w:p>
    <w:p w14:paraId="6BC73BD1" w14:textId="77777777" w:rsidR="00947DD7" w:rsidRPr="00EC2D97" w:rsidRDefault="00947DD7" w:rsidP="00864804">
      <w:pPr>
        <w:pStyle w:val="Figure"/>
        <w:rPr>
          <w:noProof w:val="0"/>
          <w:lang w:eastAsia="en-GB"/>
        </w:rPr>
      </w:pPr>
      <w:del w:id="3343" w:author="USA" w:date="2023-02-15T11:45:00Z">
        <w:r w:rsidRPr="00EC2D97" w:rsidDel="004C3814">
          <w:rPr>
            <w:lang w:eastAsia="en-GB"/>
          </w:rPr>
          <w:drawing>
            <wp:inline distT="0" distB="0" distL="0" distR="0" wp14:anchorId="6CC1FA80" wp14:editId="68B3EF3E">
              <wp:extent cx="2965710" cy="2374397"/>
              <wp:effectExtent l="0" t="0" r="6350" b="6985"/>
              <wp:docPr id="1697882193" name="Picture 169788219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3" name="Picture 1697882193" descr="Diagram&#10;&#10;Description automatically generated with medium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65710" cy="2374397"/>
                      </a:xfrm>
                      <a:prstGeom prst="rect">
                        <a:avLst/>
                      </a:prstGeom>
                    </pic:spPr>
                  </pic:pic>
                </a:graphicData>
              </a:graphic>
            </wp:inline>
          </w:drawing>
        </w:r>
      </w:del>
      <w:del w:id="3344" w:author="USA" w:date="2024-08-06T12:16:00Z" w16du:dateUtc="2024-08-06T16:16:00Z">
        <w:r w:rsidRPr="00EC2D97" w:rsidDel="00BF4155">
          <w:rPr>
            <w:noProof w:val="0"/>
            <w:lang w:eastAsia="en-GB"/>
          </w:rPr>
          <w:fldChar w:fldCharType="begin"/>
        </w:r>
        <w:r w:rsidRPr="00EC2D97" w:rsidDel="00BF4155">
          <w:rPr>
            <w:noProof w:val="0"/>
            <w:lang w:eastAsia="en-GB"/>
          </w:rPr>
          <w:fldChar w:fldCharType="separate"/>
        </w:r>
        <w:r w:rsidRPr="00EC2D97" w:rsidDel="00BF4155">
          <w:rPr>
            <w:noProof w:val="0"/>
            <w:lang w:eastAsia="en-GB"/>
          </w:rPr>
          <w:fldChar w:fldCharType="end"/>
        </w:r>
      </w:del>
      <w:ins w:id="3345" w:author="USA" w:date="2024-08-06T12:16:00Z" w16du:dateUtc="2024-08-06T16:16:00Z">
        <w:r w:rsidRPr="00EC2D97">
          <w:rPr>
            <w:lang w:eastAsia="en-GB"/>
          </w:rPr>
          <w:drawing>
            <wp:inline distT="0" distB="0" distL="0" distR="0" wp14:anchorId="59EE0958" wp14:editId="1BE95D6C">
              <wp:extent cx="4124325" cy="2533650"/>
              <wp:effectExtent l="0" t="0" r="0" b="0"/>
              <wp:docPr id="834742121"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742121" name="Graphic 834742121"/>
                      <pic:cNvPicPr/>
                    </pic:nvPicPr>
                    <pic:blipFill>
                      <a:blip r:embed="rId57">
                        <a:extLst>
                          <a:ext uri="{96DAC541-7B7A-43D3-8B79-37D633B846F1}">
                            <asvg:svgBlip xmlns:asvg="http://schemas.microsoft.com/office/drawing/2016/SVG/main" r:embed="rId58"/>
                          </a:ext>
                        </a:extLst>
                      </a:blip>
                      <a:stretch>
                        <a:fillRect/>
                      </a:stretch>
                    </pic:blipFill>
                    <pic:spPr>
                      <a:xfrm>
                        <a:off x="0" y="0"/>
                        <a:ext cx="4124325" cy="2533650"/>
                      </a:xfrm>
                      <a:prstGeom prst="rect">
                        <a:avLst/>
                      </a:prstGeom>
                    </pic:spPr>
                  </pic:pic>
                </a:graphicData>
              </a:graphic>
            </wp:inline>
          </w:drawing>
        </w:r>
      </w:ins>
    </w:p>
    <w:p w14:paraId="554EB98F" w14:textId="1177711E" w:rsidR="00947DD7" w:rsidRPr="00EC2D97" w:rsidRDefault="00947DD7" w:rsidP="00864804">
      <w:pPr>
        <w:rPr>
          <w:lang w:eastAsia="en-GB"/>
        </w:rPr>
      </w:pPr>
      <w:r w:rsidRPr="00EC2D97">
        <w:rPr>
          <w:lang w:eastAsia="en-GB"/>
        </w:rPr>
        <w:t xml:space="preserve">The sequence diagram for shore to ship short data message without ACK is shown in </w:t>
      </w:r>
      <w:r w:rsidRPr="00EC2D97">
        <w:t xml:space="preserve">Figure </w:t>
      </w:r>
      <w:ins w:id="3346" w:author="USA new" w:date="2025-07-22T14:46:00Z" w16du:dateUtc="2025-07-22T18:46:00Z">
        <w:r w:rsidR="00BA42ED" w:rsidRPr="00BA42ED">
          <w:rPr>
            <w:highlight w:val="cyan"/>
          </w:rPr>
          <w:t>A4-18</w:t>
        </w:r>
      </w:ins>
      <w:ins w:id="3347" w:author="USA" w:date="2024-08-05T15:46:00Z" w16du:dateUtc="2024-08-05T19:46:00Z">
        <w:del w:id="3348" w:author="USA new" w:date="2025-07-22T14:46:00Z" w16du:dateUtc="2025-07-22T18:46:00Z">
          <w:r w:rsidRPr="00BA42ED" w:rsidDel="00BA42ED">
            <w:rPr>
              <w:highlight w:val="cyan"/>
            </w:rPr>
            <w:delText>40</w:delText>
          </w:r>
        </w:del>
      </w:ins>
      <w:del w:id="3349" w:author="USA" w:date="2024-08-05T15:46:00Z" w16du:dateUtc="2024-08-05T19:46:00Z">
        <w:r w:rsidRPr="00EC2D97" w:rsidDel="00B75F66">
          <w:delText>38</w:delText>
        </w:r>
      </w:del>
      <w:r w:rsidRPr="00EC2D97">
        <w:rPr>
          <w:lang w:eastAsia="en-GB"/>
        </w:rPr>
        <w:t>. This protocol is used for short data messages that fit within a single transmission burst.</w:t>
      </w:r>
    </w:p>
    <w:p w14:paraId="48318DDF" w14:textId="77777777" w:rsidR="00947DD7" w:rsidRPr="00EC2D97" w:rsidRDefault="00947DD7" w:rsidP="00864804">
      <w:pPr>
        <w:rPr>
          <w:lang w:eastAsia="en-GB"/>
        </w:rPr>
      </w:pPr>
      <w:r w:rsidRPr="00EC2D97">
        <w:rPr>
          <w:lang w:eastAsia="en-GB"/>
        </w:rPr>
        <w:t>The destination ID of this message may be set to zero to use it as a short, efficient broadcast message.</w:t>
      </w:r>
    </w:p>
    <w:p w14:paraId="301C8592" w14:textId="2020F172" w:rsidR="00947DD7" w:rsidRPr="00EC2D97" w:rsidRDefault="00947DD7" w:rsidP="00864804">
      <w:pPr>
        <w:pStyle w:val="FigureNo"/>
      </w:pPr>
      <w:bookmarkStart w:id="3350" w:name="_Toc35546222"/>
      <w:r w:rsidRPr="00EC2D97">
        <w:lastRenderedPageBreak/>
        <w:t xml:space="preserve">Figure </w:t>
      </w:r>
      <w:ins w:id="3351" w:author="USA new" w:date="2025-07-22T14:46:00Z" w16du:dateUtc="2025-07-22T18:46:00Z">
        <w:r w:rsidR="00BA42ED" w:rsidRPr="00BA42ED">
          <w:rPr>
            <w:highlight w:val="cyan"/>
          </w:rPr>
          <w:t>A4-18</w:t>
        </w:r>
      </w:ins>
      <w:ins w:id="3352" w:author="USA" w:date="2024-08-05T14:46:00Z" w16du:dateUtc="2024-08-05T18:46:00Z">
        <w:del w:id="3353" w:author="USA new" w:date="2025-07-22T14:46:00Z" w16du:dateUtc="2025-07-22T18:46:00Z">
          <w:r w:rsidRPr="00BA42ED" w:rsidDel="00BA42ED">
            <w:rPr>
              <w:highlight w:val="cyan"/>
            </w:rPr>
            <w:delText>40</w:delText>
          </w:r>
        </w:del>
      </w:ins>
      <w:del w:id="3354" w:author="USA" w:date="2024-08-05T14:46:00Z" w16du:dateUtc="2024-08-05T18:46:00Z">
        <w:r w:rsidRPr="00EC2D97" w:rsidDel="00751026">
          <w:delText>38</w:delText>
        </w:r>
      </w:del>
    </w:p>
    <w:p w14:paraId="513CF88C" w14:textId="77777777" w:rsidR="00947DD7" w:rsidRPr="00EC2D97" w:rsidRDefault="00947DD7" w:rsidP="00864804">
      <w:pPr>
        <w:pStyle w:val="Figuretitle"/>
        <w:rPr>
          <w:lang w:eastAsia="en-GB"/>
        </w:rPr>
      </w:pPr>
      <w:r w:rsidRPr="00EC2D97">
        <w:rPr>
          <w:lang w:eastAsia="en-GB"/>
        </w:rPr>
        <w:t>Shore to ship short data message sequence diagram</w:t>
      </w:r>
      <w:bookmarkEnd w:id="3350"/>
      <w:ins w:id="3355" w:author="USA" w:date="2023-02-15T11:09:00Z">
        <w:r w:rsidRPr="00EC2D97">
          <w:rPr>
            <w:lang w:eastAsia="en-GB"/>
          </w:rPr>
          <w:t xml:space="preserve"> wi</w:t>
        </w:r>
      </w:ins>
      <w:ins w:id="3356" w:author="USA" w:date="2023-02-15T11:10:00Z">
        <w:r w:rsidRPr="00EC2D97">
          <w:rPr>
            <w:lang w:eastAsia="en-GB"/>
          </w:rPr>
          <w:t>thout ACK</w:t>
        </w:r>
      </w:ins>
    </w:p>
    <w:p w14:paraId="2B17E9C7" w14:textId="77777777" w:rsidR="00947DD7" w:rsidRPr="00EC2D97" w:rsidRDefault="00947DD7" w:rsidP="00864804">
      <w:pPr>
        <w:pStyle w:val="Figure"/>
        <w:rPr>
          <w:noProof w:val="0"/>
          <w:lang w:eastAsia="en-GB"/>
        </w:rPr>
      </w:pPr>
      <w:r w:rsidRPr="00EC2D97">
        <w:rPr>
          <w:lang w:eastAsia="en-GB"/>
        </w:rPr>
        <w:drawing>
          <wp:inline distT="0" distB="0" distL="0" distR="0" wp14:anchorId="62B1B3A7" wp14:editId="5645E914">
            <wp:extent cx="3038862" cy="2468885"/>
            <wp:effectExtent l="0" t="0" r="9525" b="7620"/>
            <wp:docPr id="1697882194" name="Picture 169788219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4" name="Picture 1697882194" descr="A picture containing diagram&#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38862" cy="2468885"/>
                    </a:xfrm>
                    <a:prstGeom prst="rect">
                      <a:avLst/>
                    </a:prstGeom>
                  </pic:spPr>
                </pic:pic>
              </a:graphicData>
            </a:graphic>
          </wp:inline>
        </w:drawing>
      </w:r>
      <w:del w:id="3357" w:author="USA" w:date="2024-08-06T12:18:00Z" w16du:dateUtc="2024-08-06T16:18:00Z">
        <w:r w:rsidRPr="00EC2D97" w:rsidDel="00BF4155">
          <w:rPr>
            <w:noProof w:val="0"/>
            <w:lang w:eastAsia="en-GB"/>
          </w:rPr>
          <w:fldChar w:fldCharType="begin"/>
        </w:r>
        <w:r w:rsidRPr="00EC2D97" w:rsidDel="00BF4155">
          <w:rPr>
            <w:noProof w:val="0"/>
            <w:lang w:eastAsia="en-GB"/>
          </w:rPr>
          <w:fldChar w:fldCharType="separate"/>
        </w:r>
        <w:r w:rsidRPr="00EC2D97" w:rsidDel="00BF4155">
          <w:rPr>
            <w:noProof w:val="0"/>
            <w:lang w:eastAsia="en-GB"/>
          </w:rPr>
          <w:fldChar w:fldCharType="end"/>
        </w:r>
      </w:del>
    </w:p>
    <w:p w14:paraId="4F7045BE" w14:textId="77B1F252" w:rsidR="00947DD7" w:rsidRPr="00EC2D97" w:rsidRDefault="00BA42ED" w:rsidP="00864804">
      <w:pPr>
        <w:pStyle w:val="Heading3"/>
      </w:pPr>
      <w:bookmarkStart w:id="3358" w:name="_Toc35545449"/>
      <w:ins w:id="3359" w:author="USA new" w:date="2025-07-22T14:46:00Z" w16du:dateUtc="2025-07-22T18:46:00Z">
        <w:r w:rsidRPr="00BA42ED">
          <w:rPr>
            <w:highlight w:val="cyan"/>
          </w:rPr>
          <w:t>A4-</w:t>
        </w:r>
      </w:ins>
      <w:r w:rsidR="00947DD7" w:rsidRPr="00EC2D97">
        <w:rPr>
          <w:szCs w:val="22"/>
        </w:rPr>
        <w:t>4.28.9</w:t>
      </w:r>
      <w:r w:rsidR="00947DD7" w:rsidRPr="00EC2D97">
        <w:rPr>
          <w:szCs w:val="22"/>
        </w:rPr>
        <w:tab/>
      </w:r>
      <w:r w:rsidR="00947DD7" w:rsidRPr="00EC2D97">
        <w:t>Ship to shore short data message</w:t>
      </w:r>
      <w:bookmarkEnd w:id="3358"/>
    </w:p>
    <w:p w14:paraId="21306AAF" w14:textId="13D4CC60" w:rsidR="00947DD7" w:rsidRPr="00EC2D97" w:rsidRDefault="00947DD7" w:rsidP="00864804">
      <w:pPr>
        <w:rPr>
          <w:lang w:eastAsia="en-GB"/>
        </w:rPr>
      </w:pPr>
      <w:r w:rsidRPr="00EC2D97">
        <w:rPr>
          <w:lang w:eastAsia="en-GB"/>
        </w:rPr>
        <w:t xml:space="preserve">The sequence diagram for ship to shore short data message is shown in </w:t>
      </w:r>
      <w:r w:rsidRPr="00EC2D97">
        <w:t xml:space="preserve">Figure </w:t>
      </w:r>
      <w:ins w:id="3360" w:author="USA new" w:date="2025-07-22T14:46:00Z" w16du:dateUtc="2025-07-22T18:46:00Z">
        <w:r w:rsidR="00BA42ED" w:rsidRPr="00BA42ED">
          <w:rPr>
            <w:highlight w:val="cyan"/>
          </w:rPr>
          <w:t>A4-19</w:t>
        </w:r>
      </w:ins>
      <w:ins w:id="3361" w:author="USA" w:date="2024-08-05T15:46:00Z" w16du:dateUtc="2024-08-05T19:46:00Z">
        <w:del w:id="3362" w:author="USA new" w:date="2025-07-22T14:46:00Z" w16du:dateUtc="2025-07-22T18:46:00Z">
          <w:r w:rsidRPr="00BA42ED" w:rsidDel="00BA42ED">
            <w:rPr>
              <w:highlight w:val="cyan"/>
            </w:rPr>
            <w:delText>41</w:delText>
          </w:r>
        </w:del>
      </w:ins>
      <w:del w:id="3363" w:author="USA" w:date="2024-08-05T15:46:00Z" w16du:dateUtc="2024-08-05T19:46:00Z">
        <w:r w:rsidRPr="00EC2D97" w:rsidDel="00B75F66">
          <w:delText>39</w:delText>
        </w:r>
      </w:del>
      <w:r w:rsidRPr="00EC2D97">
        <w:rPr>
          <w:lang w:eastAsia="en-GB"/>
        </w:rPr>
        <w:t>. This protocol is used for short data messages that fit within a single transmission burst. A random slot in the randomizing interval given in the MAC signalling is used for the transmission.</w:t>
      </w:r>
    </w:p>
    <w:p w14:paraId="59797B30" w14:textId="77777777" w:rsidR="00947DD7" w:rsidRPr="00EC2D97" w:rsidRDefault="00947DD7" w:rsidP="00864804">
      <w:pPr>
        <w:rPr>
          <w:lang w:eastAsia="en-GB"/>
        </w:rPr>
      </w:pPr>
      <w:r w:rsidRPr="00EC2D97">
        <w:rPr>
          <w:lang w:eastAsia="en-GB"/>
        </w:rPr>
        <w:t>The shore sends an ACK when the message is received correctly, otherwise the ship may automatically retry until the retry limit is reached.</w:t>
      </w:r>
    </w:p>
    <w:p w14:paraId="2477C272" w14:textId="77777777" w:rsidR="00947DD7" w:rsidRDefault="00947DD7">
      <w:pPr>
        <w:tabs>
          <w:tab w:val="clear" w:pos="1134"/>
          <w:tab w:val="clear" w:pos="1871"/>
          <w:tab w:val="clear" w:pos="2268"/>
        </w:tabs>
        <w:overflowPunct/>
        <w:autoSpaceDE/>
        <w:autoSpaceDN/>
        <w:adjustRightInd/>
        <w:spacing w:before="0"/>
        <w:textAlignment w:val="auto"/>
        <w:rPr>
          <w:caps/>
          <w:sz w:val="20"/>
        </w:rPr>
      </w:pPr>
      <w:bookmarkStart w:id="3364" w:name="_Toc35546223"/>
      <w:r>
        <w:br w:type="page"/>
      </w:r>
    </w:p>
    <w:p w14:paraId="216B595F" w14:textId="4F29583C" w:rsidR="00947DD7" w:rsidRPr="00EC2D97" w:rsidRDefault="00947DD7" w:rsidP="00864804">
      <w:pPr>
        <w:pStyle w:val="FigureNo"/>
      </w:pPr>
      <w:r w:rsidRPr="00EC2D97">
        <w:lastRenderedPageBreak/>
        <w:t xml:space="preserve">Figure </w:t>
      </w:r>
      <w:ins w:id="3365" w:author="USA new" w:date="2025-07-22T14:47:00Z" w16du:dateUtc="2025-07-22T18:47:00Z">
        <w:r w:rsidR="00BA42ED" w:rsidRPr="00BA42ED">
          <w:rPr>
            <w:highlight w:val="cyan"/>
          </w:rPr>
          <w:t>A4-19</w:t>
        </w:r>
      </w:ins>
      <w:ins w:id="3366" w:author="USA" w:date="2024-08-05T14:46:00Z" w16du:dateUtc="2024-08-05T18:46:00Z">
        <w:del w:id="3367" w:author="USA new" w:date="2025-07-22T14:47:00Z" w16du:dateUtc="2025-07-22T18:47:00Z">
          <w:r w:rsidRPr="00BA42ED" w:rsidDel="00BA42ED">
            <w:rPr>
              <w:highlight w:val="cyan"/>
            </w:rPr>
            <w:delText>41</w:delText>
          </w:r>
        </w:del>
      </w:ins>
      <w:del w:id="3368" w:author="USA" w:date="2024-08-05T14:46:00Z" w16du:dateUtc="2024-08-05T18:46:00Z">
        <w:r w:rsidRPr="00EC2D97" w:rsidDel="00751026">
          <w:delText>39</w:delText>
        </w:r>
      </w:del>
      <w:r w:rsidRPr="00EC2D97">
        <w:t xml:space="preserve"> </w:t>
      </w:r>
    </w:p>
    <w:p w14:paraId="2E504FB4" w14:textId="77777777" w:rsidR="00947DD7" w:rsidRPr="00EC2D97" w:rsidRDefault="00947DD7" w:rsidP="00864804">
      <w:pPr>
        <w:pStyle w:val="Figuretitle"/>
        <w:rPr>
          <w:lang w:eastAsia="en-GB"/>
        </w:rPr>
      </w:pPr>
      <w:r w:rsidRPr="00EC2D97">
        <w:rPr>
          <w:lang w:eastAsia="en-GB"/>
        </w:rPr>
        <w:t>Ship to shore short data message sequence diagram</w:t>
      </w:r>
      <w:bookmarkEnd w:id="3364"/>
    </w:p>
    <w:p w14:paraId="5A0E7D16" w14:textId="77777777" w:rsidR="00947DD7" w:rsidRPr="00EC2D97" w:rsidRDefault="00947DD7" w:rsidP="00864804">
      <w:pPr>
        <w:pStyle w:val="Figure"/>
        <w:rPr>
          <w:ins w:id="3369" w:author="Marin Matas, Juan Gabriel" w:date="2024-11-05T10:23:00Z" w16du:dateUtc="2024-11-05T09:23:00Z"/>
          <w:rFonts w:ascii="Times New Roman Bold" w:hAnsi="Times New Roman Bold"/>
          <w:b/>
          <w:noProof w:val="0"/>
        </w:rPr>
      </w:pPr>
      <w:del w:id="3370" w:author="USA" w:date="2024-08-06T12:19:00Z" w16du:dateUtc="2024-08-06T16:19:00Z">
        <w:r w:rsidRPr="00EC2D97" w:rsidDel="00DE456A">
          <w:rPr>
            <w:rFonts w:ascii="Times New Roman Bold" w:hAnsi="Times New Roman Bold"/>
            <w:b/>
            <w:noProof w:val="0"/>
          </w:rPr>
          <w:fldChar w:fldCharType="begin"/>
        </w:r>
        <w:r w:rsidRPr="00EC2D97" w:rsidDel="00DE456A">
          <w:rPr>
            <w:rFonts w:ascii="Times New Roman Bold" w:hAnsi="Times New Roman Bold"/>
            <w:b/>
            <w:noProof w:val="0"/>
          </w:rPr>
          <w:fldChar w:fldCharType="separate"/>
        </w:r>
        <w:r w:rsidRPr="00EC2D97" w:rsidDel="00DE456A">
          <w:rPr>
            <w:rFonts w:ascii="Times New Roman Bold" w:hAnsi="Times New Roman Bold"/>
            <w:b/>
            <w:noProof w:val="0"/>
          </w:rPr>
          <w:fldChar w:fldCharType="end"/>
        </w:r>
      </w:del>
      <w:ins w:id="3371" w:author="USA" w:date="2024-08-06T12:20:00Z" w16du:dateUtc="2024-08-06T16:20:00Z">
        <w:r w:rsidRPr="00EC2D97">
          <w:rPr>
            <w:lang w:eastAsia="en-GB"/>
          </w:rPr>
          <w:drawing>
            <wp:inline distT="0" distB="0" distL="0" distR="0" wp14:anchorId="530B952F" wp14:editId="7E66FBA5">
              <wp:extent cx="4124325" cy="2533650"/>
              <wp:effectExtent l="0" t="0" r="0" b="0"/>
              <wp:docPr id="578281737"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81737" name="Graphic 578281737"/>
                      <pic:cNvPicPr/>
                    </pic:nvPicPr>
                    <pic:blipFill>
                      <a:blip r:embed="rId60">
                        <a:extLst>
                          <a:ext uri="{96DAC541-7B7A-43D3-8B79-37D633B846F1}">
                            <asvg:svgBlip xmlns:asvg="http://schemas.microsoft.com/office/drawing/2016/SVG/main" r:embed="rId61"/>
                          </a:ext>
                        </a:extLst>
                      </a:blip>
                      <a:stretch>
                        <a:fillRect/>
                      </a:stretch>
                    </pic:blipFill>
                    <pic:spPr>
                      <a:xfrm>
                        <a:off x="0" y="0"/>
                        <a:ext cx="4124325" cy="2533650"/>
                      </a:xfrm>
                      <a:prstGeom prst="rect">
                        <a:avLst/>
                      </a:prstGeom>
                    </pic:spPr>
                  </pic:pic>
                </a:graphicData>
              </a:graphic>
            </wp:inline>
          </w:drawing>
        </w:r>
      </w:ins>
    </w:p>
    <w:p w14:paraId="78E1A6E1" w14:textId="77777777" w:rsidR="00947DD7" w:rsidRPr="00EC2D97" w:rsidRDefault="00947DD7" w:rsidP="00864804">
      <w:pPr>
        <w:pStyle w:val="Figure"/>
        <w:rPr>
          <w:noProof w:val="0"/>
          <w:lang w:eastAsia="en-GB"/>
        </w:rPr>
      </w:pPr>
      <w:del w:id="3372" w:author="USA" w:date="2023-01-31T15:32:00Z">
        <w:r w:rsidRPr="00EC2D97" w:rsidDel="00A6680D">
          <w:rPr>
            <w:lang w:eastAsia="en-GB"/>
          </w:rPr>
          <w:drawing>
            <wp:inline distT="0" distB="0" distL="0" distR="0" wp14:anchorId="4FD0E566" wp14:editId="1BFD48A8">
              <wp:extent cx="2980950" cy="2374397"/>
              <wp:effectExtent l="0" t="0" r="0" b="6985"/>
              <wp:docPr id="1697882195" name="Picture 169788219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5" name="Picture 1697882195" descr="Diagram&#10;&#10;Description automatically generated with medium confidenc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80950" cy="2374397"/>
                      </a:xfrm>
                      <a:prstGeom prst="rect">
                        <a:avLst/>
                      </a:prstGeom>
                    </pic:spPr>
                  </pic:pic>
                </a:graphicData>
              </a:graphic>
            </wp:inline>
          </w:drawing>
        </w:r>
      </w:del>
    </w:p>
    <w:p w14:paraId="03CC098B" w14:textId="7C7B6A0F" w:rsidR="00947DD7" w:rsidRPr="00EC2D97" w:rsidRDefault="00BA42ED" w:rsidP="00864804">
      <w:pPr>
        <w:pStyle w:val="Heading3"/>
        <w:rPr>
          <w:rFonts w:eastAsia="Calibri"/>
        </w:rPr>
      </w:pPr>
      <w:bookmarkStart w:id="3373" w:name="_Toc35545450"/>
      <w:ins w:id="3374" w:author="USA new" w:date="2025-07-22T14:47:00Z" w16du:dateUtc="2025-07-22T18:47:00Z">
        <w:r w:rsidRPr="00BA42ED">
          <w:rPr>
            <w:highlight w:val="cyan"/>
          </w:rPr>
          <w:t>A4-</w:t>
        </w:r>
      </w:ins>
      <w:r w:rsidR="00947DD7" w:rsidRPr="00EC2D97">
        <w:rPr>
          <w:rFonts w:eastAsia="Calibri"/>
          <w:caps/>
          <w:szCs w:val="22"/>
        </w:rPr>
        <w:t>4.28.10</w:t>
      </w:r>
      <w:r w:rsidR="00947DD7" w:rsidRPr="00EC2D97">
        <w:rPr>
          <w:rFonts w:eastAsia="Calibri"/>
          <w:caps/>
          <w:szCs w:val="22"/>
        </w:rPr>
        <w:tab/>
      </w:r>
      <w:r w:rsidR="00947DD7" w:rsidRPr="00EC2D97">
        <w:rPr>
          <w:rFonts w:eastAsia="Calibri"/>
        </w:rPr>
        <w:t>Ship to ship short data message</w:t>
      </w:r>
      <w:bookmarkEnd w:id="3373"/>
    </w:p>
    <w:p w14:paraId="4596BA17" w14:textId="11F9D735" w:rsidR="00947DD7" w:rsidRPr="00EC2D97" w:rsidRDefault="00947DD7" w:rsidP="00864804">
      <w:pPr>
        <w:rPr>
          <w:lang w:eastAsia="en-GB"/>
        </w:rPr>
      </w:pPr>
      <w:r w:rsidRPr="00EC2D97">
        <w:rPr>
          <w:lang w:eastAsia="en-GB"/>
        </w:rPr>
        <w:t xml:space="preserve">The sequence diagram for ship-to-ship short data message is shown in </w:t>
      </w:r>
      <w:r w:rsidRPr="00EC2D97">
        <w:t xml:space="preserve">Figure </w:t>
      </w:r>
      <w:ins w:id="3375" w:author="USA new" w:date="2025-07-22T14:47:00Z" w16du:dateUtc="2025-07-22T18:47:00Z">
        <w:r w:rsidR="00BA42ED" w:rsidRPr="00BA42ED">
          <w:rPr>
            <w:highlight w:val="cyan"/>
          </w:rPr>
          <w:t>A4-20</w:t>
        </w:r>
      </w:ins>
      <w:del w:id="3376" w:author="USA new" w:date="2025-07-22T14:47:00Z" w16du:dateUtc="2025-07-22T18:47:00Z">
        <w:r w:rsidRPr="00BA42ED" w:rsidDel="00BA42ED">
          <w:rPr>
            <w:highlight w:val="cyan"/>
          </w:rPr>
          <w:delText>4</w:delText>
        </w:r>
      </w:del>
      <w:ins w:id="3377" w:author="USA" w:date="2024-08-05T15:46:00Z" w16du:dateUtc="2024-08-05T19:46:00Z">
        <w:del w:id="3378" w:author="USA new" w:date="2025-07-22T14:47:00Z" w16du:dateUtc="2025-07-22T18:47:00Z">
          <w:r w:rsidRPr="00BA42ED" w:rsidDel="00BA42ED">
            <w:rPr>
              <w:highlight w:val="cyan"/>
            </w:rPr>
            <w:delText>2</w:delText>
          </w:r>
        </w:del>
      </w:ins>
      <w:del w:id="3379" w:author="USA" w:date="2024-08-05T15:46:00Z" w16du:dateUtc="2024-08-05T19:46:00Z">
        <w:r w:rsidRPr="00EC2D97" w:rsidDel="00B75F66">
          <w:delText>0</w:delText>
        </w:r>
      </w:del>
      <w:r w:rsidRPr="00EC2D97">
        <w:rPr>
          <w:lang w:eastAsia="en-GB"/>
        </w:rPr>
        <w:t xml:space="preserve">. This protocol is used for short data messages that fit within a single transmission burst. </w:t>
      </w:r>
      <w:r w:rsidRPr="00EC2D97">
        <w:t>A random slot in the randomizing interval given in the MAC signalling is used for the transmission.</w:t>
      </w:r>
    </w:p>
    <w:p w14:paraId="426DDEB8" w14:textId="77777777" w:rsidR="00947DD7" w:rsidRPr="00EC2D97" w:rsidRDefault="00947DD7" w:rsidP="00864804">
      <w:pPr>
        <w:rPr>
          <w:lang w:eastAsia="en-GB"/>
        </w:rPr>
      </w:pPr>
      <w:r w:rsidRPr="00EC2D97">
        <w:rPr>
          <w:lang w:eastAsia="en-GB"/>
        </w:rPr>
        <w:t>The receiving ship sends an ACK when the message is received correctly, otherwise the transmitting ship may automatically retry until the retry limit is reached.</w:t>
      </w:r>
    </w:p>
    <w:p w14:paraId="0C0614EF" w14:textId="7B0A9B45" w:rsidR="00947DD7" w:rsidRPr="00EC2D97" w:rsidRDefault="00947DD7" w:rsidP="00864804">
      <w:pPr>
        <w:pStyle w:val="FigureNo"/>
      </w:pPr>
      <w:bookmarkStart w:id="3380" w:name="_Toc35546224"/>
      <w:r w:rsidRPr="00EC2D97">
        <w:lastRenderedPageBreak/>
        <w:t xml:space="preserve">Figure </w:t>
      </w:r>
      <w:ins w:id="3381" w:author="USA new" w:date="2025-07-22T14:47:00Z" w16du:dateUtc="2025-07-22T18:47:00Z">
        <w:r w:rsidR="00BA42ED" w:rsidRPr="00BA42ED">
          <w:rPr>
            <w:highlight w:val="cyan"/>
          </w:rPr>
          <w:t>A4-20</w:t>
        </w:r>
      </w:ins>
      <w:del w:id="3382" w:author="USA new" w:date="2025-07-22T14:47:00Z" w16du:dateUtc="2025-07-22T18:47:00Z">
        <w:r w:rsidRPr="00BA42ED" w:rsidDel="00BA42ED">
          <w:rPr>
            <w:highlight w:val="cyan"/>
          </w:rPr>
          <w:delText>4</w:delText>
        </w:r>
      </w:del>
      <w:ins w:id="3383" w:author="USA" w:date="2024-08-05T14:46:00Z" w16du:dateUtc="2024-08-05T18:46:00Z">
        <w:del w:id="3384" w:author="USA new" w:date="2025-07-22T14:47:00Z" w16du:dateUtc="2025-07-22T18:47:00Z">
          <w:r w:rsidRPr="00BA42ED" w:rsidDel="00BA42ED">
            <w:rPr>
              <w:highlight w:val="cyan"/>
            </w:rPr>
            <w:delText>2</w:delText>
          </w:r>
        </w:del>
      </w:ins>
      <w:del w:id="3385" w:author="USA" w:date="2024-08-05T14:46:00Z" w16du:dateUtc="2024-08-05T18:46:00Z">
        <w:r w:rsidRPr="00EC2D97" w:rsidDel="00751026">
          <w:delText>0</w:delText>
        </w:r>
      </w:del>
      <w:r w:rsidRPr="00EC2D97">
        <w:t xml:space="preserve"> </w:t>
      </w:r>
    </w:p>
    <w:p w14:paraId="605DD15D" w14:textId="77777777" w:rsidR="00947DD7" w:rsidRPr="00EC2D97" w:rsidRDefault="00947DD7" w:rsidP="00864804">
      <w:pPr>
        <w:pStyle w:val="Figuretitle"/>
        <w:rPr>
          <w:lang w:eastAsia="en-GB"/>
        </w:rPr>
      </w:pPr>
      <w:r w:rsidRPr="00EC2D97">
        <w:rPr>
          <w:lang w:eastAsia="en-GB"/>
        </w:rPr>
        <w:t>Ship to ship short data message sequence diagram</w:t>
      </w:r>
      <w:bookmarkEnd w:id="3380"/>
    </w:p>
    <w:p w14:paraId="0A35D400" w14:textId="77777777" w:rsidR="00947DD7" w:rsidRPr="00EC2D97" w:rsidRDefault="00947DD7" w:rsidP="00864804">
      <w:pPr>
        <w:pStyle w:val="Figure"/>
        <w:rPr>
          <w:noProof w:val="0"/>
          <w:lang w:eastAsia="en-GB"/>
        </w:rPr>
      </w:pPr>
      <w:del w:id="3386" w:author="USA" w:date="2023-02-15T11:47:00Z">
        <w:r w:rsidRPr="00EC2D97" w:rsidDel="004C3814">
          <w:rPr>
            <w:lang w:eastAsia="en-GB"/>
          </w:rPr>
          <w:drawing>
            <wp:inline distT="0" distB="0" distL="0" distR="0" wp14:anchorId="5ED91D43" wp14:editId="4A447113">
              <wp:extent cx="3054102" cy="2468885"/>
              <wp:effectExtent l="0" t="0" r="0" b="7620"/>
              <wp:docPr id="1697882196" name="Picture 1697882196"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6" name="Picture 1697882196" descr="Timeline&#10;&#10;Description automatically generated with low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54102" cy="2468885"/>
                      </a:xfrm>
                      <a:prstGeom prst="rect">
                        <a:avLst/>
                      </a:prstGeom>
                    </pic:spPr>
                  </pic:pic>
                </a:graphicData>
              </a:graphic>
            </wp:inline>
          </w:drawing>
        </w:r>
      </w:del>
      <w:del w:id="3387" w:author="USA" w:date="2024-08-06T12:21:00Z" w16du:dateUtc="2024-08-06T16:21:00Z">
        <w:r w:rsidRPr="00EC2D97" w:rsidDel="00DE456A">
          <w:rPr>
            <w:noProof w:val="0"/>
            <w:lang w:eastAsia="en-GB"/>
          </w:rPr>
          <w:fldChar w:fldCharType="begin"/>
        </w:r>
        <w:r w:rsidRPr="00EC2D97" w:rsidDel="00DE456A">
          <w:rPr>
            <w:noProof w:val="0"/>
            <w:lang w:eastAsia="en-GB"/>
          </w:rPr>
          <w:fldChar w:fldCharType="separate"/>
        </w:r>
        <w:r w:rsidRPr="00EC2D97" w:rsidDel="00DE456A">
          <w:rPr>
            <w:noProof w:val="0"/>
            <w:lang w:eastAsia="en-GB"/>
          </w:rPr>
          <w:fldChar w:fldCharType="end"/>
        </w:r>
      </w:del>
      <w:ins w:id="3388" w:author="USA" w:date="2024-08-06T12:21:00Z" w16du:dateUtc="2024-08-06T16:21:00Z">
        <w:r w:rsidRPr="00EC2D97">
          <w:rPr>
            <w:lang w:eastAsia="en-GB"/>
          </w:rPr>
          <w:drawing>
            <wp:inline distT="0" distB="0" distL="0" distR="0" wp14:anchorId="3EB2C8A9" wp14:editId="6BC8BE4E">
              <wp:extent cx="4124325" cy="2533650"/>
              <wp:effectExtent l="0" t="0" r="0" b="0"/>
              <wp:docPr id="493295157"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95157" name="Graphic 5"/>
                      <pic:cNvPicPr/>
                    </pic:nvPicPr>
                    <pic:blipFill>
                      <a:blip r:embed="rId64">
                        <a:extLst>
                          <a:ext uri="{96DAC541-7B7A-43D3-8B79-37D633B846F1}">
                            <asvg:svgBlip xmlns:asvg="http://schemas.microsoft.com/office/drawing/2016/SVG/main" r:embed="rId65"/>
                          </a:ext>
                        </a:extLst>
                      </a:blip>
                      <a:stretch>
                        <a:fillRect/>
                      </a:stretch>
                    </pic:blipFill>
                    <pic:spPr>
                      <a:xfrm>
                        <a:off x="0" y="0"/>
                        <a:ext cx="4124325" cy="2533650"/>
                      </a:xfrm>
                      <a:prstGeom prst="rect">
                        <a:avLst/>
                      </a:prstGeom>
                    </pic:spPr>
                  </pic:pic>
                </a:graphicData>
              </a:graphic>
            </wp:inline>
          </w:drawing>
        </w:r>
      </w:ins>
    </w:p>
    <w:p w14:paraId="4E12B71A" w14:textId="77777777" w:rsidR="00947DD7" w:rsidRPr="00EC2D97" w:rsidDel="005939AF" w:rsidRDefault="00947DD7" w:rsidP="00864804">
      <w:pPr>
        <w:pStyle w:val="Heading2"/>
        <w:rPr>
          <w:del w:id="3389" w:author="USA" w:date="2023-10-19T06:35:00Z"/>
          <w:rFonts w:eastAsia="Calibri"/>
        </w:rPr>
      </w:pPr>
      <w:bookmarkStart w:id="3390" w:name="_Toc35545451"/>
      <w:bookmarkStart w:id="3391" w:name="_Toc89869328"/>
      <w:bookmarkStart w:id="3392" w:name="_Toc89870106"/>
      <w:bookmarkStart w:id="3393" w:name="_Toc89870470"/>
      <w:bookmarkStart w:id="3394" w:name="_Toc89870984"/>
      <w:del w:id="3395" w:author="USA" w:date="2023-10-19T06:35:00Z">
        <w:r w:rsidRPr="00EC2D97" w:rsidDel="005939AF">
          <w:rPr>
            <w:rFonts w:eastAsia="Calibri"/>
          </w:rPr>
          <w:delText>4.29</w:delText>
        </w:r>
        <w:r w:rsidRPr="00EC2D97" w:rsidDel="005939AF">
          <w:rPr>
            <w:rFonts w:eastAsia="Calibri"/>
          </w:rPr>
          <w:tab/>
          <w:delText>Data transfer protocol state diagrams</w:delText>
        </w:r>
        <w:bookmarkEnd w:id="3390"/>
        <w:bookmarkEnd w:id="3391"/>
        <w:bookmarkEnd w:id="3392"/>
        <w:bookmarkEnd w:id="3393"/>
        <w:bookmarkEnd w:id="3394"/>
      </w:del>
    </w:p>
    <w:p w14:paraId="3F0735A4" w14:textId="77777777" w:rsidR="00947DD7" w:rsidRPr="00EC2D97" w:rsidDel="005939AF" w:rsidRDefault="00947DD7" w:rsidP="00864804">
      <w:pPr>
        <w:pStyle w:val="Heading3"/>
        <w:rPr>
          <w:del w:id="3396" w:author="USA" w:date="2023-10-19T06:35:00Z"/>
          <w:rFonts w:eastAsia="Calibri"/>
        </w:rPr>
      </w:pPr>
      <w:bookmarkStart w:id="3397" w:name="_Toc35545452"/>
      <w:del w:id="3398" w:author="USA" w:date="2023-10-19T06:35:00Z">
        <w:r w:rsidRPr="00EC2D97" w:rsidDel="005939AF">
          <w:rPr>
            <w:rFonts w:eastAsia="Calibri"/>
            <w:caps/>
            <w:szCs w:val="22"/>
          </w:rPr>
          <w:delText>4.29.1</w:delText>
        </w:r>
        <w:r w:rsidRPr="00EC2D97" w:rsidDel="005939AF">
          <w:rPr>
            <w:rFonts w:eastAsia="Calibri"/>
            <w:caps/>
            <w:szCs w:val="22"/>
          </w:rPr>
          <w:tab/>
        </w:r>
        <w:r w:rsidRPr="00EC2D97" w:rsidDel="005939AF">
          <w:rPr>
            <w:rFonts w:eastAsia="Calibri"/>
          </w:rPr>
          <w:delText>Ship to ship addressed message outside control station service area</w:delText>
        </w:r>
        <w:bookmarkEnd w:id="3397"/>
        <w:r w:rsidRPr="00EC2D97" w:rsidDel="005939AF">
          <w:rPr>
            <w:rFonts w:eastAsia="Calibri"/>
          </w:rPr>
          <w:delText xml:space="preserve"> </w:delText>
        </w:r>
      </w:del>
    </w:p>
    <w:p w14:paraId="12A19C36" w14:textId="77777777" w:rsidR="00947DD7" w:rsidRPr="00EC2D97" w:rsidDel="005939AF" w:rsidRDefault="00947DD7" w:rsidP="00864804">
      <w:pPr>
        <w:rPr>
          <w:del w:id="3399" w:author="USA" w:date="2023-10-19T06:35:00Z"/>
        </w:rPr>
      </w:pPr>
      <w:del w:id="3400" w:author="USA" w:date="2023-10-19T06:35:00Z">
        <w:r w:rsidRPr="00EC2D97" w:rsidDel="005939AF">
          <w:delText>The state diagrams in Figs 41 and 42 shows an example of an implementation for the default PC and LC.</w:delText>
        </w:r>
      </w:del>
    </w:p>
    <w:p w14:paraId="5CF28FF8" w14:textId="77777777" w:rsidR="00947DD7" w:rsidRPr="00EC2D97" w:rsidDel="005939AF" w:rsidRDefault="00947DD7" w:rsidP="00864804">
      <w:pPr>
        <w:pStyle w:val="FigureNo"/>
        <w:rPr>
          <w:del w:id="3401" w:author="USA" w:date="2023-10-19T06:35:00Z"/>
        </w:rPr>
      </w:pPr>
      <w:bookmarkStart w:id="3402" w:name="_Toc35546225"/>
      <w:del w:id="3403" w:author="USA" w:date="2023-10-19T06:35:00Z">
        <w:r w:rsidRPr="00EC2D97" w:rsidDel="005939AF">
          <w:lastRenderedPageBreak/>
          <w:delText>Figure 41</w:delText>
        </w:r>
      </w:del>
    </w:p>
    <w:p w14:paraId="6089FA74" w14:textId="77777777" w:rsidR="00947DD7" w:rsidRPr="00EC2D97" w:rsidDel="005939AF" w:rsidRDefault="00947DD7" w:rsidP="00864804">
      <w:pPr>
        <w:pStyle w:val="Figuretitle"/>
        <w:rPr>
          <w:del w:id="3404" w:author="USA" w:date="2023-10-19T06:35:00Z"/>
        </w:rPr>
      </w:pPr>
      <w:del w:id="3405" w:author="USA" w:date="2023-10-19T06:35:00Z">
        <w:r w:rsidRPr="00EC2D97" w:rsidDel="005939AF">
          <w:delText>Example addressed ship to ship transmit state diagram</w:delText>
        </w:r>
        <w:bookmarkEnd w:id="3402"/>
      </w:del>
    </w:p>
    <w:p w14:paraId="285A1A6B" w14:textId="77777777" w:rsidR="00947DD7" w:rsidRPr="00EC2D97" w:rsidDel="005939AF" w:rsidRDefault="00947DD7" w:rsidP="00864804">
      <w:pPr>
        <w:pStyle w:val="Figure"/>
        <w:rPr>
          <w:del w:id="3406" w:author="USA" w:date="2023-10-19T06:35:00Z"/>
          <w:noProof w:val="0"/>
        </w:rPr>
      </w:pPr>
      <w:del w:id="3407" w:author="USA" w:date="2023-10-19T06:35:00Z">
        <w:r w:rsidRPr="00EC2D97" w:rsidDel="005939AF">
          <w:rPr>
            <w:caps/>
            <w:sz w:val="18"/>
          </w:rPr>
          <w:drawing>
            <wp:inline distT="0" distB="0" distL="0" distR="0" wp14:anchorId="0F39980C" wp14:editId="2F8AB271">
              <wp:extent cx="5327915" cy="8391161"/>
              <wp:effectExtent l="0" t="0" r="6350" b="0"/>
              <wp:docPr id="1697882197" name="Picture 169788219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7" name="Picture 1697882197" descr="Diagram&#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327915" cy="8391161"/>
                      </a:xfrm>
                      <a:prstGeom prst="rect">
                        <a:avLst/>
                      </a:prstGeom>
                    </pic:spPr>
                  </pic:pic>
                </a:graphicData>
              </a:graphic>
            </wp:inline>
          </w:drawing>
        </w:r>
      </w:del>
    </w:p>
    <w:p w14:paraId="23B45264" w14:textId="77777777" w:rsidR="00947DD7" w:rsidRPr="00EC2D97" w:rsidDel="005939AF" w:rsidRDefault="00947DD7" w:rsidP="00864804">
      <w:pPr>
        <w:pStyle w:val="FigureNo"/>
        <w:rPr>
          <w:del w:id="3408" w:author="USA" w:date="2023-10-19T06:35:00Z"/>
        </w:rPr>
      </w:pPr>
      <w:bookmarkStart w:id="3409" w:name="_Toc35546226"/>
      <w:del w:id="3410" w:author="USA" w:date="2023-10-19T06:35:00Z">
        <w:r w:rsidRPr="00EC2D97" w:rsidDel="005939AF">
          <w:lastRenderedPageBreak/>
          <w:delText>Figure 42</w:delText>
        </w:r>
      </w:del>
    </w:p>
    <w:p w14:paraId="57C97FCC" w14:textId="77777777" w:rsidR="00947DD7" w:rsidRPr="00EC2D97" w:rsidDel="005939AF" w:rsidRDefault="00947DD7" w:rsidP="00864804">
      <w:pPr>
        <w:pStyle w:val="Figuretitle"/>
        <w:rPr>
          <w:del w:id="3411" w:author="USA" w:date="2023-10-19T06:35:00Z"/>
        </w:rPr>
      </w:pPr>
      <w:del w:id="3412" w:author="USA" w:date="2023-10-19T06:35:00Z">
        <w:r w:rsidRPr="00EC2D97" w:rsidDel="005939AF">
          <w:delText>Example addressed ship to ship receive state diagram</w:delText>
        </w:r>
        <w:bookmarkEnd w:id="3409"/>
      </w:del>
    </w:p>
    <w:p w14:paraId="68389B29" w14:textId="77777777" w:rsidR="00947DD7" w:rsidRPr="00EC2D97" w:rsidDel="005939AF" w:rsidRDefault="00947DD7" w:rsidP="00864804">
      <w:pPr>
        <w:pStyle w:val="Figure"/>
        <w:rPr>
          <w:del w:id="3413" w:author="USA" w:date="2023-10-19T06:35:00Z"/>
          <w:noProof w:val="0"/>
        </w:rPr>
      </w:pPr>
      <w:del w:id="3414" w:author="USA" w:date="2023-10-19T06:35:00Z">
        <w:r w:rsidRPr="00EC2D97" w:rsidDel="005939AF">
          <w:rPr>
            <w:caps/>
            <w:sz w:val="18"/>
          </w:rPr>
          <w:drawing>
            <wp:inline distT="0" distB="0" distL="0" distR="0" wp14:anchorId="76EC67B9" wp14:editId="665419C4">
              <wp:extent cx="5696724" cy="7891288"/>
              <wp:effectExtent l="0" t="0" r="0" b="0"/>
              <wp:docPr id="1697882198" name="Picture 169788219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8" name="Picture 1697882198" descr="Diagram&#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696724" cy="7891288"/>
                      </a:xfrm>
                      <a:prstGeom prst="rect">
                        <a:avLst/>
                      </a:prstGeom>
                    </pic:spPr>
                  </pic:pic>
                </a:graphicData>
              </a:graphic>
            </wp:inline>
          </w:drawing>
        </w:r>
      </w:del>
    </w:p>
    <w:p w14:paraId="5EA55CDE" w14:textId="3EFDC471" w:rsidR="00947DD7" w:rsidRPr="00EC2D97" w:rsidRDefault="00BA42ED" w:rsidP="00864804">
      <w:pPr>
        <w:pStyle w:val="Heading2"/>
        <w:rPr>
          <w:rFonts w:eastAsia="Calibri"/>
        </w:rPr>
      </w:pPr>
      <w:bookmarkStart w:id="3415" w:name="_Toc35545453"/>
      <w:bookmarkStart w:id="3416" w:name="_Toc89869329"/>
      <w:bookmarkStart w:id="3417" w:name="_Toc89870107"/>
      <w:bookmarkStart w:id="3418" w:name="_Toc89870471"/>
      <w:bookmarkStart w:id="3419" w:name="_Toc89870985"/>
      <w:ins w:id="3420" w:author="USA new" w:date="2025-07-22T14:47:00Z" w16du:dateUtc="2025-07-22T18:47:00Z">
        <w:r w:rsidRPr="00BA42ED">
          <w:rPr>
            <w:highlight w:val="cyan"/>
          </w:rPr>
          <w:lastRenderedPageBreak/>
          <w:t>A4-</w:t>
        </w:r>
      </w:ins>
      <w:r w:rsidR="00947DD7" w:rsidRPr="00EC2D97">
        <w:rPr>
          <w:rFonts w:eastAsia="Calibri"/>
        </w:rPr>
        <w:t>4.</w:t>
      </w:r>
      <w:ins w:id="3421" w:author="USA" w:date="2023-10-19T06:35:00Z">
        <w:r w:rsidR="00947DD7" w:rsidRPr="00EC2D97">
          <w:rPr>
            <w:rFonts w:eastAsia="Calibri"/>
          </w:rPr>
          <w:t>29</w:t>
        </w:r>
      </w:ins>
      <w:del w:id="3422" w:author="USA" w:date="2023-10-19T06:35:00Z">
        <w:r w:rsidR="00947DD7" w:rsidRPr="00EC2D97" w:rsidDel="005939AF">
          <w:rPr>
            <w:rFonts w:eastAsia="Calibri"/>
          </w:rPr>
          <w:delText>3</w:delText>
        </w:r>
      </w:del>
      <w:del w:id="3423" w:author="USA" w:date="2023-10-19T06:36:00Z">
        <w:r w:rsidR="00947DD7" w:rsidRPr="00EC2D97" w:rsidDel="005939AF">
          <w:rPr>
            <w:rFonts w:eastAsia="Calibri"/>
          </w:rPr>
          <w:delText>0</w:delText>
        </w:r>
      </w:del>
      <w:r w:rsidR="00947DD7" w:rsidRPr="00EC2D97">
        <w:rPr>
          <w:rFonts w:eastAsia="Calibri"/>
        </w:rPr>
        <w:tab/>
        <w:t>Segmentation of VHF data exchange payload</w:t>
      </w:r>
      <w:bookmarkEnd w:id="3415"/>
      <w:bookmarkEnd w:id="3416"/>
      <w:bookmarkEnd w:id="3417"/>
      <w:bookmarkEnd w:id="3418"/>
      <w:bookmarkEnd w:id="3419"/>
    </w:p>
    <w:p w14:paraId="08E89CD9" w14:textId="77777777" w:rsidR="00947DD7" w:rsidRPr="00EC2D97" w:rsidRDefault="00947DD7" w:rsidP="00864804">
      <w:r w:rsidRPr="00EC2D97">
        <w:t xml:space="preserve">Data to be transmitted over VDE payload should be input to equipment via the PI by using applicable international standards. If the PI input results in need of executing multiple simultaneous transactions over VDL, the equipment should process them as described in this section. </w:t>
      </w:r>
    </w:p>
    <w:p w14:paraId="5ED5EF65" w14:textId="4C6ED145" w:rsidR="00947DD7" w:rsidRPr="00EC2D97" w:rsidRDefault="00947DD7" w:rsidP="00864804">
      <w:r w:rsidRPr="00EC2D97">
        <w:t xml:space="preserve">VDE payload segments get packed inside the fragment as shown in Figure </w:t>
      </w:r>
      <w:ins w:id="3424" w:author="USA new" w:date="2025-07-22T14:48:00Z" w16du:dateUtc="2025-07-22T18:48:00Z">
        <w:r w:rsidR="00BA42ED" w:rsidRPr="00BA42ED">
          <w:rPr>
            <w:highlight w:val="cyan"/>
          </w:rPr>
          <w:t>A4-21</w:t>
        </w:r>
      </w:ins>
      <w:del w:id="3425" w:author="USA new" w:date="2025-07-22T14:48:00Z" w16du:dateUtc="2025-07-22T18:48:00Z">
        <w:r w:rsidRPr="00BA42ED" w:rsidDel="00BA42ED">
          <w:rPr>
            <w:highlight w:val="cyan"/>
          </w:rPr>
          <w:delText>43</w:delText>
        </w:r>
      </w:del>
      <w:r w:rsidRPr="00EC2D97">
        <w:t>. Each segment denotes a part of data within a transaction. Transactions under simultaneous processing are identified by different sequential IDs included in the segment header.</w:t>
      </w:r>
    </w:p>
    <w:p w14:paraId="504DE93B" w14:textId="73C75974" w:rsidR="00947DD7" w:rsidRPr="00EC2D97" w:rsidRDefault="00947DD7" w:rsidP="00864804">
      <w:pPr>
        <w:pStyle w:val="FigureNo"/>
      </w:pPr>
      <w:bookmarkStart w:id="3426" w:name="_Toc35546227"/>
      <w:r w:rsidRPr="00EC2D97">
        <w:t xml:space="preserve">Figure </w:t>
      </w:r>
      <w:ins w:id="3427" w:author="USA new" w:date="2025-07-22T14:49:00Z" w16du:dateUtc="2025-07-22T18:49:00Z">
        <w:r w:rsidR="00BA42ED" w:rsidRPr="00BA42ED">
          <w:rPr>
            <w:highlight w:val="cyan"/>
          </w:rPr>
          <w:t>A4-21</w:t>
        </w:r>
      </w:ins>
      <w:del w:id="3428" w:author="USA new" w:date="2025-07-22T14:49:00Z" w16du:dateUtc="2025-07-22T18:49:00Z">
        <w:r w:rsidRPr="00BA42ED" w:rsidDel="00BA42ED">
          <w:rPr>
            <w:highlight w:val="cyan"/>
          </w:rPr>
          <w:delText>43</w:delText>
        </w:r>
      </w:del>
    </w:p>
    <w:p w14:paraId="57F959B8" w14:textId="77777777" w:rsidR="00947DD7" w:rsidRPr="00EC2D97" w:rsidRDefault="00947DD7" w:rsidP="00864804">
      <w:pPr>
        <w:pStyle w:val="Figuretitle"/>
      </w:pPr>
      <w:r w:rsidRPr="00EC2D97">
        <w:t>Segmentation of VHF data exchange payload</w:t>
      </w:r>
      <w:bookmarkEnd w:id="3426"/>
    </w:p>
    <w:p w14:paraId="13F3C728" w14:textId="77777777" w:rsidR="00947DD7" w:rsidRPr="00EC2D97" w:rsidRDefault="00947DD7" w:rsidP="00864804">
      <w:pPr>
        <w:pStyle w:val="Figure"/>
        <w:rPr>
          <w:noProof w:val="0"/>
        </w:rPr>
      </w:pPr>
      <w:r w:rsidRPr="00EC2D97">
        <w:drawing>
          <wp:inline distT="0" distB="0" distL="0" distR="0" wp14:anchorId="436D7441" wp14:editId="5911CBB6">
            <wp:extent cx="6120765" cy="4283075"/>
            <wp:effectExtent l="0" t="0" r="0" b="3175"/>
            <wp:docPr id="1697882199" name="Picture 169788219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9" name="Picture 1697882199" descr="Diagram&#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20765" cy="4283075"/>
                    </a:xfrm>
                    <a:prstGeom prst="rect">
                      <a:avLst/>
                    </a:prstGeom>
                  </pic:spPr>
                </pic:pic>
              </a:graphicData>
            </a:graphic>
          </wp:inline>
        </w:drawing>
      </w:r>
    </w:p>
    <w:p w14:paraId="0A2BFECF" w14:textId="77777777" w:rsidR="00947DD7" w:rsidRPr="00EC2D97" w:rsidRDefault="00947DD7" w:rsidP="00864804">
      <w:pPr>
        <w:pStyle w:val="Normalaftertitle"/>
      </w:pPr>
      <w:r w:rsidRPr="00EC2D97">
        <w:t xml:space="preserve">Segments may span multiple fragments, but not multiple data sessions. </w:t>
      </w:r>
      <w:del w:id="3429" w:author="USA" w:date="2023-02-13T15:55:00Z">
        <w:r w:rsidRPr="00EC2D97" w:rsidDel="00AD7360">
          <w:delText>Only when a segment is found to span multiple data sessions, may the segment be split into multiple segments to align segments on data session boundaries.</w:delText>
        </w:r>
      </w:del>
      <w:r w:rsidRPr="00EC2D97">
        <w:t xml:space="preserve"> </w:t>
      </w:r>
      <w:del w:id="3430" w:author="USA" w:date="2024-07-31T11:38:00Z" w16du:dateUtc="2024-07-31T15:38:00Z">
        <w:r w:rsidRPr="00EC2D97" w:rsidDel="00F945CD">
          <w:delText xml:space="preserve">See Fig. 44. </w:delText>
        </w:r>
      </w:del>
    </w:p>
    <w:p w14:paraId="54DB044B" w14:textId="77777777" w:rsidR="00947DD7" w:rsidRPr="00EC2D97" w:rsidDel="00437BE2" w:rsidRDefault="00947DD7" w:rsidP="00864804">
      <w:pPr>
        <w:pStyle w:val="FigureNo"/>
        <w:rPr>
          <w:del w:id="3431" w:author="USA" w:date="2023-02-13T16:22:00Z"/>
        </w:rPr>
      </w:pPr>
      <w:bookmarkStart w:id="3432" w:name="_Toc35546228"/>
      <w:del w:id="3433" w:author="USA" w:date="2023-02-13T16:22:00Z">
        <w:r w:rsidRPr="00EC2D97" w:rsidDel="00437BE2">
          <w:lastRenderedPageBreak/>
          <w:delText>Figure 44</w:delText>
        </w:r>
      </w:del>
    </w:p>
    <w:p w14:paraId="71409AD1" w14:textId="77777777" w:rsidR="00947DD7" w:rsidRPr="00EC2D97" w:rsidDel="00437BE2" w:rsidRDefault="00947DD7" w:rsidP="00864804">
      <w:pPr>
        <w:pStyle w:val="Figuretitle"/>
        <w:rPr>
          <w:del w:id="3434" w:author="USA" w:date="2023-02-13T16:22:00Z"/>
        </w:rPr>
      </w:pPr>
      <w:del w:id="3435" w:author="USA" w:date="2023-02-13T16:22:00Z">
        <w:r w:rsidRPr="00EC2D97" w:rsidDel="00437BE2">
          <w:delText>Segmentation across data session boundaries</w:delText>
        </w:r>
        <w:bookmarkEnd w:id="3432"/>
      </w:del>
    </w:p>
    <w:p w14:paraId="56804181" w14:textId="77777777" w:rsidR="00947DD7" w:rsidRPr="00EC2D97" w:rsidRDefault="00947DD7" w:rsidP="00864804">
      <w:pPr>
        <w:pStyle w:val="Figure"/>
        <w:rPr>
          <w:noProof w:val="0"/>
        </w:rPr>
      </w:pPr>
      <w:del w:id="3436" w:author="USA" w:date="2023-02-13T16:22:00Z">
        <w:r w:rsidRPr="00EC2D97" w:rsidDel="00437BE2">
          <w:drawing>
            <wp:inline distT="0" distB="0" distL="0" distR="0" wp14:anchorId="1AC0E6C0" wp14:editId="75612139">
              <wp:extent cx="6120765" cy="2649855"/>
              <wp:effectExtent l="0" t="0" r="0" b="0"/>
              <wp:docPr id="1697882200" name="Picture 169788220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0" name="Picture 1697882200" descr="Diagram&#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20765" cy="2649855"/>
                      </a:xfrm>
                      <a:prstGeom prst="rect">
                        <a:avLst/>
                      </a:prstGeom>
                    </pic:spPr>
                  </pic:pic>
                </a:graphicData>
              </a:graphic>
            </wp:inline>
          </w:drawing>
        </w:r>
      </w:del>
    </w:p>
    <w:p w14:paraId="115DDC31" w14:textId="165D85C2" w:rsidR="00947DD7" w:rsidRPr="00EC2D97" w:rsidRDefault="00BA42ED" w:rsidP="00864804">
      <w:pPr>
        <w:pStyle w:val="Heading3"/>
        <w:rPr>
          <w:rFonts w:eastAsia="Calibri"/>
        </w:rPr>
      </w:pPr>
      <w:bookmarkStart w:id="3437" w:name="_Toc35545454"/>
      <w:ins w:id="3438" w:author="USA new" w:date="2025-07-22T14:49:00Z" w16du:dateUtc="2025-07-22T18:49:00Z">
        <w:r w:rsidRPr="00BA42ED">
          <w:rPr>
            <w:highlight w:val="cyan"/>
          </w:rPr>
          <w:t>A4-</w:t>
        </w:r>
      </w:ins>
      <w:r w:rsidR="00947DD7" w:rsidRPr="00EC2D97">
        <w:rPr>
          <w:rFonts w:eastAsia="Calibri"/>
          <w:caps/>
          <w:szCs w:val="22"/>
        </w:rPr>
        <w:t>4.</w:t>
      </w:r>
      <w:ins w:id="3439" w:author="USA" w:date="2023-10-19T06:36:00Z">
        <w:r w:rsidR="00947DD7" w:rsidRPr="00EC2D97">
          <w:rPr>
            <w:rFonts w:eastAsia="Calibri"/>
            <w:caps/>
            <w:szCs w:val="22"/>
          </w:rPr>
          <w:t>29</w:t>
        </w:r>
      </w:ins>
      <w:del w:id="3440" w:author="USA" w:date="2023-10-19T06:36:00Z">
        <w:r w:rsidR="00947DD7" w:rsidRPr="00EC2D97" w:rsidDel="005939AF">
          <w:rPr>
            <w:rFonts w:eastAsia="Calibri"/>
            <w:caps/>
            <w:szCs w:val="22"/>
          </w:rPr>
          <w:delText>30</w:delText>
        </w:r>
      </w:del>
      <w:r w:rsidR="00947DD7" w:rsidRPr="00EC2D97">
        <w:rPr>
          <w:rFonts w:eastAsia="Calibri"/>
          <w:caps/>
          <w:szCs w:val="22"/>
        </w:rPr>
        <w:t>.1</w:t>
      </w:r>
      <w:r w:rsidR="00947DD7" w:rsidRPr="00EC2D97">
        <w:rPr>
          <w:rFonts w:eastAsia="Calibri"/>
          <w:caps/>
          <w:szCs w:val="22"/>
        </w:rPr>
        <w:tab/>
      </w:r>
      <w:r w:rsidR="00947DD7" w:rsidRPr="00EC2D97">
        <w:rPr>
          <w:rFonts w:eastAsia="Calibri"/>
        </w:rPr>
        <w:t>Segment description</w:t>
      </w:r>
      <w:bookmarkEnd w:id="3437"/>
    </w:p>
    <w:p w14:paraId="58D4ED9C" w14:textId="04C0364E" w:rsidR="00947DD7" w:rsidRPr="00EC2D97" w:rsidRDefault="00947DD7" w:rsidP="00864804">
      <w:pPr>
        <w:pStyle w:val="TableNo"/>
      </w:pPr>
      <w:bookmarkStart w:id="3441" w:name="_Toc35546150"/>
      <w:r w:rsidRPr="00EC2D97">
        <w:t xml:space="preserve">Table </w:t>
      </w:r>
      <w:ins w:id="3442" w:author="USA new" w:date="2025-07-22T14:50:00Z" w16du:dateUtc="2025-07-22T18:50:00Z">
        <w:r w:rsidR="00BA42ED" w:rsidRPr="00BA42ED">
          <w:rPr>
            <w:highlight w:val="cyan"/>
          </w:rPr>
          <w:t>A4-21</w:t>
        </w:r>
      </w:ins>
      <w:del w:id="3443" w:author="USA new" w:date="2025-07-22T14:50:00Z" w16du:dateUtc="2025-07-22T18:50:00Z">
        <w:r w:rsidRPr="00BA42ED" w:rsidDel="00BA42ED">
          <w:rPr>
            <w:highlight w:val="cyan"/>
          </w:rPr>
          <w:delText>5</w:delText>
        </w:r>
      </w:del>
      <w:ins w:id="3444" w:author="USA" w:date="2024-08-05T14:33:00Z" w16du:dateUtc="2024-08-05T18:33:00Z">
        <w:del w:id="3445" w:author="USA new" w:date="2025-07-22T14:50:00Z" w16du:dateUtc="2025-07-22T18:50:00Z">
          <w:r w:rsidRPr="00BA42ED" w:rsidDel="00BA42ED">
            <w:rPr>
              <w:highlight w:val="cyan"/>
            </w:rPr>
            <w:delText>4</w:delText>
          </w:r>
        </w:del>
      </w:ins>
      <w:del w:id="3446" w:author="USA" w:date="2024-08-05T14:33:00Z" w16du:dateUtc="2024-08-05T18:33:00Z">
        <w:r w:rsidRPr="00EC2D97" w:rsidDel="00EF136B">
          <w:delText>2</w:delText>
        </w:r>
      </w:del>
    </w:p>
    <w:p w14:paraId="7BAC6125" w14:textId="77777777" w:rsidR="00947DD7" w:rsidRPr="00EC2D97" w:rsidRDefault="00947DD7" w:rsidP="00864804">
      <w:pPr>
        <w:pStyle w:val="Tabletitle"/>
      </w:pPr>
      <w:r w:rsidRPr="00EC2D97">
        <w:t>Segment description</w:t>
      </w:r>
      <w:bookmarkEnd w:id="3441"/>
    </w:p>
    <w:tbl>
      <w:tblPr>
        <w:tblStyle w:val="TableGrid1"/>
        <w:tblW w:w="9639" w:type="dxa"/>
        <w:jc w:val="center"/>
        <w:tblLayout w:type="fixed"/>
        <w:tblCellMar>
          <w:left w:w="57" w:type="dxa"/>
          <w:right w:w="57" w:type="dxa"/>
        </w:tblCellMar>
        <w:tblLook w:val="04A0" w:firstRow="1" w:lastRow="0" w:firstColumn="1" w:lastColumn="0" w:noHBand="0" w:noVBand="1"/>
      </w:tblPr>
      <w:tblGrid>
        <w:gridCol w:w="932"/>
        <w:gridCol w:w="1249"/>
        <w:gridCol w:w="1101"/>
        <w:gridCol w:w="1351"/>
        <w:gridCol w:w="5006"/>
      </w:tblGrid>
      <w:tr w:rsidR="00947DD7" w:rsidRPr="00EC2D97" w14:paraId="67DE0FEE" w14:textId="77777777" w:rsidTr="008D23D4">
        <w:trPr>
          <w:cantSplit/>
          <w:jc w:val="center"/>
        </w:trPr>
        <w:tc>
          <w:tcPr>
            <w:tcW w:w="483" w:type="pct"/>
            <w:noWrap/>
          </w:tcPr>
          <w:p w14:paraId="1F17C2B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648" w:type="pct"/>
            <w:noWrap/>
          </w:tcPr>
          <w:p w14:paraId="6D961DD4"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571" w:type="pct"/>
            <w:noWrap/>
          </w:tcPr>
          <w:p w14:paraId="33033A10"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(Bits)</w:t>
            </w:r>
          </w:p>
        </w:tc>
        <w:tc>
          <w:tcPr>
            <w:tcW w:w="701" w:type="pct"/>
            <w:noWrap/>
          </w:tcPr>
          <w:p w14:paraId="1DD74EF5"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2597" w:type="pct"/>
            <w:noWrap/>
          </w:tcPr>
          <w:p w14:paraId="67FCC9FE"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0E58B5BC" w14:textId="77777777" w:rsidTr="008D23D4">
        <w:trPr>
          <w:cantSplit/>
          <w:jc w:val="center"/>
        </w:trPr>
        <w:tc>
          <w:tcPr>
            <w:tcW w:w="483" w:type="pct"/>
            <w:noWrap/>
          </w:tcPr>
          <w:p w14:paraId="4D160490" w14:textId="77777777" w:rsidR="00947DD7" w:rsidRPr="00EC2D97" w:rsidRDefault="00947DD7" w:rsidP="008D23D4">
            <w:pPr>
              <w:pStyle w:val="Tabletext"/>
              <w:jc w:val="center"/>
            </w:pPr>
            <w:r w:rsidRPr="00EC2D97">
              <w:t>1</w:t>
            </w:r>
          </w:p>
        </w:tc>
        <w:tc>
          <w:tcPr>
            <w:tcW w:w="648" w:type="pct"/>
            <w:noWrap/>
          </w:tcPr>
          <w:p w14:paraId="60B9DFC1"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571" w:type="pct"/>
            <w:noWrap/>
          </w:tcPr>
          <w:p w14:paraId="55C9C7FA" w14:textId="77777777" w:rsidR="00947DD7" w:rsidRPr="00EC2D97" w:rsidRDefault="00947DD7" w:rsidP="008D23D4">
            <w:pPr>
              <w:pStyle w:val="Tabletext"/>
              <w:jc w:val="center"/>
            </w:pPr>
            <w:r w:rsidRPr="00EC2D97">
              <w:t>16</w:t>
            </w:r>
          </w:p>
        </w:tc>
        <w:tc>
          <w:tcPr>
            <w:tcW w:w="701" w:type="pct"/>
            <w:noWrap/>
          </w:tcPr>
          <w:p w14:paraId="3909ABFF" w14:textId="77777777" w:rsidR="00947DD7" w:rsidRPr="00EC2D97" w:rsidRDefault="00947DD7" w:rsidP="008D23D4">
            <w:pPr>
              <w:pStyle w:val="Tabletext"/>
            </w:pPr>
            <w:r w:rsidRPr="00EC2D97">
              <w:t>Sequential ID</w:t>
            </w:r>
          </w:p>
        </w:tc>
        <w:tc>
          <w:tcPr>
            <w:tcW w:w="2597" w:type="pct"/>
            <w:noWrap/>
          </w:tcPr>
          <w:p w14:paraId="431817E0" w14:textId="77777777" w:rsidR="00947DD7" w:rsidRPr="00EC2D97" w:rsidRDefault="00947DD7" w:rsidP="008D23D4">
            <w:pPr>
              <w:pStyle w:val="Tabletext"/>
            </w:pPr>
            <w:r w:rsidRPr="00EC2D97">
              <w:rPr>
                <w:szCs w:val="18"/>
              </w:rPr>
              <w:t>Sequential ID of matching data transaction.</w:t>
            </w:r>
          </w:p>
        </w:tc>
      </w:tr>
      <w:tr w:rsidR="00947DD7" w:rsidRPr="00EC2D97" w14:paraId="3F9541D7" w14:textId="77777777" w:rsidTr="008D23D4">
        <w:trPr>
          <w:cantSplit/>
          <w:jc w:val="center"/>
        </w:trPr>
        <w:tc>
          <w:tcPr>
            <w:tcW w:w="483" w:type="pct"/>
            <w:noWrap/>
          </w:tcPr>
          <w:p w14:paraId="7C409A1A" w14:textId="77777777" w:rsidR="00947DD7" w:rsidRPr="00EC2D97" w:rsidRDefault="00947DD7" w:rsidP="008D23D4">
            <w:pPr>
              <w:pStyle w:val="Tabletext"/>
              <w:jc w:val="center"/>
            </w:pPr>
            <w:r w:rsidRPr="00EC2D97">
              <w:t>2</w:t>
            </w:r>
          </w:p>
        </w:tc>
        <w:tc>
          <w:tcPr>
            <w:tcW w:w="648" w:type="pct"/>
            <w:noWrap/>
          </w:tcPr>
          <w:p w14:paraId="5564C91C"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571" w:type="pct"/>
            <w:noWrap/>
          </w:tcPr>
          <w:p w14:paraId="16842625" w14:textId="77777777" w:rsidR="00947DD7" w:rsidRPr="00EC2D97" w:rsidRDefault="00947DD7" w:rsidP="008D23D4">
            <w:pPr>
              <w:pStyle w:val="Tabletext"/>
              <w:jc w:val="center"/>
            </w:pPr>
            <w:r w:rsidRPr="00EC2D97">
              <w:t>16</w:t>
            </w:r>
          </w:p>
        </w:tc>
        <w:tc>
          <w:tcPr>
            <w:tcW w:w="701" w:type="pct"/>
            <w:noWrap/>
          </w:tcPr>
          <w:p w14:paraId="66B80D4A" w14:textId="77777777" w:rsidR="00947DD7" w:rsidRPr="00EC2D97" w:rsidRDefault="00947DD7" w:rsidP="008D23D4">
            <w:pPr>
              <w:pStyle w:val="Tabletext"/>
              <w:rPr>
                <w:szCs w:val="18"/>
              </w:rPr>
            </w:pPr>
            <w:r w:rsidRPr="00EC2D97">
              <w:rPr>
                <w:szCs w:val="18"/>
              </w:rPr>
              <w:t>Payload size</w:t>
            </w:r>
          </w:p>
        </w:tc>
        <w:tc>
          <w:tcPr>
            <w:tcW w:w="2597" w:type="pct"/>
            <w:noWrap/>
          </w:tcPr>
          <w:p w14:paraId="3DE2C466" w14:textId="77777777" w:rsidR="00947DD7" w:rsidRPr="00EC2D97" w:rsidRDefault="00947DD7" w:rsidP="008D23D4">
            <w:pPr>
              <w:pStyle w:val="Tabletext"/>
              <w:rPr>
                <w:szCs w:val="18"/>
              </w:rPr>
            </w:pPr>
            <w:r w:rsidRPr="00EC2D97">
              <w:t>Size of the segment payload data only (bytes).</w:t>
            </w:r>
          </w:p>
        </w:tc>
      </w:tr>
      <w:tr w:rsidR="00947DD7" w:rsidRPr="00EC2D97" w14:paraId="3F3A68F3" w14:textId="77777777" w:rsidTr="008D23D4">
        <w:trPr>
          <w:cantSplit/>
          <w:jc w:val="center"/>
        </w:trPr>
        <w:tc>
          <w:tcPr>
            <w:tcW w:w="483" w:type="pct"/>
            <w:noWrap/>
          </w:tcPr>
          <w:p w14:paraId="5C0BA534" w14:textId="77777777" w:rsidR="00947DD7" w:rsidRPr="00EC2D97" w:rsidRDefault="00947DD7" w:rsidP="008D23D4">
            <w:pPr>
              <w:pStyle w:val="Tabletext"/>
              <w:jc w:val="center"/>
            </w:pPr>
            <w:r w:rsidRPr="00EC2D97">
              <w:t>3</w:t>
            </w:r>
          </w:p>
        </w:tc>
        <w:tc>
          <w:tcPr>
            <w:tcW w:w="648" w:type="pct"/>
            <w:noWrap/>
          </w:tcPr>
          <w:p w14:paraId="45CD9C66" w14:textId="77777777" w:rsidR="00947DD7" w:rsidRPr="00EC2D97" w:rsidRDefault="00947DD7" w:rsidP="008D23D4">
            <w:pPr>
              <w:pStyle w:val="Tabletext"/>
              <w:jc w:val="center"/>
            </w:pPr>
          </w:p>
        </w:tc>
        <w:tc>
          <w:tcPr>
            <w:tcW w:w="571" w:type="pct"/>
            <w:noWrap/>
          </w:tcPr>
          <w:p w14:paraId="7BF5CD18" w14:textId="77777777" w:rsidR="00947DD7" w:rsidRPr="00EC2D97" w:rsidRDefault="00947DD7" w:rsidP="008D23D4">
            <w:pPr>
              <w:pStyle w:val="Tabletext"/>
              <w:jc w:val="center"/>
            </w:pPr>
            <w:r w:rsidRPr="00EC2D97">
              <w:t>Variable</w:t>
            </w:r>
          </w:p>
        </w:tc>
        <w:tc>
          <w:tcPr>
            <w:tcW w:w="701" w:type="pct"/>
            <w:noWrap/>
          </w:tcPr>
          <w:p w14:paraId="1FC9FBF8" w14:textId="77777777" w:rsidR="00947DD7" w:rsidRPr="00EC2D97" w:rsidRDefault="00947DD7" w:rsidP="008D23D4">
            <w:pPr>
              <w:pStyle w:val="Tabletext"/>
              <w:rPr>
                <w:szCs w:val="18"/>
              </w:rPr>
            </w:pPr>
            <w:r w:rsidRPr="00EC2D97">
              <w:rPr>
                <w:szCs w:val="18"/>
              </w:rPr>
              <w:t>Payload data</w:t>
            </w:r>
          </w:p>
        </w:tc>
        <w:tc>
          <w:tcPr>
            <w:tcW w:w="2597" w:type="pct"/>
            <w:noWrap/>
          </w:tcPr>
          <w:p w14:paraId="22D42273" w14:textId="77777777" w:rsidR="00947DD7" w:rsidRPr="00EC2D97" w:rsidRDefault="00947DD7" w:rsidP="008D23D4">
            <w:pPr>
              <w:pStyle w:val="Tabletext"/>
              <w:rPr>
                <w:szCs w:val="18"/>
              </w:rPr>
            </w:pPr>
            <w:r w:rsidRPr="00EC2D97">
              <w:rPr>
                <w:szCs w:val="18"/>
              </w:rPr>
              <w:t>Payload data.</w:t>
            </w:r>
          </w:p>
        </w:tc>
      </w:tr>
    </w:tbl>
    <w:p w14:paraId="3ED8FD95" w14:textId="77777777" w:rsidR="00947DD7" w:rsidRPr="00EC2D97" w:rsidRDefault="00947DD7" w:rsidP="00864804">
      <w:pPr>
        <w:pStyle w:val="Tablefin"/>
      </w:pPr>
    </w:p>
    <w:p w14:paraId="258505A9" w14:textId="62912F74" w:rsidR="00947DD7" w:rsidRPr="00EC2D97" w:rsidRDefault="00BA42ED" w:rsidP="00864804">
      <w:pPr>
        <w:pStyle w:val="Heading1"/>
        <w:rPr>
          <w:rFonts w:eastAsia="Calibri"/>
        </w:rPr>
      </w:pPr>
      <w:bookmarkStart w:id="3447" w:name="_Toc35545455"/>
      <w:bookmarkStart w:id="3448" w:name="_Toc89869330"/>
      <w:bookmarkStart w:id="3449" w:name="_Toc89870108"/>
      <w:bookmarkStart w:id="3450" w:name="_Toc89870472"/>
      <w:bookmarkStart w:id="3451" w:name="_Toc89870986"/>
      <w:ins w:id="3452" w:author="USA new" w:date="2025-07-22T14:50:00Z" w16du:dateUtc="2025-07-22T18:50:00Z">
        <w:r w:rsidRPr="00BA42ED">
          <w:rPr>
            <w:highlight w:val="cyan"/>
          </w:rPr>
          <w:t>A4-</w:t>
        </w:r>
      </w:ins>
      <w:r w:rsidR="00947DD7" w:rsidRPr="00EC2D97">
        <w:rPr>
          <w:rFonts w:eastAsia="Calibri"/>
          <w:color w:val="000000"/>
        </w:rPr>
        <w:t>5</w:t>
      </w:r>
      <w:r w:rsidR="00947DD7" w:rsidRPr="00EC2D97">
        <w:rPr>
          <w:rFonts w:eastAsia="Calibri"/>
          <w:color w:val="000000"/>
        </w:rPr>
        <w:tab/>
        <w:t>Ne</w:t>
      </w:r>
      <w:r w:rsidR="00947DD7" w:rsidRPr="00EC2D97">
        <w:rPr>
          <w:rFonts w:eastAsia="Calibri"/>
        </w:rPr>
        <w:t>twork layer</w:t>
      </w:r>
      <w:bookmarkEnd w:id="3447"/>
      <w:bookmarkEnd w:id="3448"/>
      <w:bookmarkEnd w:id="3449"/>
      <w:bookmarkEnd w:id="3450"/>
      <w:bookmarkEnd w:id="3451"/>
    </w:p>
    <w:p w14:paraId="7B36F7A3" w14:textId="77777777" w:rsidR="00947DD7" w:rsidRPr="00EC2D97" w:rsidRDefault="00947DD7" w:rsidP="00864804">
      <w:r w:rsidRPr="00EC2D97">
        <w:t>The priority assignment, distribution of transmission packets and data link congestion resolution requires close integration with the link layer. The responsibility of the network layer was therefore moved to the link layer.</w:t>
      </w:r>
    </w:p>
    <w:p w14:paraId="06C720DA" w14:textId="77EF97B1" w:rsidR="00947DD7" w:rsidRPr="00EC2D97" w:rsidRDefault="00BA42ED" w:rsidP="00864804">
      <w:pPr>
        <w:pStyle w:val="Heading1"/>
        <w:rPr>
          <w:rFonts w:eastAsia="Calibri"/>
        </w:rPr>
      </w:pPr>
      <w:bookmarkStart w:id="3453" w:name="_Toc35545456"/>
      <w:bookmarkStart w:id="3454" w:name="_Toc89869331"/>
      <w:bookmarkStart w:id="3455" w:name="_Toc89870109"/>
      <w:bookmarkStart w:id="3456" w:name="_Toc89870473"/>
      <w:bookmarkStart w:id="3457" w:name="_Toc89870987"/>
      <w:ins w:id="3458" w:author="USA new" w:date="2025-07-22T14:50:00Z" w16du:dateUtc="2025-07-22T18:50:00Z">
        <w:r w:rsidRPr="00BA42ED">
          <w:rPr>
            <w:highlight w:val="cyan"/>
          </w:rPr>
          <w:t>A4-</w:t>
        </w:r>
      </w:ins>
      <w:r w:rsidR="00947DD7" w:rsidRPr="00EC2D97">
        <w:rPr>
          <w:rFonts w:eastAsia="Calibri"/>
        </w:rPr>
        <w:t>6</w:t>
      </w:r>
      <w:r w:rsidR="00947DD7" w:rsidRPr="00EC2D97">
        <w:rPr>
          <w:rFonts w:eastAsia="Calibri"/>
        </w:rPr>
        <w:tab/>
        <w:t>Transport layer</w:t>
      </w:r>
      <w:bookmarkEnd w:id="3453"/>
      <w:bookmarkEnd w:id="3454"/>
      <w:bookmarkEnd w:id="3455"/>
      <w:bookmarkEnd w:id="3456"/>
      <w:bookmarkEnd w:id="3457"/>
    </w:p>
    <w:p w14:paraId="20440FC2" w14:textId="77777777" w:rsidR="00947DD7" w:rsidRPr="00EC2D97" w:rsidRDefault="00947DD7" w:rsidP="00864804">
      <w:pPr>
        <w:rPr>
          <w:szCs w:val="24"/>
        </w:rPr>
      </w:pPr>
      <w:r w:rsidRPr="00EC2D97">
        <w:rPr>
          <w:szCs w:val="24"/>
        </w:rPr>
        <w:t>The reliable transmission of data segments, segmentation, acknowledgement and multiplexing requires close integration with the link layer. The responsibility of the transport layer was therefore moved to the link layer.</w:t>
      </w:r>
    </w:p>
    <w:p w14:paraId="6E1D40AB" w14:textId="4CA8FB67" w:rsidR="00947DD7" w:rsidRPr="00EC2D97" w:rsidRDefault="00BA42ED" w:rsidP="00864804">
      <w:pPr>
        <w:pStyle w:val="Heading1"/>
        <w:rPr>
          <w:rFonts w:eastAsia="Calibri"/>
        </w:rPr>
      </w:pPr>
      <w:bookmarkStart w:id="3459" w:name="_Toc35545458"/>
      <w:bookmarkStart w:id="3460" w:name="_Ref514837452"/>
      <w:bookmarkStart w:id="3461" w:name="_Toc89869332"/>
      <w:bookmarkStart w:id="3462" w:name="_Toc89870110"/>
      <w:bookmarkStart w:id="3463" w:name="_Toc89870474"/>
      <w:bookmarkStart w:id="3464" w:name="_Toc89870988"/>
      <w:ins w:id="3465" w:author="USA new" w:date="2025-07-22T14:50:00Z" w16du:dateUtc="2025-07-22T18:50:00Z">
        <w:r w:rsidRPr="00BA42ED">
          <w:rPr>
            <w:highlight w:val="cyan"/>
          </w:rPr>
          <w:t>A4-</w:t>
        </w:r>
      </w:ins>
      <w:r w:rsidR="00947DD7" w:rsidRPr="00EC2D97">
        <w:rPr>
          <w:rFonts w:eastAsia="Calibri"/>
        </w:rPr>
        <w:t>7</w:t>
      </w:r>
      <w:r w:rsidR="00947DD7" w:rsidRPr="00EC2D97">
        <w:rPr>
          <w:rFonts w:eastAsia="Calibri"/>
        </w:rPr>
        <w:tab/>
        <w:t>Presentation interface layer</w:t>
      </w:r>
      <w:bookmarkEnd w:id="3459"/>
      <w:bookmarkEnd w:id="3460"/>
      <w:bookmarkEnd w:id="3461"/>
      <w:bookmarkEnd w:id="3462"/>
      <w:bookmarkEnd w:id="3463"/>
      <w:bookmarkEnd w:id="3464"/>
    </w:p>
    <w:p w14:paraId="7346CCFD" w14:textId="77777777" w:rsidR="00947DD7" w:rsidRPr="00EC2D97" w:rsidRDefault="00947DD7" w:rsidP="00864804">
      <w:r w:rsidRPr="00EC2D97">
        <w:t>VDES supports a presentation interface to be specified in detail by the applicable international standards.</w:t>
      </w:r>
    </w:p>
    <w:p w14:paraId="7E330343" w14:textId="77777777" w:rsidR="00947DD7" w:rsidRPr="00EC2D97" w:rsidRDefault="00947DD7" w:rsidP="00864804">
      <w:pPr>
        <w:pStyle w:val="NoSpacing"/>
      </w:pPr>
      <w:r w:rsidRPr="00EC2D97">
        <w:br w:type="page"/>
      </w:r>
      <w:bookmarkStart w:id="3466" w:name="_Toc32394372"/>
      <w:bookmarkStart w:id="3467" w:name="_Toc32394373"/>
      <w:bookmarkEnd w:id="2320"/>
    </w:p>
    <w:p w14:paraId="06111D33" w14:textId="77777777" w:rsidR="00947DD7" w:rsidRPr="00EC2D97" w:rsidRDefault="00947DD7" w:rsidP="00864804">
      <w:pPr>
        <w:pStyle w:val="AnnexNoTitle"/>
        <w:rPr>
          <w:lang w:val="en-GB"/>
        </w:rPr>
      </w:pPr>
      <w:r w:rsidRPr="00EC2D97">
        <w:rPr>
          <w:lang w:val="en-GB"/>
        </w:rPr>
        <w:lastRenderedPageBreak/>
        <w:t>Annex 5</w:t>
      </w:r>
      <w:r w:rsidRPr="00EC2D97">
        <w:rPr>
          <w:lang w:val="en-GB"/>
        </w:rPr>
        <w:br/>
      </w:r>
      <w:r w:rsidRPr="00EC2D97">
        <w:rPr>
          <w:lang w:val="en-GB"/>
        </w:rPr>
        <w:br/>
        <w:t xml:space="preserve">Technical characteristics of VHF data exchange-satellite operating </w:t>
      </w:r>
      <w:r w:rsidRPr="00EC2D97">
        <w:rPr>
          <w:lang w:val="en-GB"/>
        </w:rPr>
        <w:br/>
        <w:t>in the VHF maritime mobile satellite band</w:t>
      </w:r>
      <w:bookmarkEnd w:id="3466"/>
    </w:p>
    <w:p w14:paraId="5999EABE" w14:textId="77777777" w:rsidR="00947DD7" w:rsidRPr="00EC2D97" w:rsidRDefault="00947DD7" w:rsidP="00864804">
      <w:pPr>
        <w:spacing w:after="360"/>
        <w:jc w:val="center"/>
      </w:pPr>
      <w:r w:rsidRPr="00EC2D97">
        <w:t>TABLE OF CONTENTS</w:t>
      </w:r>
    </w:p>
    <w:p w14:paraId="00CF643A" w14:textId="77777777" w:rsidR="00947DD7" w:rsidRPr="00EC2D97" w:rsidRDefault="00947DD7" w:rsidP="00864804">
      <w:pPr>
        <w:pStyle w:val="toc0"/>
        <w:rPr>
          <w:rFonts w:asciiTheme="minorHAnsi" w:hAnsiTheme="minorHAnsi" w:cstheme="minorBidi"/>
          <w:sz w:val="22"/>
          <w:szCs w:val="22"/>
          <w:lang w:eastAsia="en-GB"/>
        </w:rPr>
      </w:pPr>
      <w:r w:rsidRPr="00EC2D97">
        <w:tab/>
        <w:t>Page</w:t>
      </w:r>
      <w:r w:rsidRPr="00EC2D97">
        <w:rPr>
          <w:i/>
        </w:rPr>
        <w:fldChar w:fldCharType="begin"/>
      </w:r>
      <w:r w:rsidRPr="00EC2D97">
        <w:instrText xml:space="preserve"> TOC \h \z \t "Heading 1;1;Heading 2;2" </w:instrText>
      </w:r>
      <w:r w:rsidRPr="00EC2D97">
        <w:rPr>
          <w:i/>
        </w:rPr>
        <w:fldChar w:fldCharType="separate"/>
      </w:r>
    </w:p>
    <w:p w14:paraId="2F44B972" w14:textId="77777777" w:rsidR="00947DD7" w:rsidRPr="00EC2D97" w:rsidRDefault="00947DD7" w:rsidP="00864804">
      <w:pPr>
        <w:pStyle w:val="TOC1"/>
        <w:rPr>
          <w:rFonts w:asciiTheme="minorHAnsi" w:hAnsiTheme="minorHAnsi" w:cstheme="minorBidi"/>
          <w:sz w:val="22"/>
          <w:szCs w:val="22"/>
          <w:lang w:eastAsia="en-GB"/>
        </w:rPr>
      </w:pPr>
      <w:hyperlink w:anchor="_Toc89869333" w:history="1">
        <w:r w:rsidRPr="00EC2D97">
          <w:rPr>
            <w:rStyle w:val="Hyperlink"/>
            <w:rFonts w:eastAsia="Calibri"/>
            <w:lang w:eastAsia="de-DE"/>
          </w:rPr>
          <w:t>1</w:t>
        </w:r>
        <w:r w:rsidRPr="00EC2D97">
          <w:rPr>
            <w:rFonts w:asciiTheme="minorHAnsi" w:hAnsiTheme="minorHAnsi" w:cstheme="minorBidi"/>
            <w:sz w:val="22"/>
            <w:szCs w:val="22"/>
            <w:lang w:eastAsia="en-GB"/>
          </w:rPr>
          <w:tab/>
        </w:r>
        <w:r w:rsidRPr="00EC2D97">
          <w:rPr>
            <w:rStyle w:val="Hyperlink"/>
            <w:rFonts w:eastAsia="Calibri"/>
            <w:lang w:eastAsia="de-DE"/>
          </w:rPr>
          <w:t>Introduction</w:t>
        </w:r>
        <w:r w:rsidRPr="00EC2D97">
          <w:rPr>
            <w:webHidden/>
          </w:rPr>
          <w:tab/>
        </w:r>
        <w:r w:rsidRPr="00EC2D97">
          <w:rPr>
            <w:webHidden/>
          </w:rPr>
          <w:tab/>
        </w:r>
        <w:r w:rsidRPr="00EC2D97">
          <w:rPr>
            <w:webHidden/>
          </w:rPr>
          <w:fldChar w:fldCharType="begin"/>
        </w:r>
        <w:r w:rsidRPr="00EC2D97">
          <w:rPr>
            <w:webHidden/>
          </w:rPr>
          <w:instrText xml:space="preserve"> PAGEREF _Toc89869333 \h </w:instrText>
        </w:r>
        <w:r w:rsidRPr="00EC2D97">
          <w:rPr>
            <w:webHidden/>
          </w:rPr>
        </w:r>
        <w:r w:rsidRPr="00EC2D97">
          <w:rPr>
            <w:webHidden/>
          </w:rPr>
          <w:fldChar w:fldCharType="separate"/>
        </w:r>
        <w:r w:rsidRPr="00EC2D97">
          <w:rPr>
            <w:webHidden/>
          </w:rPr>
          <w:t>117</w:t>
        </w:r>
        <w:r w:rsidRPr="00EC2D97">
          <w:rPr>
            <w:webHidden/>
          </w:rPr>
          <w:fldChar w:fldCharType="end"/>
        </w:r>
      </w:hyperlink>
    </w:p>
    <w:p w14:paraId="7A8B22FA" w14:textId="77777777" w:rsidR="00947DD7" w:rsidRPr="00EC2D97" w:rsidRDefault="00947DD7" w:rsidP="00864804">
      <w:pPr>
        <w:pStyle w:val="TOC1"/>
        <w:rPr>
          <w:rFonts w:asciiTheme="minorHAnsi" w:hAnsiTheme="minorHAnsi" w:cstheme="minorBidi"/>
          <w:sz w:val="22"/>
          <w:szCs w:val="22"/>
          <w:lang w:eastAsia="en-GB"/>
        </w:rPr>
      </w:pPr>
      <w:hyperlink w:anchor="_Toc89869334" w:history="1">
        <w:r w:rsidRPr="00EC2D97">
          <w:rPr>
            <w:rStyle w:val="Hyperlink"/>
            <w:rFonts w:eastAsia="Calibri"/>
            <w:lang w:eastAsia="de-DE"/>
          </w:rPr>
          <w:t>2</w:t>
        </w:r>
        <w:r w:rsidRPr="00EC2D97">
          <w:rPr>
            <w:rFonts w:asciiTheme="minorHAnsi" w:hAnsiTheme="minorHAnsi" w:cstheme="minorBidi"/>
            <w:sz w:val="22"/>
            <w:szCs w:val="22"/>
            <w:lang w:eastAsia="en-GB"/>
          </w:rPr>
          <w:tab/>
        </w:r>
        <w:r w:rsidRPr="00EC2D97">
          <w:rPr>
            <w:rStyle w:val="Hyperlink"/>
            <w:rFonts w:eastAsia="Calibri"/>
            <w:lang w:eastAsia="de-DE"/>
          </w:rPr>
          <w:t>Physical layer</w:t>
        </w:r>
        <w:r w:rsidRPr="00EC2D97">
          <w:rPr>
            <w:webHidden/>
          </w:rPr>
          <w:tab/>
        </w:r>
        <w:r w:rsidRPr="00EC2D97">
          <w:rPr>
            <w:webHidden/>
          </w:rPr>
          <w:tab/>
        </w:r>
        <w:r w:rsidRPr="00EC2D97">
          <w:rPr>
            <w:webHidden/>
          </w:rPr>
          <w:fldChar w:fldCharType="begin"/>
        </w:r>
        <w:r w:rsidRPr="00EC2D97">
          <w:rPr>
            <w:webHidden/>
          </w:rPr>
          <w:instrText xml:space="preserve"> PAGEREF _Toc89869334 \h </w:instrText>
        </w:r>
        <w:r w:rsidRPr="00EC2D97">
          <w:rPr>
            <w:webHidden/>
          </w:rPr>
        </w:r>
        <w:r w:rsidRPr="00EC2D97">
          <w:rPr>
            <w:webHidden/>
          </w:rPr>
          <w:fldChar w:fldCharType="separate"/>
        </w:r>
        <w:r w:rsidRPr="00EC2D97">
          <w:rPr>
            <w:webHidden/>
          </w:rPr>
          <w:t>117</w:t>
        </w:r>
        <w:r w:rsidRPr="00EC2D97">
          <w:rPr>
            <w:webHidden/>
          </w:rPr>
          <w:fldChar w:fldCharType="end"/>
        </w:r>
      </w:hyperlink>
    </w:p>
    <w:p w14:paraId="46C9D0FC" w14:textId="77777777" w:rsidR="00947DD7" w:rsidRPr="00EC2D97" w:rsidRDefault="00947DD7" w:rsidP="00864804">
      <w:pPr>
        <w:pStyle w:val="TOC2"/>
        <w:rPr>
          <w:rFonts w:asciiTheme="minorHAnsi" w:hAnsiTheme="minorHAnsi" w:cstheme="minorBidi"/>
          <w:sz w:val="22"/>
          <w:szCs w:val="22"/>
          <w:lang w:eastAsia="en-GB"/>
        </w:rPr>
      </w:pPr>
      <w:hyperlink w:anchor="_Toc89869335" w:history="1">
        <w:r w:rsidRPr="00EC2D97">
          <w:rPr>
            <w:rStyle w:val="Hyperlink"/>
            <w:rFonts w:eastAsia="Calibri"/>
            <w:lang w:eastAsia="de-DE"/>
          </w:rPr>
          <w:t>2.1</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component key parameters</w:t>
        </w:r>
        <w:r w:rsidRPr="00EC2D97">
          <w:rPr>
            <w:webHidden/>
          </w:rPr>
          <w:tab/>
        </w:r>
        <w:r w:rsidRPr="00EC2D97">
          <w:rPr>
            <w:webHidden/>
          </w:rPr>
          <w:tab/>
        </w:r>
        <w:r w:rsidRPr="00EC2D97">
          <w:rPr>
            <w:webHidden/>
          </w:rPr>
          <w:fldChar w:fldCharType="begin"/>
        </w:r>
        <w:r w:rsidRPr="00EC2D97">
          <w:rPr>
            <w:webHidden/>
          </w:rPr>
          <w:instrText xml:space="preserve"> PAGEREF _Toc89869335 \h </w:instrText>
        </w:r>
        <w:r w:rsidRPr="00EC2D97">
          <w:rPr>
            <w:webHidden/>
          </w:rPr>
        </w:r>
        <w:r w:rsidRPr="00EC2D97">
          <w:rPr>
            <w:webHidden/>
          </w:rPr>
          <w:fldChar w:fldCharType="separate"/>
        </w:r>
        <w:r w:rsidRPr="00EC2D97">
          <w:rPr>
            <w:webHidden/>
          </w:rPr>
          <w:t>117</w:t>
        </w:r>
        <w:r w:rsidRPr="00EC2D97">
          <w:rPr>
            <w:webHidden/>
          </w:rPr>
          <w:fldChar w:fldCharType="end"/>
        </w:r>
      </w:hyperlink>
    </w:p>
    <w:p w14:paraId="47633507" w14:textId="77777777" w:rsidR="00947DD7" w:rsidRPr="00EC2D97" w:rsidRDefault="00947DD7" w:rsidP="00864804">
      <w:pPr>
        <w:pStyle w:val="TOC2"/>
        <w:rPr>
          <w:rFonts w:asciiTheme="minorHAnsi" w:hAnsiTheme="minorHAnsi" w:cstheme="minorBidi"/>
          <w:sz w:val="22"/>
          <w:szCs w:val="22"/>
          <w:lang w:eastAsia="en-GB"/>
        </w:rPr>
      </w:pPr>
      <w:hyperlink w:anchor="_Toc89869336" w:history="1">
        <w:r w:rsidRPr="00EC2D97">
          <w:rPr>
            <w:rStyle w:val="Hyperlink"/>
            <w:rFonts w:eastAsia="Calibri"/>
            <w:lang w:eastAsia="de-DE"/>
          </w:rPr>
          <w:t>2.2</w:t>
        </w:r>
        <w:r w:rsidRPr="00EC2D97">
          <w:rPr>
            <w:rFonts w:asciiTheme="minorHAnsi" w:hAnsiTheme="minorHAnsi" w:cstheme="minorBidi"/>
            <w:sz w:val="22"/>
            <w:szCs w:val="22"/>
            <w:lang w:eastAsia="en-GB"/>
          </w:rPr>
          <w:tab/>
        </w:r>
        <w:r w:rsidRPr="00EC2D97">
          <w:rPr>
            <w:rStyle w:val="Hyperlink"/>
            <w:rFonts w:eastAsia="Calibri"/>
            <w:lang w:eastAsia="de-DE"/>
          </w:rPr>
          <w:t xml:space="preserve">Technical characteristics of the VHF data exchange-satellite </w:t>
        </w:r>
        <w:r w:rsidRPr="00EC2D97">
          <w:rPr>
            <w:rStyle w:val="Hyperlink"/>
            <w:rFonts w:eastAsia="Calibri"/>
            <w:lang w:eastAsia="de-DE"/>
          </w:rPr>
          <w:br/>
          <w:t>component downlink</w:t>
        </w:r>
        <w:r w:rsidRPr="00EC2D97">
          <w:rPr>
            <w:webHidden/>
          </w:rPr>
          <w:tab/>
        </w:r>
        <w:r w:rsidRPr="00EC2D97">
          <w:rPr>
            <w:webHidden/>
          </w:rPr>
          <w:tab/>
        </w:r>
        <w:r w:rsidRPr="00EC2D97">
          <w:rPr>
            <w:webHidden/>
          </w:rPr>
          <w:fldChar w:fldCharType="begin"/>
        </w:r>
        <w:r w:rsidRPr="00EC2D97">
          <w:rPr>
            <w:webHidden/>
          </w:rPr>
          <w:instrText xml:space="preserve"> PAGEREF _Toc89869336 \h </w:instrText>
        </w:r>
        <w:r w:rsidRPr="00EC2D97">
          <w:rPr>
            <w:webHidden/>
          </w:rPr>
        </w:r>
        <w:r w:rsidRPr="00EC2D97">
          <w:rPr>
            <w:webHidden/>
          </w:rPr>
          <w:fldChar w:fldCharType="separate"/>
        </w:r>
        <w:r w:rsidRPr="00EC2D97">
          <w:rPr>
            <w:webHidden/>
          </w:rPr>
          <w:t>121</w:t>
        </w:r>
        <w:r w:rsidRPr="00EC2D97">
          <w:rPr>
            <w:webHidden/>
          </w:rPr>
          <w:fldChar w:fldCharType="end"/>
        </w:r>
      </w:hyperlink>
    </w:p>
    <w:p w14:paraId="43F63372" w14:textId="77777777" w:rsidR="00947DD7" w:rsidRPr="00EC2D97" w:rsidRDefault="00947DD7" w:rsidP="00864804">
      <w:pPr>
        <w:pStyle w:val="TOC2"/>
        <w:rPr>
          <w:rFonts w:asciiTheme="minorHAnsi" w:hAnsiTheme="minorHAnsi" w:cstheme="minorBidi"/>
          <w:sz w:val="22"/>
          <w:szCs w:val="22"/>
          <w:lang w:eastAsia="en-GB"/>
        </w:rPr>
      </w:pPr>
      <w:hyperlink w:anchor="_Toc89869337" w:history="1">
        <w:r w:rsidRPr="00EC2D97">
          <w:rPr>
            <w:rStyle w:val="Hyperlink"/>
            <w:rFonts w:eastAsia="Calibri"/>
            <w:lang w:eastAsia="de-DE"/>
          </w:rPr>
          <w:t>2.3</w:t>
        </w:r>
        <w:r w:rsidRPr="00EC2D97">
          <w:rPr>
            <w:rFonts w:asciiTheme="minorHAnsi" w:hAnsiTheme="minorHAnsi" w:cstheme="minorBidi"/>
            <w:sz w:val="22"/>
            <w:szCs w:val="22"/>
            <w:lang w:eastAsia="en-GB"/>
          </w:rPr>
          <w:tab/>
        </w:r>
        <w:r w:rsidRPr="00EC2D97">
          <w:rPr>
            <w:rStyle w:val="Hyperlink"/>
            <w:rFonts w:eastAsia="Calibri"/>
            <w:lang w:eastAsia="de-DE"/>
          </w:rPr>
          <w:t xml:space="preserve">Technical characteristics of the VHF data exchange-satellite </w:t>
        </w:r>
        <w:r w:rsidRPr="00EC2D97">
          <w:rPr>
            <w:rStyle w:val="Hyperlink"/>
            <w:rFonts w:eastAsia="Calibri"/>
            <w:lang w:eastAsia="de-DE"/>
          </w:rPr>
          <w:br/>
          <w:t>component uplink</w:t>
        </w:r>
        <w:r w:rsidRPr="00EC2D97">
          <w:rPr>
            <w:webHidden/>
          </w:rPr>
          <w:tab/>
        </w:r>
        <w:r w:rsidRPr="00EC2D97">
          <w:rPr>
            <w:webHidden/>
          </w:rPr>
          <w:tab/>
        </w:r>
        <w:r w:rsidRPr="00EC2D97">
          <w:rPr>
            <w:webHidden/>
          </w:rPr>
          <w:fldChar w:fldCharType="begin"/>
        </w:r>
        <w:r w:rsidRPr="00EC2D97">
          <w:rPr>
            <w:webHidden/>
          </w:rPr>
          <w:instrText xml:space="preserve"> PAGEREF _Toc89869337 \h </w:instrText>
        </w:r>
        <w:r w:rsidRPr="00EC2D97">
          <w:rPr>
            <w:webHidden/>
          </w:rPr>
        </w:r>
        <w:r w:rsidRPr="00EC2D97">
          <w:rPr>
            <w:webHidden/>
          </w:rPr>
          <w:fldChar w:fldCharType="separate"/>
        </w:r>
        <w:r w:rsidRPr="00EC2D97">
          <w:rPr>
            <w:webHidden/>
          </w:rPr>
          <w:t>123</w:t>
        </w:r>
        <w:r w:rsidRPr="00EC2D97">
          <w:rPr>
            <w:webHidden/>
          </w:rPr>
          <w:fldChar w:fldCharType="end"/>
        </w:r>
      </w:hyperlink>
    </w:p>
    <w:p w14:paraId="57207773" w14:textId="77777777" w:rsidR="00947DD7" w:rsidRPr="00EC2D97" w:rsidRDefault="00947DD7" w:rsidP="00864804">
      <w:pPr>
        <w:pStyle w:val="TOC2"/>
        <w:rPr>
          <w:rFonts w:asciiTheme="minorHAnsi" w:hAnsiTheme="minorHAnsi" w:cstheme="minorBidi"/>
          <w:sz w:val="22"/>
          <w:szCs w:val="22"/>
          <w:lang w:eastAsia="en-GB"/>
        </w:rPr>
      </w:pPr>
      <w:hyperlink w:anchor="_Toc89869338" w:history="1">
        <w:r w:rsidRPr="00EC2D97">
          <w:rPr>
            <w:rStyle w:val="Hyperlink"/>
            <w:rFonts w:eastAsia="Calibri"/>
            <w:lang w:eastAsia="de-DE"/>
          </w:rPr>
          <w:t>2.4</w:t>
        </w:r>
        <w:r w:rsidRPr="00EC2D97">
          <w:rPr>
            <w:rFonts w:asciiTheme="minorHAnsi" w:hAnsiTheme="minorHAnsi" w:cstheme="minorBidi"/>
            <w:sz w:val="22"/>
            <w:szCs w:val="22"/>
            <w:lang w:eastAsia="en-GB"/>
          </w:rPr>
          <w:tab/>
        </w:r>
        <w:r w:rsidRPr="00EC2D97">
          <w:rPr>
            <w:rStyle w:val="Hyperlink"/>
            <w:rFonts w:eastAsia="Calibri"/>
            <w:lang w:eastAsia="de-DE"/>
          </w:rPr>
          <w:t>Bit mapping</w:t>
        </w:r>
        <w:r w:rsidRPr="00EC2D97">
          <w:rPr>
            <w:webHidden/>
          </w:rPr>
          <w:tab/>
        </w:r>
        <w:r w:rsidRPr="00EC2D97">
          <w:rPr>
            <w:webHidden/>
          </w:rPr>
          <w:tab/>
        </w:r>
        <w:r w:rsidRPr="00EC2D97">
          <w:rPr>
            <w:webHidden/>
          </w:rPr>
          <w:fldChar w:fldCharType="begin"/>
        </w:r>
        <w:r w:rsidRPr="00EC2D97">
          <w:rPr>
            <w:webHidden/>
          </w:rPr>
          <w:instrText xml:space="preserve"> PAGEREF _Toc89869338 \h </w:instrText>
        </w:r>
        <w:r w:rsidRPr="00EC2D97">
          <w:rPr>
            <w:webHidden/>
          </w:rPr>
        </w:r>
        <w:r w:rsidRPr="00EC2D97">
          <w:rPr>
            <w:webHidden/>
          </w:rPr>
          <w:fldChar w:fldCharType="separate"/>
        </w:r>
        <w:r w:rsidRPr="00EC2D97">
          <w:rPr>
            <w:webHidden/>
          </w:rPr>
          <w:t>124</w:t>
        </w:r>
        <w:r w:rsidRPr="00EC2D97">
          <w:rPr>
            <w:webHidden/>
          </w:rPr>
          <w:fldChar w:fldCharType="end"/>
        </w:r>
      </w:hyperlink>
    </w:p>
    <w:p w14:paraId="13936B38" w14:textId="77777777" w:rsidR="00947DD7" w:rsidRPr="00EC2D97" w:rsidRDefault="00947DD7" w:rsidP="00864804">
      <w:pPr>
        <w:pStyle w:val="TOC2"/>
        <w:rPr>
          <w:rFonts w:asciiTheme="minorHAnsi" w:hAnsiTheme="minorHAnsi" w:cstheme="minorBidi"/>
          <w:sz w:val="22"/>
          <w:szCs w:val="22"/>
          <w:lang w:eastAsia="en-GB"/>
        </w:rPr>
      </w:pPr>
      <w:hyperlink w:anchor="_Toc89869339" w:history="1">
        <w:r w:rsidRPr="00EC2D97">
          <w:rPr>
            <w:rStyle w:val="Hyperlink"/>
            <w:rFonts w:eastAsia="Calibri"/>
            <w:lang w:eastAsia="de-DE"/>
          </w:rPr>
          <w:t>2.5</w:t>
        </w:r>
        <w:r w:rsidRPr="00EC2D97">
          <w:rPr>
            <w:rFonts w:asciiTheme="minorHAnsi" w:hAnsiTheme="minorHAnsi" w:cstheme="minorBidi"/>
            <w:sz w:val="22"/>
            <w:szCs w:val="22"/>
            <w:lang w:eastAsia="en-GB"/>
          </w:rPr>
          <w:tab/>
        </w:r>
        <w:r w:rsidRPr="00EC2D97">
          <w:rPr>
            <w:rStyle w:val="Hyperlink"/>
            <w:rFonts w:eastAsia="Calibri"/>
          </w:rPr>
          <w:t>Spreading</w:t>
        </w:r>
        <w:r w:rsidRPr="00EC2D97">
          <w:rPr>
            <w:webHidden/>
          </w:rPr>
          <w:tab/>
        </w:r>
        <w:r w:rsidRPr="00EC2D97">
          <w:rPr>
            <w:webHidden/>
          </w:rPr>
          <w:tab/>
        </w:r>
        <w:r w:rsidRPr="00EC2D97">
          <w:rPr>
            <w:webHidden/>
          </w:rPr>
          <w:fldChar w:fldCharType="begin"/>
        </w:r>
        <w:r w:rsidRPr="00EC2D97">
          <w:rPr>
            <w:webHidden/>
          </w:rPr>
          <w:instrText xml:space="preserve"> PAGEREF _Toc89869339 \h </w:instrText>
        </w:r>
        <w:r w:rsidRPr="00EC2D97">
          <w:rPr>
            <w:webHidden/>
          </w:rPr>
        </w:r>
        <w:r w:rsidRPr="00EC2D97">
          <w:rPr>
            <w:webHidden/>
          </w:rPr>
          <w:fldChar w:fldCharType="separate"/>
        </w:r>
        <w:r w:rsidRPr="00EC2D97">
          <w:rPr>
            <w:webHidden/>
          </w:rPr>
          <w:t>124</w:t>
        </w:r>
        <w:r w:rsidRPr="00EC2D97">
          <w:rPr>
            <w:webHidden/>
          </w:rPr>
          <w:fldChar w:fldCharType="end"/>
        </w:r>
      </w:hyperlink>
    </w:p>
    <w:p w14:paraId="1985012A" w14:textId="77777777" w:rsidR="00947DD7" w:rsidRPr="00EC2D97" w:rsidRDefault="00947DD7" w:rsidP="00864804">
      <w:pPr>
        <w:pStyle w:val="TOC2"/>
        <w:rPr>
          <w:rFonts w:asciiTheme="minorHAnsi" w:hAnsiTheme="minorHAnsi" w:cstheme="minorBidi"/>
          <w:sz w:val="22"/>
          <w:szCs w:val="22"/>
          <w:lang w:eastAsia="en-GB"/>
        </w:rPr>
      </w:pPr>
      <w:hyperlink w:anchor="_Toc89869340" w:history="1">
        <w:r w:rsidRPr="00EC2D97">
          <w:rPr>
            <w:rStyle w:val="Hyperlink"/>
            <w:rFonts w:eastAsia="Calibri"/>
            <w:lang w:eastAsia="de-DE"/>
          </w:rPr>
          <w:t>2.6</w:t>
        </w:r>
        <w:r w:rsidRPr="00EC2D97">
          <w:rPr>
            <w:rFonts w:asciiTheme="minorHAnsi" w:hAnsiTheme="minorHAnsi" w:cstheme="minorBidi"/>
            <w:sz w:val="22"/>
            <w:szCs w:val="22"/>
            <w:lang w:eastAsia="en-GB"/>
          </w:rPr>
          <w:tab/>
        </w:r>
        <w:r w:rsidRPr="00EC2D97">
          <w:rPr>
            <w:rStyle w:val="Hyperlink"/>
            <w:rFonts w:eastAsia="Calibri"/>
            <w:lang w:eastAsia="de-DE"/>
          </w:rPr>
          <w:t>Baseband shaping and quadrature modulation</w:t>
        </w:r>
        <w:r w:rsidRPr="00EC2D97">
          <w:rPr>
            <w:webHidden/>
          </w:rPr>
          <w:tab/>
        </w:r>
        <w:r w:rsidRPr="00EC2D97">
          <w:rPr>
            <w:webHidden/>
          </w:rPr>
          <w:tab/>
        </w:r>
        <w:r w:rsidRPr="00EC2D97">
          <w:rPr>
            <w:webHidden/>
          </w:rPr>
          <w:fldChar w:fldCharType="begin"/>
        </w:r>
        <w:r w:rsidRPr="00EC2D97">
          <w:rPr>
            <w:webHidden/>
          </w:rPr>
          <w:instrText xml:space="preserve"> PAGEREF _Toc89869340 \h </w:instrText>
        </w:r>
        <w:r w:rsidRPr="00EC2D97">
          <w:rPr>
            <w:webHidden/>
          </w:rPr>
        </w:r>
        <w:r w:rsidRPr="00EC2D97">
          <w:rPr>
            <w:webHidden/>
          </w:rPr>
          <w:fldChar w:fldCharType="separate"/>
        </w:r>
        <w:r w:rsidRPr="00EC2D97">
          <w:rPr>
            <w:webHidden/>
          </w:rPr>
          <w:t>128</w:t>
        </w:r>
        <w:r w:rsidRPr="00EC2D97">
          <w:rPr>
            <w:webHidden/>
          </w:rPr>
          <w:fldChar w:fldCharType="end"/>
        </w:r>
      </w:hyperlink>
    </w:p>
    <w:p w14:paraId="1E8A561E" w14:textId="77777777" w:rsidR="00947DD7" w:rsidRPr="00EC2D97" w:rsidRDefault="00947DD7" w:rsidP="00864804">
      <w:pPr>
        <w:pStyle w:val="TOC2"/>
        <w:rPr>
          <w:rFonts w:asciiTheme="minorHAnsi" w:hAnsiTheme="minorHAnsi" w:cstheme="minorBidi"/>
          <w:sz w:val="22"/>
          <w:szCs w:val="22"/>
          <w:lang w:eastAsia="en-GB"/>
        </w:rPr>
      </w:pPr>
      <w:hyperlink w:anchor="_Toc89869341" w:history="1">
        <w:r w:rsidRPr="00EC2D97">
          <w:rPr>
            <w:rStyle w:val="Hyperlink"/>
            <w:rFonts w:eastAsia="Calibri"/>
            <w:lang w:eastAsia="de-DE"/>
          </w:rPr>
          <w:t>2.7</w:t>
        </w:r>
        <w:r w:rsidRPr="00EC2D97">
          <w:rPr>
            <w:rFonts w:asciiTheme="minorHAnsi" w:hAnsiTheme="minorHAnsi" w:cstheme="minorBidi"/>
            <w:sz w:val="22"/>
            <w:szCs w:val="22"/>
            <w:lang w:eastAsia="en-GB"/>
          </w:rPr>
          <w:tab/>
        </w:r>
        <w:r w:rsidRPr="00EC2D97">
          <w:rPr>
            <w:rStyle w:val="Hyperlink"/>
            <w:rFonts w:eastAsia="Calibri"/>
            <w:lang w:eastAsia="de-DE"/>
          </w:rPr>
          <w:t>Transmission timing accuracy</w:t>
        </w:r>
        <w:r w:rsidRPr="00EC2D97">
          <w:rPr>
            <w:webHidden/>
          </w:rPr>
          <w:tab/>
        </w:r>
        <w:r w:rsidRPr="00EC2D97">
          <w:rPr>
            <w:webHidden/>
          </w:rPr>
          <w:tab/>
        </w:r>
        <w:r w:rsidRPr="00EC2D97">
          <w:rPr>
            <w:webHidden/>
          </w:rPr>
          <w:fldChar w:fldCharType="begin"/>
        </w:r>
        <w:r w:rsidRPr="00EC2D97">
          <w:rPr>
            <w:webHidden/>
          </w:rPr>
          <w:instrText xml:space="preserve"> PAGEREF _Toc89869341 \h </w:instrText>
        </w:r>
        <w:r w:rsidRPr="00EC2D97">
          <w:rPr>
            <w:webHidden/>
          </w:rPr>
        </w:r>
        <w:r w:rsidRPr="00EC2D97">
          <w:rPr>
            <w:webHidden/>
          </w:rPr>
          <w:fldChar w:fldCharType="separate"/>
        </w:r>
        <w:r w:rsidRPr="00EC2D97">
          <w:rPr>
            <w:webHidden/>
          </w:rPr>
          <w:t>128</w:t>
        </w:r>
        <w:r w:rsidRPr="00EC2D97">
          <w:rPr>
            <w:webHidden/>
          </w:rPr>
          <w:fldChar w:fldCharType="end"/>
        </w:r>
      </w:hyperlink>
    </w:p>
    <w:p w14:paraId="3C1676AB" w14:textId="77777777" w:rsidR="00947DD7" w:rsidRPr="00EC2D97" w:rsidRDefault="00947DD7" w:rsidP="00864804">
      <w:pPr>
        <w:pStyle w:val="TOC2"/>
        <w:rPr>
          <w:rFonts w:asciiTheme="minorHAnsi" w:hAnsiTheme="minorHAnsi" w:cstheme="minorBidi"/>
          <w:sz w:val="22"/>
          <w:szCs w:val="22"/>
          <w:lang w:eastAsia="en-GB"/>
        </w:rPr>
      </w:pPr>
      <w:hyperlink w:anchor="_Toc89869342" w:history="1">
        <w:r w:rsidRPr="00EC2D97">
          <w:rPr>
            <w:rStyle w:val="Hyperlink"/>
            <w:rFonts w:eastAsia="Calibri"/>
            <w:lang w:eastAsia="de-DE"/>
          </w:rPr>
          <w:t>2.8</w:t>
        </w:r>
        <w:r w:rsidRPr="00EC2D97">
          <w:rPr>
            <w:rFonts w:asciiTheme="minorHAnsi" w:hAnsiTheme="minorHAnsi" w:cstheme="minorBidi"/>
            <w:sz w:val="22"/>
            <w:szCs w:val="22"/>
            <w:lang w:eastAsia="en-GB"/>
          </w:rPr>
          <w:tab/>
        </w:r>
        <w:r w:rsidRPr="00EC2D97">
          <w:rPr>
            <w:rStyle w:val="Hyperlink"/>
            <w:rFonts w:eastAsia="Calibri"/>
            <w:lang w:eastAsia="de-DE"/>
          </w:rPr>
          <w:t>Half duplex and full duplex satellites</w:t>
        </w:r>
        <w:r w:rsidRPr="00EC2D97">
          <w:rPr>
            <w:webHidden/>
          </w:rPr>
          <w:tab/>
        </w:r>
        <w:r w:rsidRPr="00EC2D97">
          <w:rPr>
            <w:webHidden/>
          </w:rPr>
          <w:tab/>
        </w:r>
        <w:r w:rsidRPr="00EC2D97">
          <w:rPr>
            <w:webHidden/>
          </w:rPr>
          <w:fldChar w:fldCharType="begin"/>
        </w:r>
        <w:r w:rsidRPr="00EC2D97">
          <w:rPr>
            <w:webHidden/>
          </w:rPr>
          <w:instrText xml:space="preserve"> PAGEREF _Toc89869342 \h </w:instrText>
        </w:r>
        <w:r w:rsidRPr="00EC2D97">
          <w:rPr>
            <w:webHidden/>
          </w:rPr>
        </w:r>
        <w:r w:rsidRPr="00EC2D97">
          <w:rPr>
            <w:webHidden/>
          </w:rPr>
          <w:fldChar w:fldCharType="separate"/>
        </w:r>
        <w:r w:rsidRPr="00EC2D97">
          <w:rPr>
            <w:webHidden/>
          </w:rPr>
          <w:t>128</w:t>
        </w:r>
        <w:r w:rsidRPr="00EC2D97">
          <w:rPr>
            <w:webHidden/>
          </w:rPr>
          <w:fldChar w:fldCharType="end"/>
        </w:r>
      </w:hyperlink>
    </w:p>
    <w:p w14:paraId="44D359AF" w14:textId="77777777" w:rsidR="00947DD7" w:rsidRPr="00EC2D97" w:rsidRDefault="00947DD7" w:rsidP="00864804">
      <w:pPr>
        <w:pStyle w:val="TOC2"/>
        <w:rPr>
          <w:rFonts w:asciiTheme="minorHAnsi" w:hAnsiTheme="minorHAnsi" w:cstheme="minorBidi"/>
          <w:sz w:val="22"/>
          <w:szCs w:val="22"/>
          <w:lang w:eastAsia="en-GB"/>
        </w:rPr>
      </w:pPr>
      <w:hyperlink w:anchor="_Toc89869343" w:history="1">
        <w:r w:rsidRPr="00EC2D97">
          <w:rPr>
            <w:rStyle w:val="Hyperlink"/>
            <w:rFonts w:eastAsia="Calibri"/>
            <w:lang w:eastAsia="de-DE"/>
          </w:rPr>
          <w:t>2.9</w:t>
        </w:r>
        <w:r w:rsidRPr="00EC2D97">
          <w:rPr>
            <w:rFonts w:asciiTheme="minorHAnsi" w:hAnsiTheme="minorHAnsi" w:cstheme="minorBidi"/>
            <w:sz w:val="22"/>
            <w:szCs w:val="22"/>
            <w:lang w:eastAsia="en-GB"/>
          </w:rPr>
          <w:tab/>
        </w:r>
        <w:r w:rsidRPr="00EC2D97">
          <w:rPr>
            <w:rStyle w:val="Hyperlink"/>
            <w:rFonts w:eastAsia="Calibri"/>
            <w:lang w:eastAsia="de-DE"/>
          </w:rPr>
          <w:t>Frame structure</w:t>
        </w:r>
        <w:r w:rsidRPr="00EC2D97">
          <w:rPr>
            <w:webHidden/>
          </w:rPr>
          <w:tab/>
        </w:r>
        <w:r w:rsidRPr="00EC2D97">
          <w:rPr>
            <w:webHidden/>
          </w:rPr>
          <w:tab/>
        </w:r>
        <w:r w:rsidRPr="00EC2D97">
          <w:rPr>
            <w:webHidden/>
          </w:rPr>
          <w:fldChar w:fldCharType="begin"/>
        </w:r>
        <w:r w:rsidRPr="00EC2D97">
          <w:rPr>
            <w:webHidden/>
          </w:rPr>
          <w:instrText xml:space="preserve"> PAGEREF _Toc89869343 \h </w:instrText>
        </w:r>
        <w:r w:rsidRPr="00EC2D97">
          <w:rPr>
            <w:webHidden/>
          </w:rPr>
        </w:r>
        <w:r w:rsidRPr="00EC2D97">
          <w:rPr>
            <w:webHidden/>
          </w:rPr>
          <w:fldChar w:fldCharType="separate"/>
        </w:r>
        <w:r w:rsidRPr="00EC2D97">
          <w:rPr>
            <w:webHidden/>
          </w:rPr>
          <w:t>129</w:t>
        </w:r>
        <w:r w:rsidRPr="00EC2D97">
          <w:rPr>
            <w:webHidden/>
          </w:rPr>
          <w:fldChar w:fldCharType="end"/>
        </w:r>
      </w:hyperlink>
    </w:p>
    <w:p w14:paraId="7B246710" w14:textId="77777777" w:rsidR="00947DD7" w:rsidRPr="00EC2D97" w:rsidRDefault="00947DD7" w:rsidP="00864804">
      <w:pPr>
        <w:pStyle w:val="TOC2"/>
        <w:rPr>
          <w:rFonts w:asciiTheme="minorHAnsi" w:hAnsiTheme="minorHAnsi" w:cstheme="minorBidi"/>
          <w:sz w:val="22"/>
          <w:szCs w:val="22"/>
          <w:lang w:eastAsia="en-GB"/>
        </w:rPr>
      </w:pPr>
      <w:hyperlink w:anchor="_Toc89869344" w:history="1">
        <w:r w:rsidRPr="00EC2D97">
          <w:rPr>
            <w:rStyle w:val="Hyperlink"/>
            <w:rFonts w:eastAsia="Calibri"/>
            <w:lang w:eastAsia="de-DE"/>
          </w:rPr>
          <w:t>2.10</w:t>
        </w:r>
        <w:r w:rsidRPr="00EC2D97">
          <w:rPr>
            <w:rFonts w:asciiTheme="minorHAnsi" w:hAnsiTheme="minorHAnsi" w:cstheme="minorBidi"/>
            <w:sz w:val="22"/>
            <w:szCs w:val="22"/>
            <w:lang w:eastAsia="en-GB"/>
          </w:rPr>
          <w:tab/>
        </w:r>
        <w:r w:rsidRPr="00EC2D97">
          <w:rPr>
            <w:rStyle w:val="Hyperlink"/>
            <w:rFonts w:eastAsia="Calibri"/>
            <w:lang w:eastAsia="de-DE"/>
          </w:rPr>
          <w:t>Pilots and syncword symbol location and modulation</w:t>
        </w:r>
        <w:r w:rsidRPr="00EC2D97">
          <w:rPr>
            <w:webHidden/>
          </w:rPr>
          <w:tab/>
        </w:r>
        <w:r w:rsidRPr="00EC2D97">
          <w:rPr>
            <w:webHidden/>
          </w:rPr>
          <w:tab/>
        </w:r>
        <w:r w:rsidRPr="00EC2D97">
          <w:rPr>
            <w:webHidden/>
          </w:rPr>
          <w:fldChar w:fldCharType="begin"/>
        </w:r>
        <w:r w:rsidRPr="00EC2D97">
          <w:rPr>
            <w:webHidden/>
          </w:rPr>
          <w:instrText xml:space="preserve"> PAGEREF _Toc89869344 \h </w:instrText>
        </w:r>
        <w:r w:rsidRPr="00EC2D97">
          <w:rPr>
            <w:webHidden/>
          </w:rPr>
        </w:r>
        <w:r w:rsidRPr="00EC2D97">
          <w:rPr>
            <w:webHidden/>
          </w:rPr>
          <w:fldChar w:fldCharType="separate"/>
        </w:r>
        <w:r w:rsidRPr="00EC2D97">
          <w:rPr>
            <w:webHidden/>
          </w:rPr>
          <w:t>129</w:t>
        </w:r>
        <w:r w:rsidRPr="00EC2D97">
          <w:rPr>
            <w:webHidden/>
          </w:rPr>
          <w:fldChar w:fldCharType="end"/>
        </w:r>
      </w:hyperlink>
    </w:p>
    <w:p w14:paraId="3E92BE82" w14:textId="77777777" w:rsidR="00947DD7" w:rsidRPr="00EC2D97" w:rsidRDefault="00947DD7" w:rsidP="00864804">
      <w:pPr>
        <w:pStyle w:val="TOC2"/>
        <w:rPr>
          <w:rFonts w:asciiTheme="minorHAnsi" w:hAnsiTheme="minorHAnsi" w:cstheme="minorBidi"/>
          <w:sz w:val="22"/>
          <w:szCs w:val="22"/>
          <w:lang w:eastAsia="en-GB"/>
        </w:rPr>
      </w:pPr>
      <w:hyperlink w:anchor="_Toc89869345" w:history="1">
        <w:r w:rsidRPr="00EC2D97">
          <w:rPr>
            <w:rStyle w:val="Hyperlink"/>
            <w:rFonts w:eastAsia="Calibri"/>
            <w:lang w:eastAsia="de-DE"/>
          </w:rPr>
          <w:t>2.11</w:t>
        </w:r>
        <w:r w:rsidRPr="00EC2D97">
          <w:rPr>
            <w:rFonts w:asciiTheme="minorHAnsi" w:hAnsiTheme="minorHAnsi" w:cstheme="minorBidi"/>
            <w:sz w:val="22"/>
            <w:szCs w:val="22"/>
            <w:lang w:eastAsia="en-GB"/>
          </w:rPr>
          <w:tab/>
        </w:r>
        <w:r w:rsidRPr="00EC2D97">
          <w:rPr>
            <w:rStyle w:val="Hyperlink"/>
            <w:rFonts w:eastAsia="Calibri"/>
            <w:lang w:eastAsia="de-DE"/>
          </w:rPr>
          <w:t>Forward error correction and interleaving</w:t>
        </w:r>
        <w:r w:rsidRPr="00EC2D97">
          <w:rPr>
            <w:webHidden/>
          </w:rPr>
          <w:tab/>
        </w:r>
        <w:r w:rsidRPr="00EC2D97">
          <w:rPr>
            <w:webHidden/>
          </w:rPr>
          <w:tab/>
        </w:r>
        <w:r w:rsidRPr="00EC2D97">
          <w:rPr>
            <w:webHidden/>
          </w:rPr>
          <w:fldChar w:fldCharType="begin"/>
        </w:r>
        <w:r w:rsidRPr="00EC2D97">
          <w:rPr>
            <w:webHidden/>
          </w:rPr>
          <w:instrText xml:space="preserve"> PAGEREF _Toc89869345 \h </w:instrText>
        </w:r>
        <w:r w:rsidRPr="00EC2D97">
          <w:rPr>
            <w:webHidden/>
          </w:rPr>
        </w:r>
        <w:r w:rsidRPr="00EC2D97">
          <w:rPr>
            <w:webHidden/>
          </w:rPr>
          <w:fldChar w:fldCharType="separate"/>
        </w:r>
        <w:r w:rsidRPr="00EC2D97">
          <w:rPr>
            <w:webHidden/>
          </w:rPr>
          <w:t>130</w:t>
        </w:r>
        <w:r w:rsidRPr="00EC2D97">
          <w:rPr>
            <w:webHidden/>
          </w:rPr>
          <w:fldChar w:fldCharType="end"/>
        </w:r>
      </w:hyperlink>
    </w:p>
    <w:p w14:paraId="1EA35812" w14:textId="77777777" w:rsidR="00947DD7" w:rsidRPr="00EC2D97" w:rsidRDefault="00947DD7" w:rsidP="00864804">
      <w:pPr>
        <w:pStyle w:val="TOC2"/>
        <w:rPr>
          <w:rFonts w:asciiTheme="minorHAnsi" w:hAnsiTheme="minorHAnsi" w:cstheme="minorBidi"/>
          <w:sz w:val="22"/>
          <w:szCs w:val="22"/>
          <w:lang w:eastAsia="en-GB"/>
        </w:rPr>
      </w:pPr>
      <w:hyperlink w:anchor="_Toc89869346" w:history="1">
        <w:r w:rsidRPr="00EC2D97">
          <w:rPr>
            <w:rStyle w:val="Hyperlink"/>
            <w:rFonts w:eastAsia="Calibri"/>
            <w:lang w:eastAsia="de-DE"/>
          </w:rPr>
          <w:t>2.12</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link configuration formats</w:t>
        </w:r>
        <w:r w:rsidRPr="00EC2D97">
          <w:rPr>
            <w:webHidden/>
          </w:rPr>
          <w:tab/>
        </w:r>
        <w:r w:rsidRPr="00EC2D97">
          <w:rPr>
            <w:webHidden/>
          </w:rPr>
          <w:tab/>
        </w:r>
        <w:r w:rsidRPr="00EC2D97">
          <w:rPr>
            <w:webHidden/>
          </w:rPr>
          <w:fldChar w:fldCharType="begin"/>
        </w:r>
        <w:r w:rsidRPr="00EC2D97">
          <w:rPr>
            <w:webHidden/>
          </w:rPr>
          <w:instrText xml:space="preserve"> PAGEREF _Toc89869346 \h </w:instrText>
        </w:r>
        <w:r w:rsidRPr="00EC2D97">
          <w:rPr>
            <w:webHidden/>
          </w:rPr>
        </w:r>
        <w:r w:rsidRPr="00EC2D97">
          <w:rPr>
            <w:webHidden/>
          </w:rPr>
          <w:fldChar w:fldCharType="separate"/>
        </w:r>
        <w:r w:rsidRPr="00EC2D97">
          <w:rPr>
            <w:webHidden/>
          </w:rPr>
          <w:t>130</w:t>
        </w:r>
        <w:r w:rsidRPr="00EC2D97">
          <w:rPr>
            <w:webHidden/>
          </w:rPr>
          <w:fldChar w:fldCharType="end"/>
        </w:r>
      </w:hyperlink>
    </w:p>
    <w:p w14:paraId="7B767204" w14:textId="77777777" w:rsidR="00947DD7" w:rsidRPr="00EC2D97" w:rsidRDefault="00947DD7" w:rsidP="00864804">
      <w:pPr>
        <w:pStyle w:val="TOC2"/>
        <w:rPr>
          <w:rFonts w:asciiTheme="minorHAnsi" w:hAnsiTheme="minorHAnsi" w:cstheme="minorBidi"/>
          <w:sz w:val="22"/>
          <w:szCs w:val="22"/>
          <w:lang w:eastAsia="en-GB"/>
        </w:rPr>
      </w:pPr>
      <w:hyperlink w:anchor="_Toc89869347" w:history="1">
        <w:r w:rsidRPr="00EC2D97">
          <w:rPr>
            <w:rStyle w:val="Hyperlink"/>
            <w:rFonts w:eastAsia="Calibri"/>
            <w:lang w:eastAsia="de-DE"/>
          </w:rPr>
          <w:t>2.13</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downlink block channel interleaver</w:t>
        </w:r>
        <w:r w:rsidRPr="00EC2D97">
          <w:rPr>
            <w:webHidden/>
          </w:rPr>
          <w:tab/>
        </w:r>
        <w:r w:rsidRPr="00EC2D97">
          <w:rPr>
            <w:webHidden/>
          </w:rPr>
          <w:tab/>
        </w:r>
        <w:r w:rsidRPr="00EC2D97">
          <w:rPr>
            <w:webHidden/>
          </w:rPr>
          <w:fldChar w:fldCharType="begin"/>
        </w:r>
        <w:r w:rsidRPr="00EC2D97">
          <w:rPr>
            <w:webHidden/>
          </w:rPr>
          <w:instrText xml:space="preserve"> PAGEREF _Toc89869347 \h </w:instrText>
        </w:r>
        <w:r w:rsidRPr="00EC2D97">
          <w:rPr>
            <w:webHidden/>
          </w:rPr>
        </w:r>
        <w:r w:rsidRPr="00EC2D97">
          <w:rPr>
            <w:webHidden/>
          </w:rPr>
          <w:fldChar w:fldCharType="separate"/>
        </w:r>
        <w:r w:rsidRPr="00EC2D97">
          <w:rPr>
            <w:webHidden/>
          </w:rPr>
          <w:t>130</w:t>
        </w:r>
        <w:r w:rsidRPr="00EC2D97">
          <w:rPr>
            <w:webHidden/>
          </w:rPr>
          <w:fldChar w:fldCharType="end"/>
        </w:r>
      </w:hyperlink>
    </w:p>
    <w:p w14:paraId="0A010E99" w14:textId="77777777" w:rsidR="00947DD7" w:rsidRPr="00EC2D97" w:rsidRDefault="00947DD7" w:rsidP="00864804">
      <w:pPr>
        <w:pStyle w:val="TOC1"/>
        <w:rPr>
          <w:rFonts w:asciiTheme="minorHAnsi" w:hAnsiTheme="minorHAnsi" w:cstheme="minorBidi"/>
          <w:sz w:val="22"/>
          <w:szCs w:val="22"/>
          <w:lang w:eastAsia="en-GB"/>
        </w:rPr>
      </w:pPr>
      <w:hyperlink w:anchor="_Toc89869348" w:history="1">
        <w:r w:rsidRPr="00EC2D97">
          <w:rPr>
            <w:rStyle w:val="Hyperlink"/>
            <w:rFonts w:eastAsia="Calibri"/>
            <w:lang w:eastAsia="de-DE"/>
          </w:rPr>
          <w:t>3</w:t>
        </w:r>
        <w:r w:rsidRPr="00EC2D97">
          <w:rPr>
            <w:rFonts w:asciiTheme="minorHAnsi" w:hAnsiTheme="minorHAnsi" w:cstheme="minorBidi"/>
            <w:sz w:val="22"/>
            <w:szCs w:val="22"/>
            <w:lang w:eastAsia="en-GB"/>
          </w:rPr>
          <w:tab/>
        </w:r>
        <w:r w:rsidRPr="00EC2D97">
          <w:rPr>
            <w:rStyle w:val="Hyperlink"/>
            <w:rFonts w:eastAsia="Calibri"/>
            <w:lang w:eastAsia="de-DE"/>
          </w:rPr>
          <w:t>Link layer</w:t>
        </w:r>
        <w:r w:rsidRPr="00EC2D97">
          <w:rPr>
            <w:webHidden/>
          </w:rPr>
          <w:tab/>
        </w:r>
        <w:r w:rsidRPr="00EC2D97">
          <w:rPr>
            <w:webHidden/>
          </w:rPr>
          <w:tab/>
        </w:r>
        <w:r w:rsidRPr="00EC2D97">
          <w:rPr>
            <w:webHidden/>
          </w:rPr>
          <w:fldChar w:fldCharType="begin"/>
        </w:r>
        <w:r w:rsidRPr="00EC2D97">
          <w:rPr>
            <w:webHidden/>
          </w:rPr>
          <w:instrText xml:space="preserve"> PAGEREF _Toc89869348 \h </w:instrText>
        </w:r>
        <w:r w:rsidRPr="00EC2D97">
          <w:rPr>
            <w:webHidden/>
          </w:rPr>
        </w:r>
        <w:r w:rsidRPr="00EC2D97">
          <w:rPr>
            <w:webHidden/>
          </w:rPr>
          <w:fldChar w:fldCharType="separate"/>
        </w:r>
        <w:r w:rsidRPr="00EC2D97">
          <w:rPr>
            <w:webHidden/>
          </w:rPr>
          <w:t>131</w:t>
        </w:r>
        <w:r w:rsidRPr="00EC2D97">
          <w:rPr>
            <w:webHidden/>
          </w:rPr>
          <w:fldChar w:fldCharType="end"/>
        </w:r>
      </w:hyperlink>
    </w:p>
    <w:p w14:paraId="6599C2E5" w14:textId="77777777" w:rsidR="00947DD7" w:rsidRPr="00EC2D97" w:rsidRDefault="00947DD7" w:rsidP="00864804">
      <w:pPr>
        <w:pStyle w:val="TOC2"/>
        <w:rPr>
          <w:rFonts w:asciiTheme="minorHAnsi" w:hAnsiTheme="minorHAnsi" w:cstheme="minorBidi"/>
          <w:sz w:val="22"/>
          <w:szCs w:val="22"/>
          <w:lang w:eastAsia="en-GB"/>
        </w:rPr>
      </w:pPr>
      <w:hyperlink w:anchor="_Toc89869349" w:history="1">
        <w:r w:rsidRPr="00EC2D97">
          <w:rPr>
            <w:rStyle w:val="Hyperlink"/>
            <w:rFonts w:eastAsia="Calibri"/>
            <w:lang w:eastAsia="de-DE"/>
          </w:rPr>
          <w:t>3.1</w:t>
        </w:r>
        <w:r w:rsidRPr="00EC2D97">
          <w:rPr>
            <w:rFonts w:asciiTheme="minorHAnsi" w:hAnsiTheme="minorHAnsi" w:cstheme="minorBidi"/>
            <w:sz w:val="22"/>
            <w:szCs w:val="22"/>
            <w:lang w:eastAsia="en-GB"/>
          </w:rPr>
          <w:tab/>
        </w:r>
        <w:r w:rsidRPr="00EC2D97">
          <w:rPr>
            <w:rStyle w:val="Hyperlink"/>
            <w:rFonts w:eastAsia="Calibri"/>
            <w:lang w:eastAsia="de-DE"/>
          </w:rPr>
          <w:t>Link layer definitions</w:t>
        </w:r>
        <w:r w:rsidRPr="00EC2D97">
          <w:rPr>
            <w:webHidden/>
          </w:rPr>
          <w:tab/>
        </w:r>
        <w:r w:rsidRPr="00EC2D97">
          <w:rPr>
            <w:webHidden/>
          </w:rPr>
          <w:tab/>
        </w:r>
        <w:r w:rsidRPr="00EC2D97">
          <w:rPr>
            <w:webHidden/>
          </w:rPr>
          <w:fldChar w:fldCharType="begin"/>
        </w:r>
        <w:r w:rsidRPr="00EC2D97">
          <w:rPr>
            <w:webHidden/>
          </w:rPr>
          <w:instrText xml:space="preserve"> PAGEREF _Toc89869349 \h </w:instrText>
        </w:r>
        <w:r w:rsidRPr="00EC2D97">
          <w:rPr>
            <w:webHidden/>
          </w:rPr>
        </w:r>
        <w:r w:rsidRPr="00EC2D97">
          <w:rPr>
            <w:webHidden/>
          </w:rPr>
          <w:fldChar w:fldCharType="separate"/>
        </w:r>
        <w:r w:rsidRPr="00EC2D97">
          <w:rPr>
            <w:webHidden/>
          </w:rPr>
          <w:t>131</w:t>
        </w:r>
        <w:r w:rsidRPr="00EC2D97">
          <w:rPr>
            <w:webHidden/>
          </w:rPr>
          <w:fldChar w:fldCharType="end"/>
        </w:r>
      </w:hyperlink>
    </w:p>
    <w:p w14:paraId="56D6B7B0" w14:textId="77777777" w:rsidR="00947DD7" w:rsidRPr="00EC2D97" w:rsidRDefault="00947DD7" w:rsidP="00864804">
      <w:pPr>
        <w:pStyle w:val="TOC2"/>
        <w:rPr>
          <w:rFonts w:asciiTheme="minorHAnsi" w:hAnsiTheme="minorHAnsi" w:cstheme="minorBidi"/>
          <w:sz w:val="22"/>
          <w:szCs w:val="22"/>
          <w:lang w:eastAsia="en-GB"/>
        </w:rPr>
      </w:pPr>
      <w:hyperlink w:anchor="_Toc89869350" w:history="1">
        <w:r w:rsidRPr="00EC2D97">
          <w:rPr>
            <w:rStyle w:val="Hyperlink"/>
            <w:rFonts w:eastAsia="Calibri"/>
            <w:lang w:eastAsia="de-DE"/>
          </w:rPr>
          <w:t>3.2</w:t>
        </w:r>
        <w:r w:rsidRPr="00EC2D97">
          <w:rPr>
            <w:rFonts w:asciiTheme="minorHAnsi" w:hAnsiTheme="minorHAnsi" w:cstheme="minorBidi"/>
            <w:sz w:val="22"/>
            <w:szCs w:val="22"/>
            <w:lang w:eastAsia="en-GB"/>
          </w:rPr>
          <w:tab/>
        </w:r>
        <w:r w:rsidRPr="00EC2D97">
          <w:rPr>
            <w:rStyle w:val="Hyperlink"/>
            <w:rFonts w:eastAsia="Calibri"/>
            <w:lang w:eastAsia="de-DE"/>
          </w:rPr>
          <w:t>Resource management</w:t>
        </w:r>
        <w:r w:rsidRPr="00EC2D97">
          <w:rPr>
            <w:webHidden/>
          </w:rPr>
          <w:tab/>
        </w:r>
        <w:r w:rsidRPr="00EC2D97">
          <w:rPr>
            <w:webHidden/>
          </w:rPr>
          <w:tab/>
        </w:r>
        <w:r w:rsidRPr="00EC2D97">
          <w:rPr>
            <w:webHidden/>
          </w:rPr>
          <w:fldChar w:fldCharType="begin"/>
        </w:r>
        <w:r w:rsidRPr="00EC2D97">
          <w:rPr>
            <w:webHidden/>
          </w:rPr>
          <w:instrText xml:space="preserve"> PAGEREF _Toc89869350 \h </w:instrText>
        </w:r>
        <w:r w:rsidRPr="00EC2D97">
          <w:rPr>
            <w:webHidden/>
          </w:rPr>
        </w:r>
        <w:r w:rsidRPr="00EC2D97">
          <w:rPr>
            <w:webHidden/>
          </w:rPr>
          <w:fldChar w:fldCharType="separate"/>
        </w:r>
        <w:r w:rsidRPr="00EC2D97">
          <w:rPr>
            <w:webHidden/>
          </w:rPr>
          <w:t>132</w:t>
        </w:r>
        <w:r w:rsidRPr="00EC2D97">
          <w:rPr>
            <w:webHidden/>
          </w:rPr>
          <w:fldChar w:fldCharType="end"/>
        </w:r>
      </w:hyperlink>
    </w:p>
    <w:p w14:paraId="0651B561" w14:textId="77777777" w:rsidR="00947DD7" w:rsidRPr="00EC2D97" w:rsidRDefault="00947DD7" w:rsidP="00864804">
      <w:pPr>
        <w:pStyle w:val="TOC2"/>
        <w:rPr>
          <w:rFonts w:asciiTheme="minorHAnsi" w:hAnsiTheme="minorHAnsi" w:cstheme="minorBidi"/>
          <w:sz w:val="22"/>
          <w:szCs w:val="22"/>
          <w:lang w:eastAsia="en-GB"/>
        </w:rPr>
      </w:pPr>
      <w:hyperlink w:anchor="_Toc89869351" w:history="1">
        <w:r w:rsidRPr="00EC2D97">
          <w:rPr>
            <w:rStyle w:val="Hyperlink"/>
            <w:rFonts w:eastAsia="Calibri"/>
            <w:lang w:eastAsia="de-DE"/>
          </w:rPr>
          <w:t>3.3</w:t>
        </w:r>
        <w:r w:rsidRPr="00EC2D97">
          <w:rPr>
            <w:rFonts w:asciiTheme="minorHAnsi" w:hAnsiTheme="minorHAnsi" w:cstheme="minorBidi"/>
            <w:sz w:val="22"/>
            <w:szCs w:val="22"/>
            <w:lang w:eastAsia="en-GB"/>
          </w:rPr>
          <w:tab/>
        </w:r>
        <w:r w:rsidRPr="00EC2D97">
          <w:rPr>
            <w:rStyle w:val="Hyperlink"/>
            <w:rFonts w:eastAsia="Calibri"/>
            <w:lang w:eastAsia="de-DE"/>
          </w:rPr>
          <w:t>Endianness</w:t>
        </w:r>
        <w:r w:rsidRPr="00EC2D97">
          <w:rPr>
            <w:webHidden/>
          </w:rPr>
          <w:tab/>
        </w:r>
        <w:r w:rsidRPr="00EC2D97">
          <w:rPr>
            <w:webHidden/>
          </w:rPr>
          <w:tab/>
        </w:r>
        <w:r w:rsidRPr="00EC2D97">
          <w:rPr>
            <w:webHidden/>
          </w:rPr>
          <w:fldChar w:fldCharType="begin"/>
        </w:r>
        <w:r w:rsidRPr="00EC2D97">
          <w:rPr>
            <w:webHidden/>
          </w:rPr>
          <w:instrText xml:space="preserve"> PAGEREF _Toc89869351 \h </w:instrText>
        </w:r>
        <w:r w:rsidRPr="00EC2D97">
          <w:rPr>
            <w:webHidden/>
          </w:rPr>
        </w:r>
        <w:r w:rsidRPr="00EC2D97">
          <w:rPr>
            <w:webHidden/>
          </w:rPr>
          <w:fldChar w:fldCharType="separate"/>
        </w:r>
        <w:r w:rsidRPr="00EC2D97">
          <w:rPr>
            <w:webHidden/>
          </w:rPr>
          <w:t>133</w:t>
        </w:r>
        <w:r w:rsidRPr="00EC2D97">
          <w:rPr>
            <w:webHidden/>
          </w:rPr>
          <w:fldChar w:fldCharType="end"/>
        </w:r>
      </w:hyperlink>
    </w:p>
    <w:p w14:paraId="07A806EF" w14:textId="77777777" w:rsidR="00947DD7" w:rsidRPr="00EC2D97" w:rsidRDefault="00947DD7" w:rsidP="00864804">
      <w:pPr>
        <w:pStyle w:val="TOC2"/>
        <w:rPr>
          <w:rFonts w:asciiTheme="minorHAnsi" w:hAnsiTheme="minorHAnsi" w:cstheme="minorBidi"/>
          <w:sz w:val="22"/>
          <w:szCs w:val="22"/>
          <w:lang w:eastAsia="en-GB"/>
        </w:rPr>
      </w:pPr>
      <w:hyperlink w:anchor="_Toc89869352" w:history="1">
        <w:r w:rsidRPr="00EC2D97">
          <w:rPr>
            <w:rStyle w:val="Hyperlink"/>
            <w:rFonts w:eastAsia="Calibri"/>
            <w:lang w:eastAsia="de-DE"/>
          </w:rPr>
          <w:t>3.4</w:t>
        </w:r>
        <w:r w:rsidRPr="00EC2D97">
          <w:rPr>
            <w:rFonts w:asciiTheme="minorHAnsi" w:hAnsiTheme="minorHAnsi" w:cstheme="minorBidi"/>
            <w:sz w:val="22"/>
            <w:szCs w:val="22"/>
            <w:lang w:eastAsia="en-GB"/>
          </w:rPr>
          <w:tab/>
        </w:r>
        <w:r w:rsidRPr="00EC2D97">
          <w:rPr>
            <w:rStyle w:val="Hyperlink"/>
            <w:rFonts w:eastAsia="Calibri"/>
            <w:lang w:eastAsia="de-DE"/>
          </w:rPr>
          <w:t>Data structures</w:t>
        </w:r>
        <w:r w:rsidRPr="00EC2D97">
          <w:rPr>
            <w:webHidden/>
          </w:rPr>
          <w:tab/>
        </w:r>
        <w:r w:rsidRPr="00EC2D97">
          <w:rPr>
            <w:webHidden/>
          </w:rPr>
          <w:tab/>
        </w:r>
        <w:r w:rsidRPr="00EC2D97">
          <w:rPr>
            <w:webHidden/>
          </w:rPr>
          <w:fldChar w:fldCharType="begin"/>
        </w:r>
        <w:r w:rsidRPr="00EC2D97">
          <w:rPr>
            <w:webHidden/>
          </w:rPr>
          <w:instrText xml:space="preserve"> PAGEREF _Toc89869352 \h </w:instrText>
        </w:r>
        <w:r w:rsidRPr="00EC2D97">
          <w:rPr>
            <w:webHidden/>
          </w:rPr>
        </w:r>
        <w:r w:rsidRPr="00EC2D97">
          <w:rPr>
            <w:webHidden/>
          </w:rPr>
          <w:fldChar w:fldCharType="separate"/>
        </w:r>
        <w:r w:rsidRPr="00EC2D97">
          <w:rPr>
            <w:webHidden/>
          </w:rPr>
          <w:t>133</w:t>
        </w:r>
        <w:r w:rsidRPr="00EC2D97">
          <w:rPr>
            <w:webHidden/>
          </w:rPr>
          <w:fldChar w:fldCharType="end"/>
        </w:r>
      </w:hyperlink>
    </w:p>
    <w:p w14:paraId="541EB73F" w14:textId="77777777" w:rsidR="00947DD7" w:rsidRPr="00EC2D97" w:rsidRDefault="00947DD7" w:rsidP="00864804">
      <w:pPr>
        <w:pStyle w:val="TOC2"/>
        <w:rPr>
          <w:rFonts w:asciiTheme="minorHAnsi" w:hAnsiTheme="minorHAnsi" w:cstheme="minorBidi"/>
          <w:sz w:val="22"/>
          <w:szCs w:val="22"/>
          <w:lang w:eastAsia="en-GB"/>
        </w:rPr>
      </w:pPr>
      <w:hyperlink w:anchor="_Toc89869353" w:history="1">
        <w:r w:rsidRPr="00EC2D97">
          <w:rPr>
            <w:rStyle w:val="Hyperlink"/>
            <w:rFonts w:eastAsia="Calibri"/>
            <w:lang w:eastAsia="de-DE"/>
          </w:rPr>
          <w:t>3.5</w:t>
        </w:r>
        <w:r w:rsidRPr="00EC2D97">
          <w:rPr>
            <w:rFonts w:asciiTheme="minorHAnsi" w:hAnsiTheme="minorHAnsi" w:cstheme="minorBidi"/>
            <w:sz w:val="22"/>
            <w:szCs w:val="22"/>
            <w:lang w:eastAsia="en-GB"/>
          </w:rPr>
          <w:tab/>
        </w:r>
        <w:r w:rsidRPr="00EC2D97">
          <w:rPr>
            <w:rStyle w:val="Hyperlink"/>
            <w:rFonts w:eastAsia="Calibri"/>
            <w:lang w:eastAsia="de-DE"/>
          </w:rPr>
          <w:t>Slot functions</w:t>
        </w:r>
        <w:r w:rsidRPr="00EC2D97">
          <w:rPr>
            <w:webHidden/>
          </w:rPr>
          <w:tab/>
        </w:r>
        <w:r w:rsidRPr="00EC2D97">
          <w:rPr>
            <w:webHidden/>
          </w:rPr>
          <w:tab/>
        </w:r>
        <w:r w:rsidRPr="00EC2D97">
          <w:rPr>
            <w:webHidden/>
          </w:rPr>
          <w:fldChar w:fldCharType="begin"/>
        </w:r>
        <w:r w:rsidRPr="00EC2D97">
          <w:rPr>
            <w:webHidden/>
          </w:rPr>
          <w:instrText xml:space="preserve"> PAGEREF _Toc89869353 \h </w:instrText>
        </w:r>
        <w:r w:rsidRPr="00EC2D97">
          <w:rPr>
            <w:webHidden/>
          </w:rPr>
        </w:r>
        <w:r w:rsidRPr="00EC2D97">
          <w:rPr>
            <w:webHidden/>
          </w:rPr>
          <w:fldChar w:fldCharType="separate"/>
        </w:r>
        <w:r w:rsidRPr="00EC2D97">
          <w:rPr>
            <w:webHidden/>
          </w:rPr>
          <w:t>133</w:t>
        </w:r>
        <w:r w:rsidRPr="00EC2D97">
          <w:rPr>
            <w:webHidden/>
          </w:rPr>
          <w:fldChar w:fldCharType="end"/>
        </w:r>
      </w:hyperlink>
    </w:p>
    <w:p w14:paraId="3968BD1C" w14:textId="77777777" w:rsidR="00947DD7" w:rsidRPr="00EC2D97" w:rsidRDefault="00947DD7" w:rsidP="00864804">
      <w:pPr>
        <w:pStyle w:val="TOC2"/>
        <w:rPr>
          <w:rFonts w:asciiTheme="minorHAnsi" w:hAnsiTheme="minorHAnsi" w:cstheme="minorBidi"/>
          <w:sz w:val="22"/>
          <w:szCs w:val="22"/>
          <w:lang w:eastAsia="en-GB"/>
        </w:rPr>
      </w:pPr>
      <w:hyperlink w:anchor="_Toc89869354" w:history="1">
        <w:r w:rsidRPr="00EC2D97">
          <w:rPr>
            <w:rStyle w:val="Hyperlink"/>
            <w:rFonts w:eastAsia="Calibri"/>
            <w:lang w:eastAsia="de-DE"/>
          </w:rPr>
          <w:t>3.6</w:t>
        </w:r>
        <w:r w:rsidRPr="00EC2D97">
          <w:rPr>
            <w:rFonts w:asciiTheme="minorHAnsi" w:hAnsiTheme="minorHAnsi" w:cstheme="minorBidi"/>
            <w:sz w:val="22"/>
            <w:szCs w:val="22"/>
            <w:lang w:eastAsia="en-GB"/>
          </w:rPr>
          <w:tab/>
        </w:r>
        <w:r w:rsidRPr="00EC2D97">
          <w:rPr>
            <w:rStyle w:val="Hyperlink"/>
            <w:rFonts w:eastAsia="Calibri"/>
            <w:lang w:eastAsia="de-DE"/>
          </w:rPr>
          <w:t>Guard slot</w:t>
        </w:r>
        <w:r w:rsidRPr="00EC2D97">
          <w:rPr>
            <w:webHidden/>
          </w:rPr>
          <w:tab/>
        </w:r>
        <w:r w:rsidRPr="00EC2D97">
          <w:rPr>
            <w:webHidden/>
          </w:rPr>
          <w:tab/>
        </w:r>
        <w:r w:rsidRPr="00EC2D97">
          <w:rPr>
            <w:webHidden/>
          </w:rPr>
          <w:fldChar w:fldCharType="begin"/>
        </w:r>
        <w:r w:rsidRPr="00EC2D97">
          <w:rPr>
            <w:webHidden/>
          </w:rPr>
          <w:instrText xml:space="preserve"> PAGEREF _Toc89869354 \h </w:instrText>
        </w:r>
        <w:r w:rsidRPr="00EC2D97">
          <w:rPr>
            <w:webHidden/>
          </w:rPr>
        </w:r>
        <w:r w:rsidRPr="00EC2D97">
          <w:rPr>
            <w:webHidden/>
          </w:rPr>
          <w:fldChar w:fldCharType="separate"/>
        </w:r>
        <w:r w:rsidRPr="00EC2D97">
          <w:rPr>
            <w:webHidden/>
          </w:rPr>
          <w:t>133</w:t>
        </w:r>
        <w:r w:rsidRPr="00EC2D97">
          <w:rPr>
            <w:webHidden/>
          </w:rPr>
          <w:fldChar w:fldCharType="end"/>
        </w:r>
      </w:hyperlink>
    </w:p>
    <w:p w14:paraId="022BB11E" w14:textId="77777777" w:rsidR="00947DD7" w:rsidRPr="00EC2D97" w:rsidRDefault="00947DD7" w:rsidP="00864804">
      <w:pPr>
        <w:pStyle w:val="TOC2"/>
        <w:rPr>
          <w:rFonts w:asciiTheme="minorHAnsi" w:hAnsiTheme="minorHAnsi" w:cstheme="minorBidi"/>
          <w:sz w:val="22"/>
          <w:szCs w:val="22"/>
          <w:lang w:eastAsia="en-GB"/>
        </w:rPr>
      </w:pPr>
      <w:hyperlink w:anchor="_Toc89869355" w:history="1">
        <w:r w:rsidRPr="00EC2D97">
          <w:rPr>
            <w:rStyle w:val="Hyperlink"/>
            <w:rFonts w:eastAsia="Calibri"/>
            <w:lang w:eastAsia="de-DE"/>
          </w:rPr>
          <w:t>3.7</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default bulletin board</w:t>
        </w:r>
        <w:r w:rsidRPr="00EC2D97">
          <w:rPr>
            <w:webHidden/>
          </w:rPr>
          <w:tab/>
        </w:r>
        <w:r w:rsidRPr="00EC2D97">
          <w:rPr>
            <w:webHidden/>
          </w:rPr>
          <w:tab/>
        </w:r>
        <w:r w:rsidRPr="00EC2D97">
          <w:rPr>
            <w:webHidden/>
          </w:rPr>
          <w:fldChar w:fldCharType="begin"/>
        </w:r>
        <w:r w:rsidRPr="00EC2D97">
          <w:rPr>
            <w:webHidden/>
          </w:rPr>
          <w:instrText xml:space="preserve"> PAGEREF _Toc89869355 \h </w:instrText>
        </w:r>
        <w:r w:rsidRPr="00EC2D97">
          <w:rPr>
            <w:webHidden/>
          </w:rPr>
        </w:r>
        <w:r w:rsidRPr="00EC2D97">
          <w:rPr>
            <w:webHidden/>
          </w:rPr>
          <w:fldChar w:fldCharType="separate"/>
        </w:r>
        <w:r w:rsidRPr="00EC2D97">
          <w:rPr>
            <w:webHidden/>
          </w:rPr>
          <w:t>134</w:t>
        </w:r>
        <w:r w:rsidRPr="00EC2D97">
          <w:rPr>
            <w:webHidden/>
          </w:rPr>
          <w:fldChar w:fldCharType="end"/>
        </w:r>
      </w:hyperlink>
    </w:p>
    <w:p w14:paraId="61368C7C" w14:textId="77777777" w:rsidR="00947DD7" w:rsidRPr="00EC2D97" w:rsidRDefault="00947DD7" w:rsidP="00864804">
      <w:pPr>
        <w:pStyle w:val="TOC2"/>
        <w:rPr>
          <w:rFonts w:asciiTheme="minorHAnsi" w:hAnsiTheme="minorHAnsi" w:cstheme="minorBidi"/>
          <w:sz w:val="22"/>
          <w:szCs w:val="22"/>
          <w:lang w:eastAsia="en-GB"/>
        </w:rPr>
      </w:pPr>
      <w:hyperlink w:anchor="_Toc89869356" w:history="1">
        <w:r w:rsidRPr="00EC2D97">
          <w:rPr>
            <w:rStyle w:val="Hyperlink"/>
            <w:rFonts w:eastAsia="Calibri"/>
            <w:lang w:eastAsia="de-DE"/>
          </w:rPr>
          <w:t>3.8</w:t>
        </w:r>
        <w:r w:rsidRPr="00EC2D97">
          <w:rPr>
            <w:rFonts w:asciiTheme="minorHAnsi" w:hAnsiTheme="minorHAnsi" w:cstheme="minorBidi"/>
            <w:sz w:val="22"/>
            <w:szCs w:val="22"/>
            <w:lang w:eastAsia="en-GB"/>
          </w:rPr>
          <w:tab/>
        </w:r>
        <w:r w:rsidRPr="00EC2D97">
          <w:rPr>
            <w:rStyle w:val="Hyperlink"/>
            <w:rFonts w:eastAsia="Calibri"/>
            <w:lang w:eastAsia="de-DE"/>
          </w:rPr>
          <w:t>Use of the data acknowledgement signalling channel</w:t>
        </w:r>
        <w:r w:rsidRPr="00EC2D97">
          <w:rPr>
            <w:webHidden/>
          </w:rPr>
          <w:tab/>
        </w:r>
        <w:r w:rsidRPr="00EC2D97">
          <w:rPr>
            <w:webHidden/>
          </w:rPr>
          <w:tab/>
        </w:r>
        <w:r w:rsidRPr="00EC2D97">
          <w:rPr>
            <w:webHidden/>
          </w:rPr>
          <w:fldChar w:fldCharType="begin"/>
        </w:r>
        <w:r w:rsidRPr="00EC2D97">
          <w:rPr>
            <w:webHidden/>
          </w:rPr>
          <w:instrText xml:space="preserve"> PAGEREF _Toc89869356 \h </w:instrText>
        </w:r>
        <w:r w:rsidRPr="00EC2D97">
          <w:rPr>
            <w:webHidden/>
          </w:rPr>
        </w:r>
        <w:r w:rsidRPr="00EC2D97">
          <w:rPr>
            <w:webHidden/>
          </w:rPr>
          <w:fldChar w:fldCharType="separate"/>
        </w:r>
        <w:r w:rsidRPr="00EC2D97">
          <w:rPr>
            <w:webHidden/>
          </w:rPr>
          <w:t>136</w:t>
        </w:r>
        <w:r w:rsidRPr="00EC2D97">
          <w:rPr>
            <w:webHidden/>
          </w:rPr>
          <w:fldChar w:fldCharType="end"/>
        </w:r>
      </w:hyperlink>
    </w:p>
    <w:p w14:paraId="04B860EC" w14:textId="77777777" w:rsidR="00947DD7" w:rsidRPr="00EC2D97" w:rsidRDefault="00947DD7" w:rsidP="00864804">
      <w:pPr>
        <w:pStyle w:val="TOC2"/>
        <w:rPr>
          <w:rFonts w:asciiTheme="minorHAnsi" w:hAnsiTheme="minorHAnsi" w:cstheme="minorBidi"/>
          <w:sz w:val="22"/>
          <w:szCs w:val="22"/>
          <w:lang w:eastAsia="en-GB"/>
        </w:rPr>
      </w:pPr>
      <w:hyperlink w:anchor="_Toc89869357" w:history="1">
        <w:r w:rsidRPr="00EC2D97">
          <w:rPr>
            <w:rStyle w:val="Hyperlink"/>
            <w:rFonts w:eastAsia="Calibri"/>
            <w:lang w:eastAsia="de-DE"/>
          </w:rPr>
          <w:t>3.9</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message summary</w:t>
        </w:r>
        <w:r w:rsidRPr="00EC2D97">
          <w:rPr>
            <w:webHidden/>
          </w:rPr>
          <w:tab/>
        </w:r>
        <w:r w:rsidRPr="00EC2D97">
          <w:rPr>
            <w:webHidden/>
          </w:rPr>
          <w:tab/>
        </w:r>
        <w:r w:rsidRPr="00EC2D97">
          <w:rPr>
            <w:webHidden/>
          </w:rPr>
          <w:fldChar w:fldCharType="begin"/>
        </w:r>
        <w:r w:rsidRPr="00EC2D97">
          <w:rPr>
            <w:webHidden/>
          </w:rPr>
          <w:instrText xml:space="preserve"> PAGEREF _Toc89869357 \h </w:instrText>
        </w:r>
        <w:r w:rsidRPr="00EC2D97">
          <w:rPr>
            <w:webHidden/>
          </w:rPr>
        </w:r>
        <w:r w:rsidRPr="00EC2D97">
          <w:rPr>
            <w:webHidden/>
          </w:rPr>
          <w:fldChar w:fldCharType="separate"/>
        </w:r>
        <w:r w:rsidRPr="00EC2D97">
          <w:rPr>
            <w:webHidden/>
          </w:rPr>
          <w:t>137</w:t>
        </w:r>
        <w:r w:rsidRPr="00EC2D97">
          <w:rPr>
            <w:webHidden/>
          </w:rPr>
          <w:fldChar w:fldCharType="end"/>
        </w:r>
      </w:hyperlink>
    </w:p>
    <w:p w14:paraId="306AE91E" w14:textId="77777777" w:rsidR="00947DD7" w:rsidRPr="00EC2D97" w:rsidRDefault="00947DD7" w:rsidP="00864804">
      <w:pPr>
        <w:pStyle w:val="TOC2"/>
        <w:rPr>
          <w:rFonts w:asciiTheme="minorHAnsi" w:hAnsiTheme="minorHAnsi" w:cstheme="minorBidi"/>
          <w:sz w:val="22"/>
          <w:szCs w:val="22"/>
          <w:lang w:eastAsia="en-GB"/>
        </w:rPr>
      </w:pPr>
      <w:hyperlink w:anchor="_Toc89869358" w:history="1">
        <w:r w:rsidRPr="00EC2D97">
          <w:rPr>
            <w:rStyle w:val="Hyperlink"/>
            <w:rFonts w:eastAsia="Calibri"/>
            <w:lang w:eastAsia="de-DE"/>
          </w:rPr>
          <w:t>3.10</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message descriptions</w:t>
        </w:r>
        <w:r w:rsidRPr="00EC2D97">
          <w:rPr>
            <w:webHidden/>
          </w:rPr>
          <w:tab/>
        </w:r>
        <w:r w:rsidRPr="00EC2D97">
          <w:rPr>
            <w:webHidden/>
          </w:rPr>
          <w:tab/>
        </w:r>
        <w:r w:rsidRPr="00EC2D97">
          <w:rPr>
            <w:webHidden/>
          </w:rPr>
          <w:fldChar w:fldCharType="begin"/>
        </w:r>
        <w:r w:rsidRPr="00EC2D97">
          <w:rPr>
            <w:webHidden/>
          </w:rPr>
          <w:instrText xml:space="preserve"> PAGEREF _Toc89869358 \h </w:instrText>
        </w:r>
        <w:r w:rsidRPr="00EC2D97">
          <w:rPr>
            <w:webHidden/>
          </w:rPr>
        </w:r>
        <w:r w:rsidRPr="00EC2D97">
          <w:rPr>
            <w:webHidden/>
          </w:rPr>
          <w:fldChar w:fldCharType="separate"/>
        </w:r>
        <w:r w:rsidRPr="00EC2D97">
          <w:rPr>
            <w:webHidden/>
          </w:rPr>
          <w:t>138</w:t>
        </w:r>
        <w:r w:rsidRPr="00EC2D97">
          <w:rPr>
            <w:webHidden/>
          </w:rPr>
          <w:fldChar w:fldCharType="end"/>
        </w:r>
      </w:hyperlink>
    </w:p>
    <w:p w14:paraId="107E0442" w14:textId="77777777" w:rsidR="00947DD7" w:rsidRPr="00EC2D97" w:rsidRDefault="00947DD7" w:rsidP="00864804">
      <w:pPr>
        <w:pStyle w:val="TOC2"/>
        <w:rPr>
          <w:rFonts w:asciiTheme="minorHAnsi" w:hAnsiTheme="minorHAnsi" w:cstheme="minorBidi"/>
          <w:sz w:val="22"/>
          <w:szCs w:val="22"/>
          <w:lang w:eastAsia="en-GB"/>
        </w:rPr>
      </w:pPr>
      <w:hyperlink w:anchor="_Toc89869359" w:history="1">
        <w:r w:rsidRPr="00EC2D97">
          <w:rPr>
            <w:rStyle w:val="Hyperlink"/>
            <w:rFonts w:eastAsia="Calibri"/>
            <w:lang w:eastAsia="de-DE"/>
          </w:rPr>
          <w:t>3.11</w:t>
        </w:r>
        <w:r w:rsidRPr="00EC2D97">
          <w:rPr>
            <w:rFonts w:asciiTheme="minorHAnsi" w:hAnsiTheme="minorHAnsi" w:cstheme="minorBidi"/>
            <w:sz w:val="22"/>
            <w:szCs w:val="22"/>
            <w:lang w:eastAsia="en-GB"/>
          </w:rPr>
          <w:tab/>
        </w:r>
        <w:r w:rsidRPr="00EC2D97">
          <w:rPr>
            <w:rStyle w:val="Hyperlink"/>
            <w:rFonts w:eastAsia="Calibri"/>
            <w:lang w:eastAsia="de-DE"/>
          </w:rPr>
          <w:t>Downlink retry mechanism</w:t>
        </w:r>
        <w:r w:rsidRPr="00EC2D97">
          <w:rPr>
            <w:webHidden/>
          </w:rPr>
          <w:tab/>
        </w:r>
        <w:r w:rsidRPr="00EC2D97">
          <w:rPr>
            <w:webHidden/>
          </w:rPr>
          <w:tab/>
        </w:r>
        <w:r w:rsidRPr="00EC2D97">
          <w:rPr>
            <w:webHidden/>
          </w:rPr>
          <w:fldChar w:fldCharType="begin"/>
        </w:r>
        <w:r w:rsidRPr="00EC2D97">
          <w:rPr>
            <w:webHidden/>
          </w:rPr>
          <w:instrText xml:space="preserve"> PAGEREF _Toc89869359 \h </w:instrText>
        </w:r>
        <w:r w:rsidRPr="00EC2D97">
          <w:rPr>
            <w:webHidden/>
          </w:rPr>
        </w:r>
        <w:r w:rsidRPr="00EC2D97">
          <w:rPr>
            <w:webHidden/>
          </w:rPr>
          <w:fldChar w:fldCharType="separate"/>
        </w:r>
        <w:r w:rsidRPr="00EC2D97">
          <w:rPr>
            <w:webHidden/>
          </w:rPr>
          <w:t>155</w:t>
        </w:r>
        <w:r w:rsidRPr="00EC2D97">
          <w:rPr>
            <w:webHidden/>
          </w:rPr>
          <w:fldChar w:fldCharType="end"/>
        </w:r>
      </w:hyperlink>
    </w:p>
    <w:p w14:paraId="4D762215" w14:textId="77777777" w:rsidR="00947DD7" w:rsidRPr="00EC2D97" w:rsidRDefault="00947DD7" w:rsidP="00864804">
      <w:pPr>
        <w:pStyle w:val="TOC2"/>
        <w:rPr>
          <w:rFonts w:asciiTheme="minorHAnsi" w:hAnsiTheme="minorHAnsi" w:cstheme="minorBidi"/>
          <w:sz w:val="22"/>
          <w:szCs w:val="22"/>
          <w:lang w:eastAsia="en-GB"/>
        </w:rPr>
      </w:pPr>
      <w:hyperlink w:anchor="_Toc89869360" w:history="1">
        <w:r w:rsidRPr="00EC2D97">
          <w:rPr>
            <w:rStyle w:val="Hyperlink"/>
            <w:lang w:eastAsia="de-DE"/>
          </w:rPr>
          <w:t>3.12</w:t>
        </w:r>
        <w:r w:rsidRPr="00EC2D97">
          <w:rPr>
            <w:rFonts w:asciiTheme="minorHAnsi" w:hAnsiTheme="minorHAnsi" w:cstheme="minorBidi"/>
            <w:sz w:val="22"/>
            <w:szCs w:val="22"/>
            <w:lang w:eastAsia="en-GB"/>
          </w:rPr>
          <w:tab/>
        </w:r>
        <w:r w:rsidRPr="00EC2D97">
          <w:rPr>
            <w:rStyle w:val="Hyperlink"/>
            <w:lang w:eastAsia="de-DE"/>
          </w:rPr>
          <w:t xml:space="preserve">Uplink </w:t>
        </w:r>
        <w:r w:rsidRPr="00EC2D97">
          <w:rPr>
            <w:rStyle w:val="Hyperlink"/>
            <w:rFonts w:eastAsia="Calibri"/>
            <w:lang w:eastAsia="de-DE"/>
          </w:rPr>
          <w:t>retry</w:t>
        </w:r>
        <w:r w:rsidRPr="00EC2D97">
          <w:rPr>
            <w:rStyle w:val="Hyperlink"/>
            <w:lang w:eastAsia="de-DE"/>
          </w:rPr>
          <w:t xml:space="preserve"> mechanism</w:t>
        </w:r>
        <w:r w:rsidRPr="00EC2D97">
          <w:rPr>
            <w:webHidden/>
          </w:rPr>
          <w:tab/>
        </w:r>
        <w:r w:rsidRPr="00EC2D97">
          <w:rPr>
            <w:webHidden/>
          </w:rPr>
          <w:tab/>
        </w:r>
        <w:r w:rsidRPr="00EC2D97">
          <w:rPr>
            <w:webHidden/>
          </w:rPr>
          <w:fldChar w:fldCharType="begin"/>
        </w:r>
        <w:r w:rsidRPr="00EC2D97">
          <w:rPr>
            <w:webHidden/>
          </w:rPr>
          <w:instrText xml:space="preserve"> PAGEREF _Toc89869360 \h </w:instrText>
        </w:r>
        <w:r w:rsidRPr="00EC2D97">
          <w:rPr>
            <w:webHidden/>
          </w:rPr>
        </w:r>
        <w:r w:rsidRPr="00EC2D97">
          <w:rPr>
            <w:webHidden/>
          </w:rPr>
          <w:fldChar w:fldCharType="separate"/>
        </w:r>
        <w:r w:rsidRPr="00EC2D97">
          <w:rPr>
            <w:webHidden/>
          </w:rPr>
          <w:t>155</w:t>
        </w:r>
        <w:r w:rsidRPr="00EC2D97">
          <w:rPr>
            <w:webHidden/>
          </w:rPr>
          <w:fldChar w:fldCharType="end"/>
        </w:r>
      </w:hyperlink>
    </w:p>
    <w:p w14:paraId="48064BC2" w14:textId="77777777" w:rsidR="00947DD7" w:rsidRPr="00EC2D97" w:rsidRDefault="00947DD7" w:rsidP="00864804">
      <w:pPr>
        <w:pStyle w:val="TOC2"/>
        <w:rPr>
          <w:rFonts w:asciiTheme="minorHAnsi" w:hAnsiTheme="minorHAnsi" w:cstheme="minorBidi"/>
          <w:sz w:val="22"/>
          <w:szCs w:val="22"/>
          <w:lang w:eastAsia="en-GB"/>
        </w:rPr>
      </w:pPr>
      <w:hyperlink w:anchor="_Toc89869361" w:history="1">
        <w:r w:rsidRPr="00EC2D97">
          <w:rPr>
            <w:rStyle w:val="Hyperlink"/>
            <w:rFonts w:eastAsia="Calibri"/>
            <w:lang w:eastAsia="de-DE"/>
          </w:rPr>
          <w:t>3.13</w:t>
        </w:r>
        <w:r w:rsidRPr="00EC2D97">
          <w:rPr>
            <w:rFonts w:asciiTheme="minorHAnsi" w:hAnsiTheme="minorHAnsi" w:cstheme="minorBidi"/>
            <w:sz w:val="22"/>
            <w:szCs w:val="22"/>
            <w:lang w:eastAsia="en-GB"/>
          </w:rPr>
          <w:tab/>
        </w:r>
        <w:r w:rsidRPr="00EC2D97">
          <w:rPr>
            <w:rStyle w:val="Hyperlink"/>
            <w:rFonts w:eastAsia="Calibri"/>
            <w:lang w:eastAsia="de-DE"/>
          </w:rPr>
          <w:t>Data transfer protocol details</w:t>
        </w:r>
        <w:r w:rsidRPr="00EC2D97">
          <w:rPr>
            <w:webHidden/>
          </w:rPr>
          <w:tab/>
        </w:r>
        <w:r w:rsidRPr="00EC2D97">
          <w:rPr>
            <w:webHidden/>
          </w:rPr>
          <w:tab/>
        </w:r>
        <w:r w:rsidRPr="00EC2D97">
          <w:rPr>
            <w:webHidden/>
          </w:rPr>
          <w:fldChar w:fldCharType="begin"/>
        </w:r>
        <w:r w:rsidRPr="00EC2D97">
          <w:rPr>
            <w:webHidden/>
          </w:rPr>
          <w:instrText xml:space="preserve"> PAGEREF _Toc89869361 \h </w:instrText>
        </w:r>
        <w:r w:rsidRPr="00EC2D97">
          <w:rPr>
            <w:webHidden/>
          </w:rPr>
        </w:r>
        <w:r w:rsidRPr="00EC2D97">
          <w:rPr>
            <w:webHidden/>
          </w:rPr>
          <w:fldChar w:fldCharType="separate"/>
        </w:r>
        <w:r w:rsidRPr="00EC2D97">
          <w:rPr>
            <w:webHidden/>
          </w:rPr>
          <w:t>156</w:t>
        </w:r>
        <w:r w:rsidRPr="00EC2D97">
          <w:rPr>
            <w:webHidden/>
          </w:rPr>
          <w:fldChar w:fldCharType="end"/>
        </w:r>
      </w:hyperlink>
    </w:p>
    <w:p w14:paraId="349519EF" w14:textId="77777777" w:rsidR="00947DD7" w:rsidRPr="00EC2D97" w:rsidRDefault="00947DD7" w:rsidP="00864804">
      <w:pPr>
        <w:pStyle w:val="TOC2"/>
        <w:rPr>
          <w:rFonts w:asciiTheme="minorHAnsi" w:hAnsiTheme="minorHAnsi" w:cstheme="minorBidi"/>
          <w:sz w:val="22"/>
          <w:szCs w:val="22"/>
          <w:lang w:eastAsia="en-GB"/>
        </w:rPr>
      </w:pPr>
      <w:hyperlink w:anchor="_Toc89869362" w:history="1">
        <w:r w:rsidRPr="00EC2D97">
          <w:rPr>
            <w:rStyle w:val="Hyperlink"/>
            <w:rFonts w:eastAsia="Calibri"/>
            <w:lang w:eastAsia="de-DE"/>
          </w:rPr>
          <w:t>3.14</w:t>
        </w:r>
        <w:r w:rsidRPr="00EC2D97">
          <w:rPr>
            <w:rFonts w:asciiTheme="minorHAnsi" w:hAnsiTheme="minorHAnsi" w:cstheme="minorBidi"/>
            <w:sz w:val="22"/>
            <w:szCs w:val="22"/>
            <w:lang w:eastAsia="en-GB"/>
          </w:rPr>
          <w:tab/>
        </w:r>
        <w:r w:rsidRPr="00EC2D97">
          <w:rPr>
            <w:rStyle w:val="Hyperlink"/>
            <w:rFonts w:eastAsia="Calibri"/>
            <w:lang w:eastAsia="de-DE"/>
          </w:rPr>
          <w:t>Random access</w:t>
        </w:r>
        <w:r w:rsidRPr="00EC2D97">
          <w:rPr>
            <w:webHidden/>
          </w:rPr>
          <w:tab/>
        </w:r>
        <w:r w:rsidRPr="00EC2D97">
          <w:rPr>
            <w:webHidden/>
          </w:rPr>
          <w:tab/>
        </w:r>
        <w:r w:rsidRPr="00EC2D97">
          <w:rPr>
            <w:webHidden/>
          </w:rPr>
          <w:fldChar w:fldCharType="begin"/>
        </w:r>
        <w:r w:rsidRPr="00EC2D97">
          <w:rPr>
            <w:webHidden/>
          </w:rPr>
          <w:instrText xml:space="preserve"> PAGEREF _Toc89869362 \h </w:instrText>
        </w:r>
        <w:r w:rsidRPr="00EC2D97">
          <w:rPr>
            <w:webHidden/>
          </w:rPr>
        </w:r>
        <w:r w:rsidRPr="00EC2D97">
          <w:rPr>
            <w:webHidden/>
          </w:rPr>
          <w:fldChar w:fldCharType="separate"/>
        </w:r>
        <w:r w:rsidRPr="00EC2D97">
          <w:rPr>
            <w:webHidden/>
          </w:rPr>
          <w:t>165</w:t>
        </w:r>
        <w:r w:rsidRPr="00EC2D97">
          <w:rPr>
            <w:webHidden/>
          </w:rPr>
          <w:fldChar w:fldCharType="end"/>
        </w:r>
      </w:hyperlink>
    </w:p>
    <w:p w14:paraId="5710B21A" w14:textId="77777777" w:rsidR="00947DD7" w:rsidRPr="00EC2D97" w:rsidRDefault="00947DD7" w:rsidP="00864804">
      <w:pPr>
        <w:pStyle w:val="TOC2"/>
        <w:rPr>
          <w:rFonts w:asciiTheme="minorHAnsi" w:hAnsiTheme="minorHAnsi" w:cstheme="minorBidi"/>
          <w:sz w:val="22"/>
          <w:szCs w:val="22"/>
          <w:lang w:eastAsia="en-GB"/>
        </w:rPr>
      </w:pPr>
      <w:hyperlink w:anchor="_Toc89869363" w:history="1">
        <w:r w:rsidRPr="00EC2D97">
          <w:rPr>
            <w:rStyle w:val="Hyperlink"/>
            <w:rFonts w:eastAsia="Calibri"/>
            <w:lang w:eastAsia="de-DE"/>
          </w:rPr>
          <w:t>3.15</w:t>
        </w:r>
        <w:r w:rsidRPr="00EC2D97">
          <w:rPr>
            <w:rFonts w:asciiTheme="minorHAnsi" w:hAnsiTheme="minorHAnsi" w:cstheme="minorBidi"/>
            <w:sz w:val="22"/>
            <w:szCs w:val="22"/>
            <w:lang w:eastAsia="en-GB"/>
          </w:rPr>
          <w:tab/>
        </w:r>
        <w:r w:rsidRPr="00EC2D97">
          <w:rPr>
            <w:rStyle w:val="Hyperlink"/>
            <w:rFonts w:eastAsia="Calibri"/>
            <w:lang w:eastAsia="de-DE"/>
          </w:rPr>
          <w:t>Logical channel assignment</w:t>
        </w:r>
        <w:r w:rsidRPr="00EC2D97">
          <w:rPr>
            <w:webHidden/>
          </w:rPr>
          <w:tab/>
        </w:r>
        <w:r w:rsidRPr="00EC2D97">
          <w:rPr>
            <w:webHidden/>
          </w:rPr>
          <w:tab/>
        </w:r>
        <w:r w:rsidRPr="00EC2D97">
          <w:rPr>
            <w:webHidden/>
          </w:rPr>
          <w:fldChar w:fldCharType="begin"/>
        </w:r>
        <w:r w:rsidRPr="00EC2D97">
          <w:rPr>
            <w:webHidden/>
          </w:rPr>
          <w:instrText xml:space="preserve"> PAGEREF _Toc89869363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368D65D7" w14:textId="77777777" w:rsidR="00947DD7" w:rsidRPr="00EC2D97" w:rsidRDefault="00947DD7" w:rsidP="00864804">
      <w:pPr>
        <w:pStyle w:val="TOC2"/>
        <w:rPr>
          <w:rFonts w:asciiTheme="minorHAnsi" w:hAnsiTheme="minorHAnsi" w:cstheme="minorBidi"/>
          <w:sz w:val="22"/>
          <w:szCs w:val="22"/>
          <w:lang w:eastAsia="en-GB"/>
        </w:rPr>
      </w:pPr>
      <w:hyperlink w:anchor="_Toc89869364" w:history="1">
        <w:r w:rsidRPr="00EC2D97">
          <w:rPr>
            <w:rStyle w:val="Hyperlink"/>
            <w:rFonts w:eastAsia="Calibri"/>
            <w:lang w:eastAsia="de-DE"/>
          </w:rPr>
          <w:t>3.16</w:t>
        </w:r>
        <w:r w:rsidRPr="00EC2D97">
          <w:rPr>
            <w:rFonts w:asciiTheme="minorHAnsi" w:hAnsiTheme="minorHAnsi" w:cstheme="minorBidi"/>
            <w:sz w:val="22"/>
            <w:szCs w:val="22"/>
            <w:lang w:eastAsia="en-GB"/>
          </w:rPr>
          <w:tab/>
        </w:r>
        <w:r w:rsidRPr="00EC2D97">
          <w:rPr>
            <w:rStyle w:val="Hyperlink"/>
            <w:rFonts w:eastAsia="Calibri"/>
            <w:lang w:eastAsia="de-DE"/>
          </w:rPr>
          <w:t>Adaptive coding and modulation/rate adaptation</w:t>
        </w:r>
        <w:r w:rsidRPr="00EC2D97">
          <w:rPr>
            <w:webHidden/>
          </w:rPr>
          <w:tab/>
        </w:r>
        <w:r w:rsidRPr="00EC2D97">
          <w:rPr>
            <w:webHidden/>
          </w:rPr>
          <w:tab/>
        </w:r>
        <w:r w:rsidRPr="00EC2D97">
          <w:rPr>
            <w:webHidden/>
          </w:rPr>
          <w:fldChar w:fldCharType="begin"/>
        </w:r>
        <w:r w:rsidRPr="00EC2D97">
          <w:rPr>
            <w:webHidden/>
          </w:rPr>
          <w:instrText xml:space="preserve"> PAGEREF _Toc89869364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6988AD23" w14:textId="77777777" w:rsidR="00947DD7" w:rsidRPr="00EC2D97" w:rsidRDefault="00947DD7" w:rsidP="00864804">
      <w:pPr>
        <w:pStyle w:val="TOC1"/>
        <w:rPr>
          <w:rFonts w:asciiTheme="minorHAnsi" w:hAnsiTheme="minorHAnsi" w:cstheme="minorBidi"/>
          <w:sz w:val="22"/>
          <w:szCs w:val="22"/>
          <w:lang w:eastAsia="en-GB"/>
        </w:rPr>
      </w:pPr>
      <w:hyperlink w:anchor="_Toc89869365" w:history="1">
        <w:r w:rsidRPr="00EC2D97">
          <w:rPr>
            <w:rStyle w:val="Hyperlink"/>
            <w:rFonts w:eastAsia="Calibri"/>
            <w:lang w:eastAsia="de-DE"/>
          </w:rPr>
          <w:t>4</w:t>
        </w:r>
        <w:r w:rsidRPr="00EC2D97">
          <w:rPr>
            <w:rFonts w:asciiTheme="minorHAnsi" w:hAnsiTheme="minorHAnsi" w:cstheme="minorBidi"/>
            <w:sz w:val="22"/>
            <w:szCs w:val="22"/>
            <w:lang w:eastAsia="en-GB"/>
          </w:rPr>
          <w:tab/>
        </w:r>
        <w:r w:rsidRPr="00EC2D97">
          <w:rPr>
            <w:rStyle w:val="Hyperlink"/>
            <w:rFonts w:eastAsia="Calibri"/>
            <w:lang w:eastAsia="de-DE"/>
          </w:rPr>
          <w:t>Segmentation of VHF data exchange-satellite payload</w:t>
        </w:r>
        <w:r w:rsidRPr="00EC2D97">
          <w:rPr>
            <w:webHidden/>
          </w:rPr>
          <w:tab/>
        </w:r>
        <w:r w:rsidRPr="00EC2D97">
          <w:rPr>
            <w:webHidden/>
          </w:rPr>
          <w:tab/>
        </w:r>
        <w:r w:rsidRPr="00EC2D97">
          <w:rPr>
            <w:webHidden/>
          </w:rPr>
          <w:fldChar w:fldCharType="begin"/>
        </w:r>
        <w:r w:rsidRPr="00EC2D97">
          <w:rPr>
            <w:webHidden/>
          </w:rPr>
          <w:instrText xml:space="preserve"> PAGEREF _Toc89869365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3B671538" w14:textId="77777777" w:rsidR="00947DD7" w:rsidRPr="00EC2D97" w:rsidRDefault="00947DD7" w:rsidP="00864804">
      <w:pPr>
        <w:pStyle w:val="TOC1"/>
        <w:rPr>
          <w:rFonts w:asciiTheme="minorHAnsi" w:hAnsiTheme="minorHAnsi" w:cstheme="minorBidi"/>
          <w:sz w:val="22"/>
          <w:szCs w:val="22"/>
          <w:lang w:eastAsia="en-GB"/>
        </w:rPr>
      </w:pPr>
      <w:hyperlink w:anchor="_Toc89869366" w:history="1">
        <w:r w:rsidRPr="00EC2D97">
          <w:rPr>
            <w:rStyle w:val="Hyperlink"/>
            <w:rFonts w:eastAsia="Calibri"/>
          </w:rPr>
          <w:t>5</w:t>
        </w:r>
        <w:r w:rsidRPr="00EC2D97">
          <w:rPr>
            <w:rFonts w:asciiTheme="minorHAnsi" w:hAnsiTheme="minorHAnsi" w:cstheme="minorBidi"/>
            <w:sz w:val="22"/>
            <w:szCs w:val="22"/>
            <w:lang w:eastAsia="en-GB"/>
          </w:rPr>
          <w:tab/>
        </w:r>
        <w:r w:rsidRPr="00EC2D97">
          <w:rPr>
            <w:rStyle w:val="Hyperlink"/>
            <w:rFonts w:eastAsia="Calibri"/>
            <w:lang w:eastAsia="de-DE"/>
          </w:rPr>
          <w:t>Network layer</w:t>
        </w:r>
        <w:r w:rsidRPr="00EC2D97">
          <w:rPr>
            <w:webHidden/>
          </w:rPr>
          <w:tab/>
        </w:r>
        <w:r w:rsidRPr="00EC2D97">
          <w:rPr>
            <w:webHidden/>
          </w:rPr>
          <w:tab/>
        </w:r>
        <w:r w:rsidRPr="00EC2D97">
          <w:rPr>
            <w:webHidden/>
          </w:rPr>
          <w:fldChar w:fldCharType="begin"/>
        </w:r>
        <w:r w:rsidRPr="00EC2D97">
          <w:rPr>
            <w:webHidden/>
          </w:rPr>
          <w:instrText xml:space="preserve"> PAGEREF _Toc89869366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7CA5E8B2" w14:textId="77777777" w:rsidR="00947DD7" w:rsidRPr="00EC2D97" w:rsidRDefault="00947DD7" w:rsidP="00864804">
      <w:pPr>
        <w:pStyle w:val="TOC1"/>
        <w:rPr>
          <w:rFonts w:asciiTheme="minorHAnsi" w:hAnsiTheme="minorHAnsi" w:cstheme="minorBidi"/>
          <w:sz w:val="22"/>
          <w:szCs w:val="22"/>
          <w:lang w:eastAsia="en-GB"/>
        </w:rPr>
      </w:pPr>
      <w:hyperlink w:anchor="_Toc89869367" w:history="1">
        <w:r w:rsidRPr="00EC2D97">
          <w:rPr>
            <w:rStyle w:val="Hyperlink"/>
            <w:rFonts w:eastAsia="Calibri"/>
          </w:rPr>
          <w:t>6</w:t>
        </w:r>
        <w:r w:rsidRPr="00EC2D97">
          <w:rPr>
            <w:rFonts w:asciiTheme="minorHAnsi" w:hAnsiTheme="minorHAnsi" w:cstheme="minorBidi"/>
            <w:sz w:val="22"/>
            <w:szCs w:val="22"/>
            <w:lang w:eastAsia="en-GB"/>
          </w:rPr>
          <w:tab/>
        </w:r>
        <w:r w:rsidRPr="00EC2D97">
          <w:rPr>
            <w:rStyle w:val="Hyperlink"/>
            <w:rFonts w:eastAsia="Calibri"/>
            <w:lang w:eastAsia="de-DE"/>
          </w:rPr>
          <w:t>Transport layer</w:t>
        </w:r>
        <w:r w:rsidRPr="00EC2D97">
          <w:rPr>
            <w:webHidden/>
          </w:rPr>
          <w:tab/>
        </w:r>
        <w:r w:rsidRPr="00EC2D97">
          <w:rPr>
            <w:webHidden/>
          </w:rPr>
          <w:tab/>
        </w:r>
        <w:r w:rsidRPr="00EC2D97">
          <w:rPr>
            <w:webHidden/>
          </w:rPr>
          <w:fldChar w:fldCharType="begin"/>
        </w:r>
        <w:r w:rsidRPr="00EC2D97">
          <w:rPr>
            <w:webHidden/>
          </w:rPr>
          <w:instrText xml:space="preserve"> PAGEREF _Toc89869367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03DCEF53" w14:textId="77777777" w:rsidR="00947DD7" w:rsidRPr="00EC2D97" w:rsidRDefault="00947DD7" w:rsidP="00864804">
      <w:pPr>
        <w:pStyle w:val="TOC1"/>
        <w:rPr>
          <w:rFonts w:asciiTheme="minorHAnsi" w:hAnsiTheme="minorHAnsi" w:cstheme="minorBidi"/>
          <w:sz w:val="22"/>
          <w:szCs w:val="22"/>
          <w:lang w:eastAsia="en-GB"/>
        </w:rPr>
      </w:pPr>
      <w:hyperlink w:anchor="_Toc89869368" w:history="1">
        <w:r w:rsidRPr="00EC2D97">
          <w:rPr>
            <w:rStyle w:val="Hyperlink"/>
            <w:rFonts w:eastAsia="Calibri"/>
            <w:lang w:eastAsia="de-DE"/>
          </w:rPr>
          <w:t>7</w:t>
        </w:r>
        <w:r w:rsidRPr="00EC2D97">
          <w:rPr>
            <w:rFonts w:asciiTheme="minorHAnsi" w:hAnsiTheme="minorHAnsi" w:cstheme="minorBidi"/>
            <w:sz w:val="22"/>
            <w:szCs w:val="22"/>
            <w:lang w:eastAsia="en-GB"/>
          </w:rPr>
          <w:tab/>
        </w:r>
        <w:r w:rsidRPr="00EC2D97">
          <w:rPr>
            <w:rStyle w:val="Hyperlink"/>
            <w:rFonts w:eastAsia="Calibri"/>
            <w:lang w:eastAsia="de-DE"/>
          </w:rPr>
          <w:t>Presentation layer</w:t>
        </w:r>
        <w:r w:rsidRPr="00EC2D97">
          <w:rPr>
            <w:webHidden/>
          </w:rPr>
          <w:tab/>
        </w:r>
        <w:r w:rsidRPr="00EC2D97">
          <w:rPr>
            <w:webHidden/>
          </w:rPr>
          <w:tab/>
        </w:r>
        <w:r w:rsidRPr="00EC2D97">
          <w:rPr>
            <w:webHidden/>
          </w:rPr>
          <w:fldChar w:fldCharType="begin"/>
        </w:r>
        <w:r w:rsidRPr="00EC2D97">
          <w:rPr>
            <w:webHidden/>
          </w:rPr>
          <w:instrText xml:space="preserve"> PAGEREF _Toc89869368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4DD603F7" w14:textId="77777777" w:rsidR="00947DD7" w:rsidRPr="00EC2D97" w:rsidRDefault="00947DD7" w:rsidP="00864804">
      <w:r w:rsidRPr="00EC2D97">
        <w:fldChar w:fldCharType="end"/>
      </w:r>
    </w:p>
    <w:p w14:paraId="2662F924" w14:textId="3BD6033C" w:rsidR="00947DD7" w:rsidRPr="00EC2D97" w:rsidRDefault="00F1236D" w:rsidP="00864804">
      <w:pPr>
        <w:pStyle w:val="Heading1"/>
        <w:rPr>
          <w:rFonts w:eastAsia="Calibri"/>
          <w:lang w:eastAsia="de-DE"/>
        </w:rPr>
      </w:pPr>
      <w:bookmarkStart w:id="3468" w:name="_Toc89869333"/>
      <w:bookmarkStart w:id="3469" w:name="_Toc89870111"/>
      <w:bookmarkStart w:id="3470" w:name="_Toc89870475"/>
      <w:bookmarkStart w:id="3471" w:name="_Toc89870989"/>
      <w:ins w:id="3472" w:author="USA new" w:date="2025-07-22T14:50:00Z" w16du:dateUtc="2025-07-22T18:50:00Z">
        <w:r w:rsidRPr="00F1236D">
          <w:rPr>
            <w:rFonts w:eastAsia="Calibri"/>
            <w:highlight w:val="cyan"/>
            <w:lang w:eastAsia="de-DE"/>
          </w:rPr>
          <w:t>A5-</w:t>
        </w:r>
      </w:ins>
      <w:r w:rsidR="00947DD7" w:rsidRPr="00EC2D97">
        <w:rPr>
          <w:rFonts w:eastAsia="Calibri"/>
          <w:lang w:eastAsia="de-DE"/>
        </w:rPr>
        <w:t>1</w:t>
      </w:r>
      <w:r w:rsidR="00947DD7" w:rsidRPr="00EC2D97">
        <w:rPr>
          <w:rFonts w:eastAsia="Calibri"/>
          <w:lang w:eastAsia="de-DE"/>
        </w:rPr>
        <w:tab/>
        <w:t>Introduction</w:t>
      </w:r>
      <w:bookmarkEnd w:id="3468"/>
      <w:bookmarkEnd w:id="3469"/>
      <w:bookmarkEnd w:id="3470"/>
      <w:bookmarkEnd w:id="3471"/>
    </w:p>
    <w:p w14:paraId="3DFCAED3" w14:textId="77777777" w:rsidR="00947DD7" w:rsidRPr="00EC2D97" w:rsidRDefault="00947DD7" w:rsidP="00864804">
      <w:r w:rsidRPr="00EC2D97">
        <w:rPr>
          <w:lang w:eastAsia="zh-CN"/>
        </w:rPr>
        <w:t>This Annex describes those elements of the VDE-SAT that are unique to VDE-SAT operation. For those elements that are common, the cross reference into Annex 2 is provided.</w:t>
      </w:r>
      <w:r w:rsidRPr="00EC2D97">
        <w:t xml:space="preserve"> In this context, the following types of </w:t>
      </w:r>
      <w:proofErr w:type="gramStart"/>
      <w:r w:rsidRPr="00EC2D97">
        <w:t>functionality</w:t>
      </w:r>
      <w:proofErr w:type="gramEnd"/>
      <w:r w:rsidRPr="00EC2D97">
        <w:t xml:space="preserve"> are envisaged:</w:t>
      </w:r>
    </w:p>
    <w:p w14:paraId="21CB98D7" w14:textId="77777777" w:rsidR="00947DD7" w:rsidRPr="00EC2D97" w:rsidRDefault="00947DD7" w:rsidP="00864804">
      <w:pPr>
        <w:pStyle w:val="enumlev1"/>
      </w:pPr>
      <w:r w:rsidRPr="00EC2D97">
        <w:t>–</w:t>
      </w:r>
      <w:r w:rsidRPr="00EC2D97">
        <w:tab/>
        <w:t>Paging.</w:t>
      </w:r>
    </w:p>
    <w:p w14:paraId="1AB32ED3" w14:textId="77777777" w:rsidR="00947DD7" w:rsidRPr="00EC2D97" w:rsidRDefault="00947DD7" w:rsidP="00864804">
      <w:pPr>
        <w:pStyle w:val="enumlev1"/>
      </w:pPr>
      <w:r w:rsidRPr="00EC2D97">
        <w:t>–</w:t>
      </w:r>
      <w:r w:rsidRPr="00EC2D97">
        <w:tab/>
        <w:t>Satellite to ship broadcast multi-packet data transfer.</w:t>
      </w:r>
    </w:p>
    <w:p w14:paraId="67180966" w14:textId="77777777" w:rsidR="00947DD7" w:rsidRPr="00EC2D97" w:rsidRDefault="00947DD7" w:rsidP="00864804">
      <w:pPr>
        <w:pStyle w:val="enumlev1"/>
      </w:pPr>
      <w:r w:rsidRPr="00EC2D97">
        <w:t>–</w:t>
      </w:r>
      <w:r w:rsidRPr="00EC2D97">
        <w:tab/>
        <w:t>Satellite to ship addressed multi-packet data transfer.</w:t>
      </w:r>
    </w:p>
    <w:p w14:paraId="202D8977" w14:textId="77777777" w:rsidR="00947DD7" w:rsidRPr="00EC2D97" w:rsidRDefault="00947DD7" w:rsidP="00864804">
      <w:pPr>
        <w:pStyle w:val="enumlev1"/>
      </w:pPr>
      <w:r w:rsidRPr="00EC2D97">
        <w:t>–</w:t>
      </w:r>
      <w:r w:rsidRPr="00EC2D97">
        <w:tab/>
        <w:t>Ship to satellite addressed multi-packet data transfer.</w:t>
      </w:r>
    </w:p>
    <w:p w14:paraId="0DFF53EE" w14:textId="77777777" w:rsidR="00947DD7" w:rsidRPr="00EC2D97" w:rsidRDefault="00947DD7" w:rsidP="00864804">
      <w:pPr>
        <w:pStyle w:val="enumlev1"/>
      </w:pPr>
      <w:r w:rsidRPr="00EC2D97">
        <w:t>–</w:t>
      </w:r>
      <w:r w:rsidRPr="00EC2D97">
        <w:tab/>
        <w:t xml:space="preserve">Satellite to ship short </w:t>
      </w:r>
      <w:ins w:id="3473" w:author="USA" w:date="2023-01-31T15:16:00Z">
        <w:r w:rsidRPr="00EC2D97">
          <w:t xml:space="preserve">data </w:t>
        </w:r>
      </w:ins>
      <w:r w:rsidRPr="00EC2D97">
        <w:t>message.</w:t>
      </w:r>
    </w:p>
    <w:p w14:paraId="17437FB2" w14:textId="77777777" w:rsidR="00947DD7" w:rsidRPr="00EC2D97" w:rsidRDefault="00947DD7" w:rsidP="00864804">
      <w:pPr>
        <w:pStyle w:val="enumlev1"/>
      </w:pPr>
      <w:r w:rsidRPr="00EC2D97">
        <w:t>–</w:t>
      </w:r>
      <w:r w:rsidRPr="00EC2D97">
        <w:tab/>
        <w:t xml:space="preserve">Ship to satellite short </w:t>
      </w:r>
      <w:ins w:id="3474" w:author="USA" w:date="2023-01-31T15:16:00Z">
        <w:r w:rsidRPr="00EC2D97">
          <w:t xml:space="preserve">data </w:t>
        </w:r>
      </w:ins>
      <w:r w:rsidRPr="00EC2D97">
        <w:t>message.</w:t>
      </w:r>
    </w:p>
    <w:p w14:paraId="138685EA" w14:textId="77777777" w:rsidR="00947DD7" w:rsidRPr="00EC2D97" w:rsidRDefault="00947DD7" w:rsidP="00864804">
      <w:r w:rsidRPr="00EC2D97">
        <w:t>In this Annex, low earth orbit (LEO) satellites with 600 km altitude are considered to present typical examples of VDE satellite solutions. It should be noted that other orbital selections are also possible according to the overall system design consideration.</w:t>
      </w:r>
    </w:p>
    <w:p w14:paraId="2ACC28F7" w14:textId="77777777" w:rsidR="00947DD7" w:rsidRPr="00EC2D97" w:rsidRDefault="00947DD7" w:rsidP="00864804">
      <w:r w:rsidRPr="00EC2D97">
        <w:t>The focus of this Annex is to describe the PL of the OSI model as defined in Annex 2. The overall description of the link, network and the transport layers is provided in Annex 2.</w:t>
      </w:r>
    </w:p>
    <w:p w14:paraId="754C6617" w14:textId="0B669A64" w:rsidR="00947DD7" w:rsidRPr="00EC2D97" w:rsidRDefault="00F1236D" w:rsidP="00864804">
      <w:pPr>
        <w:pStyle w:val="Heading1"/>
        <w:rPr>
          <w:rFonts w:eastAsia="Calibri"/>
          <w:lang w:eastAsia="de-DE"/>
        </w:rPr>
      </w:pPr>
      <w:bookmarkStart w:id="3475" w:name="_Toc35545465"/>
      <w:bookmarkStart w:id="3476" w:name="_Toc89869334"/>
      <w:bookmarkStart w:id="3477" w:name="_Toc89870112"/>
      <w:bookmarkStart w:id="3478" w:name="_Toc89870476"/>
      <w:bookmarkStart w:id="3479" w:name="_Toc89870990"/>
      <w:ins w:id="3480" w:author="USA new" w:date="2025-07-22T14:51:00Z" w16du:dateUtc="2025-07-22T18:51:00Z">
        <w:r w:rsidRPr="00F1236D">
          <w:rPr>
            <w:rFonts w:eastAsia="Calibri"/>
            <w:highlight w:val="cyan"/>
            <w:lang w:eastAsia="de-DE"/>
          </w:rPr>
          <w:t>A5-</w:t>
        </w:r>
      </w:ins>
      <w:r w:rsidR="00947DD7" w:rsidRPr="00EC2D97">
        <w:rPr>
          <w:rFonts w:eastAsia="Calibri"/>
          <w:lang w:eastAsia="de-DE"/>
        </w:rPr>
        <w:t>2</w:t>
      </w:r>
      <w:r w:rsidR="00947DD7" w:rsidRPr="00EC2D97">
        <w:rPr>
          <w:rFonts w:eastAsia="Calibri"/>
          <w:lang w:eastAsia="de-DE"/>
        </w:rPr>
        <w:tab/>
        <w:t>Physical layer</w:t>
      </w:r>
      <w:bookmarkEnd w:id="3475"/>
      <w:bookmarkEnd w:id="3476"/>
      <w:bookmarkEnd w:id="3477"/>
      <w:bookmarkEnd w:id="3478"/>
      <w:bookmarkEnd w:id="3479"/>
    </w:p>
    <w:p w14:paraId="0EF582CF" w14:textId="38433E38" w:rsidR="00947DD7" w:rsidRPr="00EC2D97" w:rsidRDefault="00F1236D" w:rsidP="00864804">
      <w:pPr>
        <w:pStyle w:val="Heading2"/>
        <w:rPr>
          <w:rFonts w:eastAsia="Calibri"/>
          <w:lang w:eastAsia="de-DE"/>
        </w:rPr>
      </w:pPr>
      <w:bookmarkStart w:id="3481" w:name="_Toc35545466"/>
      <w:bookmarkStart w:id="3482" w:name="_Toc89869335"/>
      <w:bookmarkStart w:id="3483" w:name="_Toc89870113"/>
      <w:bookmarkStart w:id="3484" w:name="_Toc89870477"/>
      <w:bookmarkStart w:id="3485" w:name="_Toc89870991"/>
      <w:ins w:id="3486" w:author="USA new" w:date="2025-07-22T14:51:00Z" w16du:dateUtc="2025-07-22T18:51:00Z">
        <w:r w:rsidRPr="00F1236D">
          <w:rPr>
            <w:rFonts w:eastAsia="Calibri"/>
            <w:highlight w:val="cyan"/>
            <w:lang w:eastAsia="de-DE"/>
          </w:rPr>
          <w:t>A5-</w:t>
        </w:r>
      </w:ins>
      <w:r w:rsidR="00947DD7" w:rsidRPr="00EC2D97">
        <w:rPr>
          <w:rFonts w:eastAsia="Calibri"/>
          <w:lang w:eastAsia="de-DE"/>
        </w:rPr>
        <w:t>2.1</w:t>
      </w:r>
      <w:r w:rsidR="00947DD7" w:rsidRPr="00EC2D97">
        <w:rPr>
          <w:rFonts w:eastAsia="Calibri"/>
          <w:lang w:eastAsia="de-DE"/>
        </w:rPr>
        <w:tab/>
        <w:t>VHF data exchange-satellite component key parameters</w:t>
      </w:r>
      <w:bookmarkEnd w:id="3481"/>
      <w:bookmarkEnd w:id="3482"/>
      <w:bookmarkEnd w:id="3483"/>
      <w:bookmarkEnd w:id="3484"/>
      <w:bookmarkEnd w:id="3485"/>
    </w:p>
    <w:p w14:paraId="7BA7FBD0" w14:textId="77777777" w:rsidR="00947DD7" w:rsidRPr="00EC2D97" w:rsidRDefault="00947DD7" w:rsidP="00864804">
      <w:r w:rsidRPr="00EC2D97">
        <w:t>This section outlines key parameters regarding the VDE-SAT system that are common to for the uplink and downlink.</w:t>
      </w:r>
    </w:p>
    <w:p w14:paraId="767458BD" w14:textId="67FD651B" w:rsidR="00947DD7" w:rsidRPr="00EC2D97" w:rsidRDefault="00F1236D" w:rsidP="00864804">
      <w:pPr>
        <w:pStyle w:val="Heading3"/>
        <w:rPr>
          <w:rFonts w:eastAsia="Calibri"/>
          <w:lang w:eastAsia="de-DE"/>
        </w:rPr>
      </w:pPr>
      <w:bookmarkStart w:id="3487" w:name="_Ref35448216"/>
      <w:bookmarkStart w:id="3488" w:name="_Toc35545467"/>
      <w:ins w:id="3489" w:author="USA new" w:date="2025-07-22T14:51:00Z" w16du:dateUtc="2025-07-22T18:51:00Z">
        <w:r w:rsidRPr="00F1236D">
          <w:rPr>
            <w:rFonts w:eastAsia="Calibri"/>
            <w:highlight w:val="cyan"/>
            <w:lang w:eastAsia="de-DE"/>
          </w:rPr>
          <w:t>A5-</w:t>
        </w:r>
      </w:ins>
      <w:r w:rsidR="00947DD7" w:rsidRPr="00EC2D97">
        <w:rPr>
          <w:rFonts w:eastAsia="Calibri"/>
          <w:caps/>
          <w:lang w:eastAsia="de-DE"/>
        </w:rPr>
        <w:t>2.1.1</w:t>
      </w:r>
      <w:r w:rsidR="00947DD7" w:rsidRPr="00EC2D97">
        <w:rPr>
          <w:rFonts w:eastAsia="Calibri"/>
          <w:caps/>
          <w:lang w:eastAsia="de-DE"/>
        </w:rPr>
        <w:tab/>
      </w:r>
      <w:r w:rsidR="00947DD7" w:rsidRPr="00EC2D97">
        <w:rPr>
          <w:rFonts w:eastAsia="Calibri"/>
          <w:lang w:eastAsia="de-DE"/>
        </w:rPr>
        <w:t>Satellite to surface distance range</w:t>
      </w:r>
      <w:bookmarkEnd w:id="3487"/>
      <w:bookmarkEnd w:id="3488"/>
    </w:p>
    <w:p w14:paraId="687D465D" w14:textId="77777777" w:rsidR="00947DD7" w:rsidRPr="00EC2D97" w:rsidRDefault="00947DD7" w:rsidP="00864804">
      <w:r w:rsidRPr="00EC2D97">
        <w:t>The orbit height determines the satellite range variations. For example, for a 600 km LEO the maximum range is 2 830 km. For timing purposes, a maximum range of 3 000 km will be used.</w:t>
      </w:r>
    </w:p>
    <w:p w14:paraId="290159CB" w14:textId="7BBD8906" w:rsidR="00947DD7" w:rsidRPr="00EC2D97" w:rsidRDefault="00947DD7" w:rsidP="00864804">
      <w:r w:rsidRPr="00EC2D97">
        <w:t xml:space="preserve">The minimum range is equal to the orbit height. For a LEO satellite at 600 km altitude the minimum range will be 600 km. This value is used to determine the minimum propagation delay time. Considering these exemplary values for the minimum and maximum ranges, the path delay will vary from 2 </w:t>
      </w:r>
      <w:proofErr w:type="spellStart"/>
      <w:r w:rsidRPr="00EC2D97">
        <w:t>ms</w:t>
      </w:r>
      <w:proofErr w:type="spellEnd"/>
      <w:r w:rsidRPr="00EC2D97">
        <w:t xml:space="preserve"> to 10 </w:t>
      </w:r>
      <w:proofErr w:type="spellStart"/>
      <w:r w:rsidRPr="00EC2D97">
        <w:t>ms</w:t>
      </w:r>
      <w:proofErr w:type="spellEnd"/>
      <w:r w:rsidRPr="00EC2D97">
        <w:t xml:space="preserve">, a variation of 8 </w:t>
      </w:r>
      <w:proofErr w:type="spellStart"/>
      <w:r w:rsidRPr="00EC2D97">
        <w:t>ms</w:t>
      </w:r>
      <w:proofErr w:type="spellEnd"/>
      <w:r w:rsidRPr="00EC2D97">
        <w:t xml:space="preserve"> as shown in Figures </w:t>
      </w:r>
      <w:ins w:id="3490" w:author="USA new" w:date="2025-07-22T14:53:00Z" w16du:dateUtc="2025-07-22T18:53:00Z">
        <w:r w:rsidR="006E743B" w:rsidRPr="006E743B">
          <w:rPr>
            <w:rFonts w:eastAsia="Calibri"/>
            <w:highlight w:val="cyan"/>
            <w:lang w:eastAsia="de-DE"/>
          </w:rPr>
          <w:t>A5-1</w:t>
        </w:r>
      </w:ins>
      <w:del w:id="3491" w:author="USA new" w:date="2025-07-22T14:53:00Z" w16du:dateUtc="2025-07-22T18:53:00Z">
        <w:r w:rsidRPr="006E743B" w:rsidDel="006E743B">
          <w:rPr>
            <w:highlight w:val="cyan"/>
          </w:rPr>
          <w:delText>4</w:delText>
        </w:r>
      </w:del>
      <w:ins w:id="3492" w:author="USA" w:date="2024-08-06T11:22:00Z" w16du:dateUtc="2024-08-06T15:22:00Z">
        <w:del w:id="3493" w:author="USA new" w:date="2025-07-22T14:53:00Z" w16du:dateUtc="2025-07-22T18:53:00Z">
          <w:r w:rsidRPr="006E743B" w:rsidDel="006E743B">
            <w:rPr>
              <w:highlight w:val="cyan"/>
            </w:rPr>
            <w:delText>4</w:delText>
          </w:r>
        </w:del>
      </w:ins>
      <w:del w:id="3494" w:author="USA" w:date="2024-08-06T11:22:00Z" w16du:dateUtc="2024-08-06T15:22:00Z">
        <w:r w:rsidRPr="00EC2D97" w:rsidDel="00C433A7">
          <w:delText>5</w:delText>
        </w:r>
      </w:del>
      <w:r w:rsidRPr="00EC2D97">
        <w:t xml:space="preserve"> and </w:t>
      </w:r>
      <w:ins w:id="3495" w:author="USA new" w:date="2025-07-22T14:53:00Z" w16du:dateUtc="2025-07-22T18:53:00Z">
        <w:r w:rsidR="006E743B" w:rsidRPr="006E743B">
          <w:rPr>
            <w:rFonts w:eastAsia="Calibri"/>
            <w:highlight w:val="cyan"/>
            <w:lang w:eastAsia="de-DE"/>
          </w:rPr>
          <w:t>A5-2</w:t>
        </w:r>
      </w:ins>
      <w:del w:id="3496" w:author="USA new" w:date="2025-07-22T14:53:00Z" w16du:dateUtc="2025-07-22T18:53:00Z">
        <w:r w:rsidRPr="006E743B" w:rsidDel="006E743B">
          <w:rPr>
            <w:highlight w:val="cyan"/>
          </w:rPr>
          <w:delText>4</w:delText>
        </w:r>
      </w:del>
      <w:ins w:id="3497" w:author="USA" w:date="2024-08-06T11:23:00Z" w16du:dateUtc="2024-08-06T15:23:00Z">
        <w:del w:id="3498" w:author="USA new" w:date="2025-07-22T14:53:00Z" w16du:dateUtc="2025-07-22T18:53:00Z">
          <w:r w:rsidRPr="006E743B" w:rsidDel="006E743B">
            <w:rPr>
              <w:highlight w:val="cyan"/>
            </w:rPr>
            <w:delText>5</w:delText>
          </w:r>
        </w:del>
      </w:ins>
      <w:del w:id="3499" w:author="USA" w:date="2024-08-06T11:23:00Z" w16du:dateUtc="2024-08-06T15:23:00Z">
        <w:r w:rsidRPr="00EC2D97" w:rsidDel="00C433A7">
          <w:delText>6</w:delText>
        </w:r>
      </w:del>
      <w:r w:rsidRPr="00EC2D97">
        <w:t>.</w:t>
      </w:r>
    </w:p>
    <w:p w14:paraId="33DE8BD3" w14:textId="77777777" w:rsidR="00947DD7" w:rsidRPr="00EC2D97" w:rsidRDefault="00947DD7" w:rsidP="00864804">
      <w:r w:rsidRPr="00EC2D97">
        <w:lastRenderedPageBreak/>
        <w:t xml:space="preserve">For the VDE-SAT downlink, in addition to the relative delays between signal receptions at a vessel from different satellites, there could be absolute delay due to other sources such as signal processing delay. The satellite service provider should pre-compensate for absolute delay, by transmitting packets 2 </w:t>
      </w:r>
      <w:proofErr w:type="spellStart"/>
      <w:r w:rsidRPr="00EC2D97">
        <w:t>ms</w:t>
      </w:r>
      <w:proofErr w:type="spellEnd"/>
      <w:r w:rsidRPr="00EC2D97">
        <w:t xml:space="preserve"> before UTC epoch and receive packets 2 to 8 </w:t>
      </w:r>
      <w:proofErr w:type="spellStart"/>
      <w:r w:rsidRPr="00EC2D97">
        <w:t>ms</w:t>
      </w:r>
      <w:proofErr w:type="spellEnd"/>
      <w:r w:rsidRPr="00EC2D97">
        <w:t xml:space="preserve"> after UTC epoch. This will cause half</w:t>
      </w:r>
      <w:r w:rsidRPr="00EC2D97">
        <w:noBreakHyphen/>
        <w:t>duplex satellites to lose one slot when switching from receive to transmit.</w:t>
      </w:r>
    </w:p>
    <w:p w14:paraId="7BA6F7A3" w14:textId="046C25E8" w:rsidR="00947DD7" w:rsidRPr="00EC2D97" w:rsidRDefault="00947DD7" w:rsidP="00864804">
      <w:pPr>
        <w:pStyle w:val="FigureNo"/>
      </w:pPr>
      <w:bookmarkStart w:id="3500" w:name="_Toc35546229"/>
      <w:r w:rsidRPr="00EC2D97">
        <w:t xml:space="preserve">Figure </w:t>
      </w:r>
      <w:ins w:id="3501" w:author="USA new" w:date="2025-07-22T14:54:00Z" w16du:dateUtc="2025-07-22T18:54:00Z">
        <w:r w:rsidR="006E743B" w:rsidRPr="006E743B">
          <w:rPr>
            <w:rFonts w:eastAsia="Calibri"/>
            <w:highlight w:val="cyan"/>
            <w:lang w:eastAsia="de-DE"/>
          </w:rPr>
          <w:t>A5-1</w:t>
        </w:r>
      </w:ins>
      <w:del w:id="3502" w:author="USA new" w:date="2025-07-22T14:54:00Z" w16du:dateUtc="2025-07-22T18:54:00Z">
        <w:r w:rsidRPr="006E743B" w:rsidDel="006E743B">
          <w:rPr>
            <w:highlight w:val="cyan"/>
          </w:rPr>
          <w:delText>4</w:delText>
        </w:r>
      </w:del>
      <w:ins w:id="3503" w:author="USA" w:date="2024-08-06T11:23:00Z" w16du:dateUtc="2024-08-06T15:23:00Z">
        <w:del w:id="3504" w:author="USA new" w:date="2025-07-22T14:54:00Z" w16du:dateUtc="2025-07-22T18:54:00Z">
          <w:r w:rsidRPr="006E743B" w:rsidDel="006E743B">
            <w:rPr>
              <w:highlight w:val="cyan"/>
            </w:rPr>
            <w:delText>4</w:delText>
          </w:r>
        </w:del>
      </w:ins>
      <w:del w:id="3505" w:author="USA" w:date="2024-08-05T14:47:00Z" w16du:dateUtc="2024-08-05T18:47:00Z">
        <w:r w:rsidRPr="00EC2D97" w:rsidDel="00751026">
          <w:delText>5</w:delText>
        </w:r>
      </w:del>
    </w:p>
    <w:p w14:paraId="4F772E30" w14:textId="77777777" w:rsidR="00947DD7" w:rsidRPr="00EC2D97" w:rsidRDefault="00947DD7" w:rsidP="00864804">
      <w:pPr>
        <w:pStyle w:val="Figuretitle"/>
      </w:pPr>
      <w:r w:rsidRPr="00EC2D97">
        <w:t>VHF data exchange-satellite downlink timing</w:t>
      </w:r>
      <w:bookmarkEnd w:id="3500"/>
    </w:p>
    <w:p w14:paraId="2A33B896" w14:textId="77777777" w:rsidR="00947DD7" w:rsidRPr="00EC2D97" w:rsidRDefault="00947DD7" w:rsidP="00864804">
      <w:pPr>
        <w:pStyle w:val="Figure"/>
        <w:rPr>
          <w:noProof w:val="0"/>
        </w:rPr>
      </w:pPr>
      <w:r w:rsidRPr="00EC2D97">
        <w:drawing>
          <wp:inline distT="0" distB="0" distL="0" distR="0" wp14:anchorId="2A4480DE" wp14:editId="2110938D">
            <wp:extent cx="3715520" cy="3337567"/>
            <wp:effectExtent l="0" t="0" r="0" b="0"/>
            <wp:docPr id="1697882201" name="Picture 169788220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1" name="Picture 1697882201" descr="Diagram&#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715520" cy="3337567"/>
                    </a:xfrm>
                    <a:prstGeom prst="rect">
                      <a:avLst/>
                    </a:prstGeom>
                  </pic:spPr>
                </pic:pic>
              </a:graphicData>
            </a:graphic>
          </wp:inline>
        </w:drawing>
      </w:r>
    </w:p>
    <w:p w14:paraId="1D3D2178" w14:textId="5407681B" w:rsidR="00947DD7" w:rsidRPr="00EC2D97" w:rsidRDefault="00947DD7" w:rsidP="00864804">
      <w:pPr>
        <w:pStyle w:val="FigureNo"/>
      </w:pPr>
      <w:bookmarkStart w:id="3506" w:name="_Toc35546230"/>
      <w:r w:rsidRPr="00EC2D97">
        <w:lastRenderedPageBreak/>
        <w:t xml:space="preserve">Figure </w:t>
      </w:r>
      <w:ins w:id="3507" w:author="USA new" w:date="2025-07-22T14:54:00Z" w16du:dateUtc="2025-07-22T18:54:00Z">
        <w:r w:rsidR="006E743B" w:rsidRPr="006E743B">
          <w:rPr>
            <w:rFonts w:eastAsia="Calibri"/>
            <w:highlight w:val="cyan"/>
            <w:lang w:eastAsia="de-DE"/>
          </w:rPr>
          <w:t>A5-2</w:t>
        </w:r>
      </w:ins>
      <w:del w:id="3508" w:author="USA new" w:date="2025-07-22T14:54:00Z" w16du:dateUtc="2025-07-22T18:54:00Z">
        <w:r w:rsidRPr="006E743B" w:rsidDel="006E743B">
          <w:rPr>
            <w:highlight w:val="cyan"/>
          </w:rPr>
          <w:delText>4</w:delText>
        </w:r>
      </w:del>
      <w:ins w:id="3509" w:author="USA" w:date="2024-08-06T11:23:00Z" w16du:dateUtc="2024-08-06T15:23:00Z">
        <w:del w:id="3510" w:author="USA new" w:date="2025-07-22T14:54:00Z" w16du:dateUtc="2025-07-22T18:54:00Z">
          <w:r w:rsidRPr="006E743B" w:rsidDel="006E743B">
            <w:rPr>
              <w:highlight w:val="cyan"/>
            </w:rPr>
            <w:delText>5</w:delText>
          </w:r>
        </w:del>
      </w:ins>
      <w:del w:id="3511" w:author="USA" w:date="2024-08-05T14:47:00Z" w16du:dateUtc="2024-08-05T18:47:00Z">
        <w:r w:rsidRPr="00EC2D97" w:rsidDel="00751026">
          <w:delText>6</w:delText>
        </w:r>
      </w:del>
    </w:p>
    <w:p w14:paraId="4D39BD4D" w14:textId="77777777" w:rsidR="00947DD7" w:rsidRPr="00EC2D97" w:rsidRDefault="00947DD7" w:rsidP="00864804">
      <w:pPr>
        <w:pStyle w:val="Figuretitle"/>
      </w:pPr>
      <w:r w:rsidRPr="00EC2D97">
        <w:t>VHF data exchange-satellite uplink timing</w:t>
      </w:r>
      <w:bookmarkEnd w:id="3506"/>
    </w:p>
    <w:p w14:paraId="3B202277" w14:textId="77777777" w:rsidR="00947DD7" w:rsidRPr="00EC2D97" w:rsidRDefault="00947DD7" w:rsidP="00864804">
      <w:pPr>
        <w:pStyle w:val="Figure"/>
        <w:rPr>
          <w:noProof w:val="0"/>
        </w:rPr>
      </w:pPr>
      <w:r w:rsidRPr="00EC2D97">
        <w:drawing>
          <wp:inline distT="0" distB="0" distL="0" distR="0" wp14:anchorId="13F945F7" wp14:editId="5CFDE1FB">
            <wp:extent cx="4081280" cy="4849378"/>
            <wp:effectExtent l="0" t="0" r="0" b="8890"/>
            <wp:docPr id="1697882202" name="Picture 169788220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2" name="Picture 1697882202" descr="Diagram&#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081280" cy="4849378"/>
                    </a:xfrm>
                    <a:prstGeom prst="rect">
                      <a:avLst/>
                    </a:prstGeom>
                  </pic:spPr>
                </pic:pic>
              </a:graphicData>
            </a:graphic>
          </wp:inline>
        </w:drawing>
      </w:r>
    </w:p>
    <w:p w14:paraId="5AD713DC" w14:textId="0343B49F" w:rsidR="00947DD7" w:rsidRPr="00EC2D97" w:rsidRDefault="006E743B" w:rsidP="00864804">
      <w:pPr>
        <w:pStyle w:val="Heading3"/>
        <w:rPr>
          <w:rFonts w:eastAsia="Calibri"/>
          <w:lang w:eastAsia="de-DE"/>
        </w:rPr>
      </w:pPr>
      <w:bookmarkStart w:id="3512" w:name="_Toc35545468"/>
      <w:ins w:id="3513" w:author="USA new" w:date="2025-07-22T14:55:00Z" w16du:dateUtc="2025-07-22T18:55:00Z">
        <w:r w:rsidRPr="006E743B">
          <w:rPr>
            <w:rFonts w:eastAsia="Calibri"/>
            <w:highlight w:val="cyan"/>
            <w:lang w:eastAsia="de-DE"/>
          </w:rPr>
          <w:t>A5-</w:t>
        </w:r>
      </w:ins>
      <w:r w:rsidR="00947DD7" w:rsidRPr="00EC2D97">
        <w:rPr>
          <w:rFonts w:eastAsia="Calibri"/>
          <w:caps/>
          <w:lang w:eastAsia="de-DE"/>
        </w:rPr>
        <w:t>2.1.2</w:t>
      </w:r>
      <w:r w:rsidR="00947DD7" w:rsidRPr="00EC2D97">
        <w:rPr>
          <w:rFonts w:eastAsia="Calibri"/>
          <w:caps/>
          <w:lang w:eastAsia="de-DE"/>
        </w:rPr>
        <w:tab/>
      </w:r>
      <w:r w:rsidR="00947DD7" w:rsidRPr="00EC2D97">
        <w:rPr>
          <w:rFonts w:eastAsia="Calibri"/>
          <w:lang w:eastAsia="de-DE"/>
        </w:rPr>
        <w:t>Satellite transmission carrier frequency error</w:t>
      </w:r>
      <w:bookmarkEnd w:id="3512"/>
    </w:p>
    <w:p w14:paraId="0821B697" w14:textId="77777777" w:rsidR="00947DD7" w:rsidRPr="00EC2D97" w:rsidRDefault="00947DD7" w:rsidP="00864804">
      <w:r w:rsidRPr="00EC2D97">
        <w:t>The transmit carrier frequency error at the satellite shall be less than 1 ppm, i.e. ±160 Hz.</w:t>
      </w:r>
    </w:p>
    <w:p w14:paraId="10668644" w14:textId="77777777" w:rsidR="00947DD7" w:rsidRPr="00EC2D97" w:rsidRDefault="00947DD7" w:rsidP="00864804">
      <w:r w:rsidRPr="00EC2D97">
        <w:t>A LEO satellite will move at a speed of about 8 km/</w:t>
      </w:r>
      <w:proofErr w:type="gramStart"/>
      <w:r w:rsidRPr="00EC2D97">
        <w:t>s</w:t>
      </w:r>
      <w:proofErr w:type="gramEnd"/>
      <w:r w:rsidRPr="00EC2D97">
        <w:t xml:space="preserve"> and this will cause a maximum Doppler of ±4 kHz at VHF.</w:t>
      </w:r>
    </w:p>
    <w:p w14:paraId="48399626" w14:textId="425D0CD1" w:rsidR="00947DD7" w:rsidRPr="00EC2D97" w:rsidRDefault="006E743B" w:rsidP="00864804">
      <w:pPr>
        <w:pStyle w:val="Heading3"/>
        <w:rPr>
          <w:rFonts w:eastAsia="Calibri"/>
          <w:lang w:eastAsia="de-DE"/>
        </w:rPr>
      </w:pPr>
      <w:bookmarkStart w:id="3514" w:name="_Toc35545469"/>
      <w:ins w:id="3515" w:author="USA new" w:date="2025-07-22T14:55:00Z" w16du:dateUtc="2025-07-22T18:55:00Z">
        <w:r w:rsidRPr="006E743B">
          <w:rPr>
            <w:rFonts w:eastAsia="Calibri"/>
            <w:highlight w:val="cyan"/>
            <w:lang w:eastAsia="de-DE"/>
          </w:rPr>
          <w:t>A5-</w:t>
        </w:r>
      </w:ins>
      <w:r w:rsidR="00947DD7" w:rsidRPr="00EC2D97">
        <w:rPr>
          <w:rFonts w:eastAsia="Calibri"/>
          <w:caps/>
          <w:lang w:eastAsia="de-DE"/>
        </w:rPr>
        <w:t>2.1.3</w:t>
      </w:r>
      <w:r w:rsidR="00947DD7" w:rsidRPr="00EC2D97">
        <w:rPr>
          <w:rFonts w:eastAsia="Calibri"/>
          <w:caps/>
          <w:lang w:eastAsia="de-DE"/>
        </w:rPr>
        <w:tab/>
      </w:r>
      <w:r w:rsidR="00947DD7" w:rsidRPr="00EC2D97">
        <w:rPr>
          <w:rFonts w:eastAsia="Calibri"/>
          <w:lang w:eastAsia="de-DE"/>
        </w:rPr>
        <w:t>Ship station transmitter requirements</w:t>
      </w:r>
      <w:bookmarkEnd w:id="3514"/>
    </w:p>
    <w:p w14:paraId="64421987" w14:textId="77777777" w:rsidR="00947DD7" w:rsidRPr="00EC2D97" w:rsidRDefault="00947DD7" w:rsidP="00864804">
      <w:r w:rsidRPr="00EC2D97">
        <w:t>For ship station transmitter requirements, see Annex 2.</w:t>
      </w:r>
    </w:p>
    <w:p w14:paraId="56DA3532" w14:textId="2D75CFB5" w:rsidR="00947DD7" w:rsidRPr="00EC2D97" w:rsidRDefault="006E743B" w:rsidP="00864804">
      <w:pPr>
        <w:pStyle w:val="Heading3"/>
        <w:rPr>
          <w:rFonts w:eastAsia="Calibri"/>
          <w:lang w:eastAsia="de-DE"/>
        </w:rPr>
      </w:pPr>
      <w:bookmarkStart w:id="3516" w:name="_Toc35545470"/>
      <w:ins w:id="3517" w:author="USA new" w:date="2025-07-22T14:55:00Z" w16du:dateUtc="2025-07-22T18:55:00Z">
        <w:r w:rsidRPr="006E743B">
          <w:rPr>
            <w:rFonts w:eastAsia="Calibri"/>
            <w:highlight w:val="cyan"/>
            <w:lang w:eastAsia="de-DE"/>
          </w:rPr>
          <w:t>A5-</w:t>
        </w:r>
      </w:ins>
      <w:r w:rsidR="00947DD7" w:rsidRPr="00EC2D97">
        <w:rPr>
          <w:rFonts w:eastAsia="Calibri"/>
          <w:caps/>
          <w:lang w:eastAsia="de-DE"/>
        </w:rPr>
        <w:t>2.1.4</w:t>
      </w:r>
      <w:r w:rsidR="00947DD7" w:rsidRPr="00EC2D97">
        <w:rPr>
          <w:rFonts w:eastAsia="Calibri"/>
          <w:caps/>
          <w:lang w:eastAsia="de-DE"/>
        </w:rPr>
        <w:tab/>
      </w:r>
      <w:r w:rsidR="00947DD7" w:rsidRPr="00EC2D97">
        <w:rPr>
          <w:rFonts w:eastAsia="Calibri"/>
          <w:lang w:eastAsia="de-DE"/>
        </w:rPr>
        <w:t>Ship station antenna gain</w:t>
      </w:r>
      <w:bookmarkEnd w:id="3516"/>
    </w:p>
    <w:p w14:paraId="0C37A140" w14:textId="77777777" w:rsidR="00947DD7" w:rsidRPr="00EC2D97" w:rsidRDefault="00947DD7" w:rsidP="00864804">
      <w:r w:rsidRPr="00EC2D97">
        <w:t>For ship station antenna gain, see Annex 2.</w:t>
      </w:r>
    </w:p>
    <w:p w14:paraId="4D31BECF" w14:textId="080C18C2" w:rsidR="00947DD7" w:rsidRPr="00EC2D97" w:rsidRDefault="006E743B" w:rsidP="00864804">
      <w:pPr>
        <w:pStyle w:val="Heading3"/>
        <w:rPr>
          <w:rFonts w:eastAsia="Calibri"/>
          <w:lang w:eastAsia="de-DE"/>
        </w:rPr>
      </w:pPr>
      <w:bookmarkStart w:id="3518" w:name="_Toc35545471"/>
      <w:ins w:id="3519" w:author="USA new" w:date="2025-07-22T14:55:00Z" w16du:dateUtc="2025-07-22T18:55:00Z">
        <w:r w:rsidRPr="006E743B">
          <w:rPr>
            <w:rFonts w:eastAsia="Calibri"/>
            <w:highlight w:val="cyan"/>
            <w:lang w:eastAsia="de-DE"/>
          </w:rPr>
          <w:t>A5-</w:t>
        </w:r>
      </w:ins>
      <w:r w:rsidR="00947DD7" w:rsidRPr="00EC2D97">
        <w:rPr>
          <w:rFonts w:eastAsia="Calibri"/>
          <w:caps/>
          <w:lang w:eastAsia="de-DE"/>
        </w:rPr>
        <w:t>2.1.5</w:t>
      </w:r>
      <w:r w:rsidR="00947DD7" w:rsidRPr="00EC2D97">
        <w:rPr>
          <w:rFonts w:eastAsia="Calibri"/>
          <w:caps/>
          <w:lang w:eastAsia="de-DE"/>
        </w:rPr>
        <w:tab/>
      </w:r>
      <w:r w:rsidR="00947DD7" w:rsidRPr="00EC2D97">
        <w:rPr>
          <w:rFonts w:eastAsia="Calibri"/>
          <w:lang w:eastAsia="de-DE"/>
        </w:rPr>
        <w:t>Ship station noise plus interference level</w:t>
      </w:r>
      <w:bookmarkEnd w:id="3518"/>
    </w:p>
    <w:p w14:paraId="0871EBA3" w14:textId="77777777" w:rsidR="00947DD7" w:rsidRPr="00EC2D97" w:rsidRDefault="00947DD7" w:rsidP="00864804">
      <w:r w:rsidRPr="00EC2D97">
        <w:t>For noise plus interference level of ship station, see Annex 2.</w:t>
      </w:r>
    </w:p>
    <w:p w14:paraId="156976ED" w14:textId="3BCADAB6" w:rsidR="00947DD7" w:rsidRPr="00EC2D97" w:rsidRDefault="006E743B" w:rsidP="00864804">
      <w:pPr>
        <w:pStyle w:val="Heading3"/>
        <w:rPr>
          <w:rFonts w:eastAsia="Calibri"/>
          <w:lang w:eastAsia="de-DE"/>
        </w:rPr>
      </w:pPr>
      <w:bookmarkStart w:id="3520" w:name="_Ref32476146"/>
      <w:bookmarkStart w:id="3521" w:name="_Ref32476192"/>
      <w:bookmarkStart w:id="3522" w:name="_Ref32476262"/>
      <w:bookmarkStart w:id="3523" w:name="_Toc35545472"/>
      <w:ins w:id="3524" w:author="USA new" w:date="2025-07-22T14:55:00Z" w16du:dateUtc="2025-07-22T18:55:00Z">
        <w:r w:rsidRPr="006E743B">
          <w:rPr>
            <w:rFonts w:eastAsia="Calibri"/>
            <w:highlight w:val="cyan"/>
            <w:lang w:eastAsia="de-DE"/>
          </w:rPr>
          <w:t>A5-</w:t>
        </w:r>
      </w:ins>
      <w:r w:rsidR="00947DD7" w:rsidRPr="00EC2D97">
        <w:rPr>
          <w:rFonts w:eastAsia="Calibri"/>
          <w:caps/>
          <w:lang w:eastAsia="de-DE"/>
        </w:rPr>
        <w:t>2.1.6</w:t>
      </w:r>
      <w:r w:rsidR="00947DD7" w:rsidRPr="00EC2D97">
        <w:rPr>
          <w:rFonts w:eastAsia="Calibri"/>
          <w:caps/>
          <w:lang w:eastAsia="de-DE"/>
        </w:rPr>
        <w:tab/>
      </w:r>
      <w:r w:rsidR="00947DD7" w:rsidRPr="00EC2D97">
        <w:rPr>
          <w:rFonts w:eastAsia="Calibri"/>
          <w:lang w:eastAsia="de-DE"/>
        </w:rPr>
        <w:t>Satellite antenna characteristics</w:t>
      </w:r>
      <w:bookmarkEnd w:id="3520"/>
      <w:bookmarkEnd w:id="3521"/>
      <w:bookmarkEnd w:id="3522"/>
      <w:bookmarkEnd w:id="3523"/>
    </w:p>
    <w:p w14:paraId="0A042A1B" w14:textId="48148508" w:rsidR="00947DD7" w:rsidRPr="00EC2D97" w:rsidRDefault="00947DD7" w:rsidP="00864804">
      <w:pPr>
        <w:rPr>
          <w:szCs w:val="24"/>
        </w:rPr>
      </w:pPr>
      <w:r w:rsidRPr="00EC2D97">
        <w:t xml:space="preserve">A circularly polarized Yagi antenna, comprised of three elements, is used as an example for the satellite antenna. Figure </w:t>
      </w:r>
      <w:ins w:id="3525" w:author="USA new" w:date="2025-07-22T14:55:00Z" w16du:dateUtc="2025-07-22T18:55:00Z">
        <w:r w:rsidR="006E743B" w:rsidRPr="006E743B">
          <w:rPr>
            <w:rFonts w:eastAsia="Calibri"/>
            <w:highlight w:val="cyan"/>
            <w:lang w:eastAsia="de-DE"/>
          </w:rPr>
          <w:t>A5-3</w:t>
        </w:r>
      </w:ins>
      <w:del w:id="3526" w:author="USA new" w:date="2025-07-22T14:55:00Z" w16du:dateUtc="2025-07-22T18:55:00Z">
        <w:r w:rsidRPr="006E743B" w:rsidDel="006E743B">
          <w:rPr>
            <w:highlight w:val="cyan"/>
          </w:rPr>
          <w:delText>4</w:delText>
        </w:r>
      </w:del>
      <w:ins w:id="3527" w:author="USA" w:date="2024-08-06T11:23:00Z" w16du:dateUtc="2024-08-06T15:23:00Z">
        <w:del w:id="3528" w:author="USA new" w:date="2025-07-22T14:55:00Z" w16du:dateUtc="2025-07-22T18:55:00Z">
          <w:r w:rsidRPr="006E743B" w:rsidDel="006E743B">
            <w:rPr>
              <w:highlight w:val="cyan"/>
            </w:rPr>
            <w:delText>6</w:delText>
          </w:r>
        </w:del>
      </w:ins>
      <w:del w:id="3529" w:author="USA" w:date="2024-08-05T14:48:00Z" w16du:dateUtc="2024-08-05T18:48:00Z">
        <w:r w:rsidRPr="00EC2D97" w:rsidDel="00751026">
          <w:delText>7</w:delText>
        </w:r>
      </w:del>
      <w:r w:rsidRPr="00EC2D97">
        <w:t xml:space="preserve"> shows how the main lobe of Yagi antenna is pointed towards the horizon of the earth. The thin solid line indicates the field of view from the satellite, but the </w:t>
      </w:r>
      <w:r w:rsidRPr="00EC2D97">
        <w:lastRenderedPageBreak/>
        <w:t>communications coverage area will be limited to the area within the main lobe of the Yagi antenna. Most of the satellite coverage area and visibility time will be at low elevation angles, and high</w:t>
      </w:r>
      <w:r w:rsidRPr="00EC2D97">
        <w:rPr>
          <w:szCs w:val="24"/>
        </w:rPr>
        <w:t xml:space="preserve"> elevation angle coverage may be sacrificed without significant system capacity loss. Assuming a peak antenna gain of 8 </w:t>
      </w:r>
      <w:proofErr w:type="spellStart"/>
      <w:r w:rsidRPr="00EC2D97">
        <w:rPr>
          <w:szCs w:val="24"/>
        </w:rPr>
        <w:t>dBi</w:t>
      </w:r>
      <w:proofErr w:type="spellEnd"/>
      <w:r w:rsidRPr="00EC2D97">
        <w:rPr>
          <w:szCs w:val="24"/>
        </w:rPr>
        <w:t xml:space="preserve">, satellite antenna </w:t>
      </w:r>
      <w:proofErr w:type="gramStart"/>
      <w:r w:rsidRPr="00EC2D97">
        <w:rPr>
          <w:szCs w:val="24"/>
        </w:rPr>
        <w:t>gain</w:t>
      </w:r>
      <w:proofErr w:type="gramEnd"/>
      <w:r w:rsidRPr="00EC2D97">
        <w:rPr>
          <w:szCs w:val="24"/>
        </w:rPr>
        <w:t xml:space="preserve"> versus ship elevation angle and nadir offset angle are shown </w:t>
      </w:r>
      <w:r w:rsidRPr="006E743B">
        <w:rPr>
          <w:szCs w:val="24"/>
        </w:rPr>
        <w:t xml:space="preserve">in Table </w:t>
      </w:r>
      <w:ins w:id="3530" w:author="USA new" w:date="2025-07-22T14:57:00Z" w16du:dateUtc="2025-07-22T18:57:00Z">
        <w:r w:rsidR="006E743B" w:rsidRPr="006E743B">
          <w:rPr>
            <w:rFonts w:eastAsia="Calibri"/>
            <w:highlight w:val="cyan"/>
            <w:lang w:eastAsia="de-DE"/>
          </w:rPr>
          <w:t>A5-1</w:t>
        </w:r>
      </w:ins>
      <w:del w:id="3531" w:author="USA new" w:date="2025-07-22T14:57:00Z" w16du:dateUtc="2025-07-22T18:57:00Z">
        <w:r w:rsidRPr="006E743B" w:rsidDel="006E743B">
          <w:rPr>
            <w:szCs w:val="24"/>
            <w:highlight w:val="cyan"/>
          </w:rPr>
          <w:delText>5</w:delText>
        </w:r>
      </w:del>
      <w:ins w:id="3532" w:author="USA" w:date="2024-08-05T14:33:00Z" w16du:dateUtc="2024-08-05T18:33:00Z">
        <w:del w:id="3533" w:author="USA new" w:date="2025-07-22T14:57:00Z" w16du:dateUtc="2025-07-22T18:57:00Z">
          <w:r w:rsidRPr="006E743B" w:rsidDel="006E743B">
            <w:rPr>
              <w:szCs w:val="24"/>
              <w:highlight w:val="cyan"/>
            </w:rPr>
            <w:delText>5</w:delText>
          </w:r>
        </w:del>
      </w:ins>
      <w:del w:id="3534" w:author="USA" w:date="2024-08-05T14:33:00Z" w16du:dateUtc="2024-08-05T18:33:00Z">
        <w:r w:rsidRPr="006E743B" w:rsidDel="00EF136B">
          <w:rPr>
            <w:szCs w:val="24"/>
          </w:rPr>
          <w:delText>3</w:delText>
        </w:r>
      </w:del>
      <w:r w:rsidRPr="006E743B">
        <w:rPr>
          <w:szCs w:val="24"/>
        </w:rPr>
        <w:t>.</w:t>
      </w:r>
      <w:r w:rsidRPr="00EC2D97">
        <w:rPr>
          <w:szCs w:val="24"/>
        </w:rPr>
        <w:t xml:space="preserve"> It is the responsibility of the VDE-SAT satellite operator to ensure that the pointing of the antenna and the </w:t>
      </w:r>
      <w:proofErr w:type="spellStart"/>
      <w:r w:rsidRPr="00EC2D97">
        <w:rPr>
          <w:szCs w:val="24"/>
        </w:rPr>
        <w:t>e.i.r.p</w:t>
      </w:r>
      <w:proofErr w:type="spellEnd"/>
      <w:r w:rsidRPr="00EC2D97">
        <w:rPr>
          <w:szCs w:val="24"/>
        </w:rPr>
        <w:t xml:space="preserve">. are set in a manner which keeps the VDE-SAT downlink emissions within the pfd-mask limit specified in </w:t>
      </w:r>
      <w:r w:rsidRPr="00EC2D97">
        <w:t>§</w:t>
      </w:r>
      <w:r w:rsidRPr="00EC2D97">
        <w:rPr>
          <w:szCs w:val="24"/>
        </w:rPr>
        <w:t xml:space="preserve"> </w:t>
      </w:r>
      <w:ins w:id="3535" w:author="USA new" w:date="2025-07-22T14:56:00Z" w16du:dateUtc="2025-07-22T18:56:00Z">
        <w:r w:rsidR="006E743B" w:rsidRPr="006E743B">
          <w:rPr>
            <w:szCs w:val="24"/>
            <w:highlight w:val="cyan"/>
          </w:rPr>
          <w:t>A1-</w:t>
        </w:r>
      </w:ins>
      <w:r w:rsidRPr="00EC2D97">
        <w:rPr>
          <w:szCs w:val="24"/>
        </w:rPr>
        <w:t>2.1</w:t>
      </w:r>
      <w:del w:id="3536" w:author="USA new" w:date="2025-07-22T14:56:00Z" w16du:dateUtc="2025-07-22T18:56:00Z">
        <w:r w:rsidRPr="006E743B" w:rsidDel="006E743B">
          <w:rPr>
            <w:szCs w:val="24"/>
            <w:highlight w:val="cyan"/>
          </w:rPr>
          <w:delText>, Annex 1</w:delText>
        </w:r>
      </w:del>
      <w:r w:rsidRPr="00EC2D97">
        <w:rPr>
          <w:szCs w:val="24"/>
        </w:rPr>
        <w:t xml:space="preserve"> when above areas with VDE-TER coverage.</w:t>
      </w:r>
    </w:p>
    <w:p w14:paraId="5CD016A3" w14:textId="305873A4" w:rsidR="00947DD7" w:rsidRPr="00EC2D97" w:rsidRDefault="00947DD7" w:rsidP="00864804">
      <w:pPr>
        <w:pStyle w:val="FigureNo"/>
      </w:pPr>
      <w:bookmarkStart w:id="3537" w:name="_Toc35546231"/>
      <w:r w:rsidRPr="00EC2D97">
        <w:t xml:space="preserve">Figure </w:t>
      </w:r>
      <w:ins w:id="3538" w:author="USA new" w:date="2025-07-22T14:56:00Z" w16du:dateUtc="2025-07-22T18:56:00Z">
        <w:r w:rsidR="006E743B" w:rsidRPr="006E743B">
          <w:rPr>
            <w:rFonts w:eastAsia="Calibri"/>
            <w:highlight w:val="cyan"/>
            <w:lang w:eastAsia="de-DE"/>
          </w:rPr>
          <w:t>A5-3</w:t>
        </w:r>
      </w:ins>
      <w:del w:id="3539" w:author="USA new" w:date="2025-07-22T14:56:00Z" w16du:dateUtc="2025-07-22T18:56:00Z">
        <w:r w:rsidRPr="006E743B" w:rsidDel="006E743B">
          <w:rPr>
            <w:highlight w:val="cyan"/>
          </w:rPr>
          <w:delText>4</w:delText>
        </w:r>
      </w:del>
      <w:ins w:id="3540" w:author="USA" w:date="2024-08-06T11:23:00Z" w16du:dateUtc="2024-08-06T15:23:00Z">
        <w:del w:id="3541" w:author="USA new" w:date="2025-07-22T14:57:00Z" w16du:dateUtc="2025-07-22T18:57:00Z">
          <w:r w:rsidRPr="006E743B" w:rsidDel="006E743B">
            <w:rPr>
              <w:highlight w:val="cyan"/>
            </w:rPr>
            <w:delText>6</w:delText>
          </w:r>
        </w:del>
      </w:ins>
      <w:del w:id="3542" w:author="USA" w:date="2024-08-05T14:48:00Z" w16du:dateUtc="2024-08-05T18:48:00Z">
        <w:r w:rsidRPr="00EC2D97" w:rsidDel="00751026">
          <w:delText>7</w:delText>
        </w:r>
      </w:del>
    </w:p>
    <w:p w14:paraId="36015A56" w14:textId="77777777" w:rsidR="00947DD7" w:rsidRPr="00EC2D97" w:rsidRDefault="00947DD7" w:rsidP="00864804">
      <w:pPr>
        <w:pStyle w:val="Figuretitle"/>
      </w:pPr>
      <w:r w:rsidRPr="00EC2D97">
        <w:t>Illustration showing how the Yagi antenna and its main lobe is pointed towards the horizon of the earth</w:t>
      </w:r>
      <w:bookmarkEnd w:id="3537"/>
    </w:p>
    <w:p w14:paraId="6CF35707" w14:textId="77777777" w:rsidR="00947DD7" w:rsidRPr="00EC2D97" w:rsidRDefault="00947DD7" w:rsidP="00864804">
      <w:pPr>
        <w:pStyle w:val="Figure"/>
        <w:rPr>
          <w:noProof w:val="0"/>
        </w:rPr>
      </w:pPr>
      <w:r w:rsidRPr="00EC2D97">
        <w:drawing>
          <wp:inline distT="0" distB="0" distL="0" distR="0" wp14:anchorId="12D33E71" wp14:editId="4D0F29E0">
            <wp:extent cx="6120765" cy="3340735"/>
            <wp:effectExtent l="0" t="0" r="0" b="0"/>
            <wp:docPr id="1697882203" name="Picture 1697882203" descr="A picture containing sky, outdoor,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3" name="Picture 1697882203" descr="A picture containing sky, outdoor, line&#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20765" cy="3340735"/>
                    </a:xfrm>
                    <a:prstGeom prst="rect">
                      <a:avLst/>
                    </a:prstGeom>
                  </pic:spPr>
                </pic:pic>
              </a:graphicData>
            </a:graphic>
          </wp:inline>
        </w:drawing>
      </w:r>
    </w:p>
    <w:p w14:paraId="4E5E93D0" w14:textId="4EE44D3C" w:rsidR="00947DD7" w:rsidRPr="00EC2D97" w:rsidRDefault="00947DD7" w:rsidP="00864804">
      <w:pPr>
        <w:pStyle w:val="TableNo"/>
      </w:pPr>
      <w:bookmarkStart w:id="3543" w:name="_Toc35546152"/>
      <w:r w:rsidRPr="00EC2D97">
        <w:t xml:space="preserve">Table </w:t>
      </w:r>
      <w:ins w:id="3544" w:author="USA new" w:date="2025-07-22T14:57:00Z" w16du:dateUtc="2025-07-22T18:57:00Z">
        <w:r w:rsidR="006E743B" w:rsidRPr="006E743B">
          <w:rPr>
            <w:rFonts w:eastAsia="Calibri"/>
            <w:highlight w:val="cyan"/>
            <w:lang w:eastAsia="de-DE"/>
          </w:rPr>
          <w:t>A5-1</w:t>
        </w:r>
      </w:ins>
      <w:del w:id="3545" w:author="USA new" w:date="2025-07-22T14:57:00Z" w16du:dateUtc="2025-07-22T18:57:00Z">
        <w:r w:rsidRPr="006E743B" w:rsidDel="006E743B">
          <w:rPr>
            <w:highlight w:val="cyan"/>
          </w:rPr>
          <w:delText>5</w:delText>
        </w:r>
      </w:del>
      <w:ins w:id="3546" w:author="USA" w:date="2024-08-05T14:33:00Z" w16du:dateUtc="2024-08-05T18:33:00Z">
        <w:del w:id="3547" w:author="USA new" w:date="2025-07-22T14:57:00Z" w16du:dateUtc="2025-07-22T18:57:00Z">
          <w:r w:rsidRPr="006E743B" w:rsidDel="006E743B">
            <w:rPr>
              <w:highlight w:val="cyan"/>
            </w:rPr>
            <w:delText>5</w:delText>
          </w:r>
        </w:del>
      </w:ins>
      <w:del w:id="3548" w:author="USA" w:date="2024-08-05T14:33:00Z" w16du:dateUtc="2024-08-05T18:33:00Z">
        <w:r w:rsidRPr="00EC2D97" w:rsidDel="00EF136B">
          <w:delText>3</w:delText>
        </w:r>
      </w:del>
    </w:p>
    <w:p w14:paraId="1D597E89" w14:textId="77777777" w:rsidR="00947DD7" w:rsidRPr="00EC2D97" w:rsidRDefault="00947DD7" w:rsidP="00864804">
      <w:pPr>
        <w:pStyle w:val="Tabletitle"/>
      </w:pPr>
      <w:r w:rsidRPr="00EC2D97">
        <w:t xml:space="preserve">Satellite </w:t>
      </w:r>
      <w:proofErr w:type="gramStart"/>
      <w:r w:rsidRPr="00EC2D97">
        <w:t>antenna</w:t>
      </w:r>
      <w:proofErr w:type="gramEnd"/>
      <w:r w:rsidRPr="00EC2D97">
        <w:t xml:space="preserve"> gain versus ship elevation angle, nadir offset angle and boresight offset angle</w:t>
      </w:r>
      <w:bookmarkEnd w:id="3543"/>
    </w:p>
    <w:tbl>
      <w:tblPr>
        <w:tblStyle w:val="TableGrid1"/>
        <w:tblW w:w="8505" w:type="dxa"/>
        <w:jc w:val="center"/>
        <w:tblLayout w:type="fixed"/>
        <w:tblLook w:val="04A0" w:firstRow="1" w:lastRow="0" w:firstColumn="1" w:lastColumn="0" w:noHBand="0" w:noVBand="1"/>
      </w:tblPr>
      <w:tblGrid>
        <w:gridCol w:w="2127"/>
        <w:gridCol w:w="2126"/>
        <w:gridCol w:w="2126"/>
        <w:gridCol w:w="2126"/>
      </w:tblGrid>
      <w:tr w:rsidR="00947DD7" w:rsidRPr="00EC2D97" w14:paraId="7A6E33B7" w14:textId="77777777" w:rsidTr="008D23D4">
        <w:trPr>
          <w:cantSplit/>
          <w:jc w:val="center"/>
        </w:trPr>
        <w:tc>
          <w:tcPr>
            <w:tcW w:w="1250" w:type="pct"/>
            <w:noWrap/>
          </w:tcPr>
          <w:p w14:paraId="0D581DCC" w14:textId="77777777" w:rsidR="00947DD7" w:rsidRPr="00EC2D97" w:rsidRDefault="00947DD7" w:rsidP="008D23D4">
            <w:pPr>
              <w:pStyle w:val="Tablehead"/>
              <w:rPr>
                <w:rFonts w:ascii="Times New Roman" w:hAnsi="Times New Roman"/>
              </w:rPr>
            </w:pPr>
            <w:r w:rsidRPr="00EC2D97">
              <w:rPr>
                <w:rFonts w:ascii="Times New Roman" w:hAnsi="Times New Roman"/>
              </w:rPr>
              <w:t>Ship elevation angle</w:t>
            </w:r>
            <w:r w:rsidRPr="00EC2D97">
              <w:rPr>
                <w:rFonts w:ascii="Times New Roman" w:hAnsi="Times New Roman"/>
              </w:rPr>
              <w:br/>
              <w:t>(degree)</w:t>
            </w:r>
          </w:p>
        </w:tc>
        <w:tc>
          <w:tcPr>
            <w:tcW w:w="1250" w:type="pct"/>
            <w:noWrap/>
          </w:tcPr>
          <w:p w14:paraId="087BCE4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Nadir offset angle </w:t>
            </w:r>
            <w:r w:rsidRPr="00EC2D97">
              <w:rPr>
                <w:rFonts w:ascii="Times New Roman" w:hAnsi="Times New Roman"/>
              </w:rPr>
              <w:br/>
              <w:t>(degree)</w:t>
            </w:r>
          </w:p>
        </w:tc>
        <w:tc>
          <w:tcPr>
            <w:tcW w:w="1250" w:type="pct"/>
            <w:noWrap/>
          </w:tcPr>
          <w:p w14:paraId="10A5A2AF"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Boresight offset angle </w:t>
            </w:r>
            <w:r w:rsidRPr="00EC2D97">
              <w:rPr>
                <w:rFonts w:ascii="Times New Roman" w:hAnsi="Times New Roman"/>
              </w:rPr>
              <w:br/>
              <w:t>(degree)</w:t>
            </w:r>
          </w:p>
        </w:tc>
        <w:tc>
          <w:tcPr>
            <w:tcW w:w="1250" w:type="pct"/>
            <w:noWrap/>
          </w:tcPr>
          <w:p w14:paraId="3D5ED71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Satellite antenna gain </w:t>
            </w:r>
            <w:r w:rsidRPr="00EC2D97">
              <w:rPr>
                <w:rFonts w:ascii="Times New Roman" w:hAnsi="Times New Roman"/>
              </w:rPr>
              <w:br/>
              <w:t>(</w:t>
            </w:r>
            <w:proofErr w:type="spellStart"/>
            <w:r w:rsidRPr="00EC2D97">
              <w:rPr>
                <w:rFonts w:ascii="Times New Roman" w:hAnsi="Times New Roman"/>
              </w:rPr>
              <w:t>dBi</w:t>
            </w:r>
            <w:proofErr w:type="spellEnd"/>
            <w:r w:rsidRPr="00EC2D97">
              <w:rPr>
                <w:rFonts w:ascii="Times New Roman" w:hAnsi="Times New Roman"/>
              </w:rPr>
              <w:t>)</w:t>
            </w:r>
          </w:p>
        </w:tc>
      </w:tr>
      <w:tr w:rsidR="00947DD7" w:rsidRPr="00EC2D97" w14:paraId="467B7AA8" w14:textId="77777777" w:rsidTr="008D23D4">
        <w:trPr>
          <w:cantSplit/>
          <w:jc w:val="center"/>
        </w:trPr>
        <w:tc>
          <w:tcPr>
            <w:tcW w:w="1250" w:type="pct"/>
            <w:noWrap/>
          </w:tcPr>
          <w:p w14:paraId="70C2F3AE" w14:textId="77777777" w:rsidR="00947DD7" w:rsidRPr="00EC2D97" w:rsidRDefault="00947DD7" w:rsidP="008D23D4">
            <w:pPr>
              <w:pStyle w:val="Tabletext"/>
              <w:jc w:val="center"/>
            </w:pPr>
            <w:r w:rsidRPr="00EC2D97">
              <w:t>0</w:t>
            </w:r>
          </w:p>
        </w:tc>
        <w:tc>
          <w:tcPr>
            <w:tcW w:w="1250" w:type="pct"/>
            <w:noWrap/>
          </w:tcPr>
          <w:p w14:paraId="020B5253" w14:textId="77777777" w:rsidR="00947DD7" w:rsidRPr="00EC2D97" w:rsidRDefault="00947DD7" w:rsidP="008D23D4">
            <w:pPr>
              <w:pStyle w:val="Tabletext"/>
              <w:jc w:val="center"/>
            </w:pPr>
            <w:r w:rsidRPr="00EC2D97">
              <w:t>66.1</w:t>
            </w:r>
          </w:p>
        </w:tc>
        <w:tc>
          <w:tcPr>
            <w:tcW w:w="1250" w:type="pct"/>
            <w:noWrap/>
          </w:tcPr>
          <w:p w14:paraId="0761F43A" w14:textId="77777777" w:rsidR="00947DD7" w:rsidRPr="00EC2D97" w:rsidRDefault="00947DD7" w:rsidP="008D23D4">
            <w:pPr>
              <w:pStyle w:val="Tabletext"/>
              <w:jc w:val="center"/>
            </w:pPr>
            <w:r w:rsidRPr="00EC2D97">
              <w:t>0</w:t>
            </w:r>
          </w:p>
        </w:tc>
        <w:tc>
          <w:tcPr>
            <w:tcW w:w="1250" w:type="pct"/>
            <w:noWrap/>
          </w:tcPr>
          <w:p w14:paraId="53E2FFC8" w14:textId="77777777" w:rsidR="00947DD7" w:rsidRPr="00EC2D97" w:rsidRDefault="00947DD7" w:rsidP="008D23D4">
            <w:pPr>
              <w:pStyle w:val="Tabletext"/>
              <w:jc w:val="center"/>
            </w:pPr>
            <w:r w:rsidRPr="00EC2D97">
              <w:t>8</w:t>
            </w:r>
          </w:p>
        </w:tc>
      </w:tr>
      <w:tr w:rsidR="00947DD7" w:rsidRPr="00EC2D97" w14:paraId="1B49EF00" w14:textId="77777777" w:rsidTr="008D23D4">
        <w:trPr>
          <w:cantSplit/>
          <w:jc w:val="center"/>
        </w:trPr>
        <w:tc>
          <w:tcPr>
            <w:tcW w:w="1250" w:type="pct"/>
            <w:noWrap/>
          </w:tcPr>
          <w:p w14:paraId="0A1D55E0" w14:textId="77777777" w:rsidR="00947DD7" w:rsidRPr="00EC2D97" w:rsidRDefault="00947DD7" w:rsidP="008D23D4">
            <w:pPr>
              <w:pStyle w:val="Tabletext"/>
              <w:jc w:val="center"/>
            </w:pPr>
            <w:r w:rsidRPr="00EC2D97">
              <w:t>10</w:t>
            </w:r>
          </w:p>
        </w:tc>
        <w:tc>
          <w:tcPr>
            <w:tcW w:w="1250" w:type="pct"/>
            <w:noWrap/>
          </w:tcPr>
          <w:p w14:paraId="227439DC" w14:textId="77777777" w:rsidR="00947DD7" w:rsidRPr="00EC2D97" w:rsidRDefault="00947DD7" w:rsidP="008D23D4">
            <w:pPr>
              <w:pStyle w:val="Tabletext"/>
              <w:jc w:val="center"/>
            </w:pPr>
            <w:r w:rsidRPr="00EC2D97">
              <w:t>64.2</w:t>
            </w:r>
          </w:p>
        </w:tc>
        <w:tc>
          <w:tcPr>
            <w:tcW w:w="1250" w:type="pct"/>
            <w:noWrap/>
          </w:tcPr>
          <w:p w14:paraId="5FDC6B56" w14:textId="77777777" w:rsidR="00947DD7" w:rsidRPr="00EC2D97" w:rsidRDefault="00947DD7" w:rsidP="008D23D4">
            <w:pPr>
              <w:pStyle w:val="Tabletext"/>
              <w:jc w:val="center"/>
            </w:pPr>
            <w:r w:rsidRPr="00EC2D97">
              <w:t>1.9</w:t>
            </w:r>
          </w:p>
        </w:tc>
        <w:tc>
          <w:tcPr>
            <w:tcW w:w="1250" w:type="pct"/>
            <w:noWrap/>
          </w:tcPr>
          <w:p w14:paraId="260EA7D9" w14:textId="77777777" w:rsidR="00947DD7" w:rsidRPr="00EC2D97" w:rsidRDefault="00947DD7" w:rsidP="008D23D4">
            <w:pPr>
              <w:pStyle w:val="Tabletext"/>
              <w:jc w:val="center"/>
            </w:pPr>
            <w:r w:rsidRPr="00EC2D97">
              <w:t>8</w:t>
            </w:r>
          </w:p>
        </w:tc>
      </w:tr>
      <w:tr w:rsidR="00947DD7" w:rsidRPr="00EC2D97" w14:paraId="7EFA986F" w14:textId="77777777" w:rsidTr="008D23D4">
        <w:trPr>
          <w:cantSplit/>
          <w:jc w:val="center"/>
        </w:trPr>
        <w:tc>
          <w:tcPr>
            <w:tcW w:w="1250" w:type="pct"/>
            <w:noWrap/>
          </w:tcPr>
          <w:p w14:paraId="7E628B31" w14:textId="77777777" w:rsidR="00947DD7" w:rsidRPr="00EC2D97" w:rsidRDefault="00947DD7" w:rsidP="008D23D4">
            <w:pPr>
              <w:pStyle w:val="Tabletext"/>
              <w:jc w:val="center"/>
            </w:pPr>
            <w:r w:rsidRPr="00EC2D97">
              <w:t>20</w:t>
            </w:r>
          </w:p>
        </w:tc>
        <w:tc>
          <w:tcPr>
            <w:tcW w:w="1250" w:type="pct"/>
            <w:noWrap/>
          </w:tcPr>
          <w:p w14:paraId="2582DFD9" w14:textId="77777777" w:rsidR="00947DD7" w:rsidRPr="00EC2D97" w:rsidRDefault="00947DD7" w:rsidP="008D23D4">
            <w:pPr>
              <w:pStyle w:val="Tabletext"/>
              <w:jc w:val="center"/>
            </w:pPr>
            <w:r w:rsidRPr="00EC2D97">
              <w:t>59.2</w:t>
            </w:r>
          </w:p>
        </w:tc>
        <w:tc>
          <w:tcPr>
            <w:tcW w:w="1250" w:type="pct"/>
            <w:noWrap/>
          </w:tcPr>
          <w:p w14:paraId="28D243DA" w14:textId="77777777" w:rsidR="00947DD7" w:rsidRPr="00EC2D97" w:rsidRDefault="00947DD7" w:rsidP="008D23D4">
            <w:pPr>
              <w:pStyle w:val="Tabletext"/>
              <w:jc w:val="center"/>
            </w:pPr>
            <w:r w:rsidRPr="00EC2D97">
              <w:t>6.9</w:t>
            </w:r>
          </w:p>
        </w:tc>
        <w:tc>
          <w:tcPr>
            <w:tcW w:w="1250" w:type="pct"/>
            <w:noWrap/>
          </w:tcPr>
          <w:p w14:paraId="2581C8A1" w14:textId="77777777" w:rsidR="00947DD7" w:rsidRPr="00EC2D97" w:rsidRDefault="00947DD7" w:rsidP="008D23D4">
            <w:pPr>
              <w:pStyle w:val="Tabletext"/>
              <w:jc w:val="center"/>
            </w:pPr>
            <w:r w:rsidRPr="00EC2D97">
              <w:t>8</w:t>
            </w:r>
          </w:p>
        </w:tc>
      </w:tr>
      <w:tr w:rsidR="00947DD7" w:rsidRPr="00EC2D97" w14:paraId="43D95749" w14:textId="77777777" w:rsidTr="008D23D4">
        <w:trPr>
          <w:cantSplit/>
          <w:jc w:val="center"/>
        </w:trPr>
        <w:tc>
          <w:tcPr>
            <w:tcW w:w="1250" w:type="pct"/>
            <w:noWrap/>
          </w:tcPr>
          <w:p w14:paraId="6EB6D342" w14:textId="77777777" w:rsidR="00947DD7" w:rsidRPr="00EC2D97" w:rsidRDefault="00947DD7" w:rsidP="008D23D4">
            <w:pPr>
              <w:pStyle w:val="Tabletext"/>
              <w:jc w:val="center"/>
            </w:pPr>
            <w:r w:rsidRPr="00EC2D97">
              <w:t>30</w:t>
            </w:r>
          </w:p>
        </w:tc>
        <w:tc>
          <w:tcPr>
            <w:tcW w:w="1250" w:type="pct"/>
            <w:noWrap/>
          </w:tcPr>
          <w:p w14:paraId="76D36B68" w14:textId="77777777" w:rsidR="00947DD7" w:rsidRPr="00EC2D97" w:rsidRDefault="00947DD7" w:rsidP="008D23D4">
            <w:pPr>
              <w:pStyle w:val="Tabletext"/>
              <w:jc w:val="center"/>
            </w:pPr>
            <w:r w:rsidRPr="00EC2D97">
              <w:t>52.3</w:t>
            </w:r>
          </w:p>
        </w:tc>
        <w:tc>
          <w:tcPr>
            <w:tcW w:w="1250" w:type="pct"/>
            <w:noWrap/>
          </w:tcPr>
          <w:p w14:paraId="27CC6C4B" w14:textId="77777777" w:rsidR="00947DD7" w:rsidRPr="00EC2D97" w:rsidRDefault="00947DD7" w:rsidP="008D23D4">
            <w:pPr>
              <w:pStyle w:val="Tabletext"/>
              <w:jc w:val="center"/>
            </w:pPr>
            <w:r w:rsidRPr="00EC2D97">
              <w:t>13.8</w:t>
            </w:r>
          </w:p>
        </w:tc>
        <w:tc>
          <w:tcPr>
            <w:tcW w:w="1250" w:type="pct"/>
            <w:noWrap/>
          </w:tcPr>
          <w:p w14:paraId="6863484B" w14:textId="77777777" w:rsidR="00947DD7" w:rsidRPr="00EC2D97" w:rsidRDefault="00947DD7" w:rsidP="008D23D4">
            <w:pPr>
              <w:pStyle w:val="Tabletext"/>
              <w:jc w:val="center"/>
            </w:pPr>
            <w:r w:rsidRPr="00EC2D97">
              <w:t>7.8</w:t>
            </w:r>
          </w:p>
        </w:tc>
      </w:tr>
      <w:tr w:rsidR="00947DD7" w:rsidRPr="00EC2D97" w14:paraId="07C9EF28" w14:textId="77777777" w:rsidTr="008D23D4">
        <w:trPr>
          <w:cantSplit/>
          <w:jc w:val="center"/>
        </w:trPr>
        <w:tc>
          <w:tcPr>
            <w:tcW w:w="1250" w:type="pct"/>
            <w:noWrap/>
          </w:tcPr>
          <w:p w14:paraId="03F676E5" w14:textId="77777777" w:rsidR="00947DD7" w:rsidRPr="00EC2D97" w:rsidRDefault="00947DD7" w:rsidP="008D23D4">
            <w:pPr>
              <w:pStyle w:val="Tabletext"/>
              <w:jc w:val="center"/>
            </w:pPr>
            <w:r w:rsidRPr="00EC2D97">
              <w:t>40</w:t>
            </w:r>
          </w:p>
        </w:tc>
        <w:tc>
          <w:tcPr>
            <w:tcW w:w="1250" w:type="pct"/>
            <w:noWrap/>
          </w:tcPr>
          <w:p w14:paraId="213BEDD5" w14:textId="77777777" w:rsidR="00947DD7" w:rsidRPr="00EC2D97" w:rsidRDefault="00947DD7" w:rsidP="008D23D4">
            <w:pPr>
              <w:pStyle w:val="Tabletext"/>
              <w:jc w:val="center"/>
            </w:pPr>
            <w:r w:rsidRPr="00EC2D97">
              <w:t>44.4</w:t>
            </w:r>
          </w:p>
        </w:tc>
        <w:tc>
          <w:tcPr>
            <w:tcW w:w="1250" w:type="pct"/>
            <w:noWrap/>
          </w:tcPr>
          <w:p w14:paraId="131FD887" w14:textId="77777777" w:rsidR="00947DD7" w:rsidRPr="00EC2D97" w:rsidRDefault="00947DD7" w:rsidP="008D23D4">
            <w:pPr>
              <w:pStyle w:val="Tabletext"/>
              <w:jc w:val="center"/>
            </w:pPr>
            <w:r w:rsidRPr="00EC2D97">
              <w:t>21.7</w:t>
            </w:r>
          </w:p>
        </w:tc>
        <w:tc>
          <w:tcPr>
            <w:tcW w:w="1250" w:type="pct"/>
            <w:noWrap/>
          </w:tcPr>
          <w:p w14:paraId="47C265D8" w14:textId="77777777" w:rsidR="00947DD7" w:rsidRPr="00EC2D97" w:rsidRDefault="00947DD7" w:rsidP="008D23D4">
            <w:pPr>
              <w:pStyle w:val="Tabletext"/>
              <w:jc w:val="center"/>
            </w:pPr>
            <w:r w:rsidRPr="00EC2D97">
              <w:t>6.9</w:t>
            </w:r>
          </w:p>
        </w:tc>
      </w:tr>
      <w:tr w:rsidR="00947DD7" w:rsidRPr="00EC2D97" w14:paraId="0C7959D9" w14:textId="77777777" w:rsidTr="008D23D4">
        <w:trPr>
          <w:cantSplit/>
          <w:jc w:val="center"/>
        </w:trPr>
        <w:tc>
          <w:tcPr>
            <w:tcW w:w="1250" w:type="pct"/>
            <w:noWrap/>
          </w:tcPr>
          <w:p w14:paraId="68E88348" w14:textId="77777777" w:rsidR="00947DD7" w:rsidRPr="00EC2D97" w:rsidRDefault="00947DD7" w:rsidP="008D23D4">
            <w:pPr>
              <w:pStyle w:val="Tabletext"/>
              <w:jc w:val="center"/>
            </w:pPr>
            <w:r w:rsidRPr="00EC2D97">
              <w:t>50</w:t>
            </w:r>
          </w:p>
        </w:tc>
        <w:tc>
          <w:tcPr>
            <w:tcW w:w="1250" w:type="pct"/>
            <w:noWrap/>
          </w:tcPr>
          <w:p w14:paraId="3B015260" w14:textId="77777777" w:rsidR="00947DD7" w:rsidRPr="00EC2D97" w:rsidRDefault="00947DD7" w:rsidP="008D23D4">
            <w:pPr>
              <w:pStyle w:val="Tabletext"/>
              <w:jc w:val="center"/>
            </w:pPr>
            <w:r w:rsidRPr="00EC2D97">
              <w:t>36</w:t>
            </w:r>
          </w:p>
        </w:tc>
        <w:tc>
          <w:tcPr>
            <w:tcW w:w="1250" w:type="pct"/>
            <w:noWrap/>
          </w:tcPr>
          <w:p w14:paraId="3CC1F1F6" w14:textId="77777777" w:rsidR="00947DD7" w:rsidRPr="00EC2D97" w:rsidRDefault="00947DD7" w:rsidP="008D23D4">
            <w:pPr>
              <w:pStyle w:val="Tabletext"/>
              <w:jc w:val="center"/>
            </w:pPr>
            <w:r w:rsidRPr="00EC2D97">
              <w:t>30.1</w:t>
            </w:r>
          </w:p>
        </w:tc>
        <w:tc>
          <w:tcPr>
            <w:tcW w:w="1250" w:type="pct"/>
            <w:noWrap/>
          </w:tcPr>
          <w:p w14:paraId="776C2FF9" w14:textId="77777777" w:rsidR="00947DD7" w:rsidRPr="00EC2D97" w:rsidRDefault="00947DD7" w:rsidP="008D23D4">
            <w:pPr>
              <w:pStyle w:val="Tabletext"/>
              <w:jc w:val="center"/>
            </w:pPr>
            <w:r w:rsidRPr="00EC2D97">
              <w:t>5.5</w:t>
            </w:r>
          </w:p>
        </w:tc>
      </w:tr>
      <w:tr w:rsidR="00947DD7" w:rsidRPr="00EC2D97" w14:paraId="2879F797" w14:textId="77777777" w:rsidTr="008D23D4">
        <w:trPr>
          <w:cantSplit/>
          <w:jc w:val="center"/>
        </w:trPr>
        <w:tc>
          <w:tcPr>
            <w:tcW w:w="1250" w:type="pct"/>
            <w:noWrap/>
          </w:tcPr>
          <w:p w14:paraId="26788D03" w14:textId="77777777" w:rsidR="00947DD7" w:rsidRPr="00EC2D97" w:rsidRDefault="00947DD7" w:rsidP="008D23D4">
            <w:pPr>
              <w:pStyle w:val="Tabletext"/>
              <w:jc w:val="center"/>
            </w:pPr>
            <w:r w:rsidRPr="00EC2D97">
              <w:t>60</w:t>
            </w:r>
          </w:p>
        </w:tc>
        <w:tc>
          <w:tcPr>
            <w:tcW w:w="1250" w:type="pct"/>
            <w:noWrap/>
          </w:tcPr>
          <w:p w14:paraId="79C661E3" w14:textId="77777777" w:rsidR="00947DD7" w:rsidRPr="00EC2D97" w:rsidRDefault="00947DD7" w:rsidP="008D23D4">
            <w:pPr>
              <w:pStyle w:val="Tabletext"/>
              <w:jc w:val="center"/>
            </w:pPr>
            <w:r w:rsidRPr="00EC2D97">
              <w:t>27.2</w:t>
            </w:r>
          </w:p>
        </w:tc>
        <w:tc>
          <w:tcPr>
            <w:tcW w:w="1250" w:type="pct"/>
            <w:noWrap/>
          </w:tcPr>
          <w:p w14:paraId="4AA62B57" w14:textId="77777777" w:rsidR="00947DD7" w:rsidRPr="00EC2D97" w:rsidRDefault="00947DD7" w:rsidP="008D23D4">
            <w:pPr>
              <w:pStyle w:val="Tabletext"/>
              <w:jc w:val="center"/>
            </w:pPr>
            <w:r w:rsidRPr="00EC2D97">
              <w:t>38.9</w:t>
            </w:r>
          </w:p>
        </w:tc>
        <w:tc>
          <w:tcPr>
            <w:tcW w:w="1250" w:type="pct"/>
            <w:noWrap/>
          </w:tcPr>
          <w:p w14:paraId="63D97568" w14:textId="77777777" w:rsidR="00947DD7" w:rsidRPr="00EC2D97" w:rsidRDefault="00947DD7" w:rsidP="008D23D4">
            <w:pPr>
              <w:pStyle w:val="Tabletext"/>
              <w:jc w:val="center"/>
            </w:pPr>
            <w:r w:rsidRPr="00EC2D97">
              <w:t>3.6</w:t>
            </w:r>
          </w:p>
        </w:tc>
      </w:tr>
      <w:tr w:rsidR="00947DD7" w:rsidRPr="00EC2D97" w14:paraId="1B2CCA81" w14:textId="77777777" w:rsidTr="008D23D4">
        <w:trPr>
          <w:cantSplit/>
          <w:jc w:val="center"/>
        </w:trPr>
        <w:tc>
          <w:tcPr>
            <w:tcW w:w="1250" w:type="pct"/>
            <w:noWrap/>
          </w:tcPr>
          <w:p w14:paraId="6A1C2967" w14:textId="77777777" w:rsidR="00947DD7" w:rsidRPr="00EC2D97" w:rsidRDefault="00947DD7" w:rsidP="008D23D4">
            <w:pPr>
              <w:pStyle w:val="Tabletext"/>
              <w:jc w:val="center"/>
            </w:pPr>
            <w:r w:rsidRPr="00EC2D97">
              <w:t>70</w:t>
            </w:r>
          </w:p>
        </w:tc>
        <w:tc>
          <w:tcPr>
            <w:tcW w:w="1250" w:type="pct"/>
            <w:noWrap/>
          </w:tcPr>
          <w:p w14:paraId="556D548B" w14:textId="77777777" w:rsidR="00947DD7" w:rsidRPr="00EC2D97" w:rsidRDefault="00947DD7" w:rsidP="008D23D4">
            <w:pPr>
              <w:pStyle w:val="Tabletext"/>
              <w:jc w:val="center"/>
            </w:pPr>
            <w:r w:rsidRPr="00EC2D97">
              <w:t>18.2</w:t>
            </w:r>
          </w:p>
        </w:tc>
        <w:tc>
          <w:tcPr>
            <w:tcW w:w="1250" w:type="pct"/>
            <w:noWrap/>
          </w:tcPr>
          <w:p w14:paraId="5E514990" w14:textId="77777777" w:rsidR="00947DD7" w:rsidRPr="00EC2D97" w:rsidRDefault="00947DD7" w:rsidP="008D23D4">
            <w:pPr>
              <w:pStyle w:val="Tabletext"/>
              <w:jc w:val="center"/>
            </w:pPr>
            <w:r w:rsidRPr="00EC2D97">
              <w:t>47.9</w:t>
            </w:r>
          </w:p>
        </w:tc>
        <w:tc>
          <w:tcPr>
            <w:tcW w:w="1250" w:type="pct"/>
            <w:noWrap/>
          </w:tcPr>
          <w:p w14:paraId="6F7FF6D2" w14:textId="77777777" w:rsidR="00947DD7" w:rsidRPr="00EC2D97" w:rsidRDefault="00947DD7" w:rsidP="008D23D4">
            <w:pPr>
              <w:pStyle w:val="Tabletext"/>
              <w:jc w:val="center"/>
            </w:pPr>
            <w:r w:rsidRPr="00EC2D97">
              <w:t>0.7</w:t>
            </w:r>
          </w:p>
        </w:tc>
      </w:tr>
      <w:tr w:rsidR="00947DD7" w:rsidRPr="00EC2D97" w14:paraId="01BE15FF" w14:textId="77777777" w:rsidTr="008D23D4">
        <w:trPr>
          <w:cantSplit/>
          <w:jc w:val="center"/>
        </w:trPr>
        <w:tc>
          <w:tcPr>
            <w:tcW w:w="1250" w:type="pct"/>
            <w:noWrap/>
          </w:tcPr>
          <w:p w14:paraId="20618637" w14:textId="77777777" w:rsidR="00947DD7" w:rsidRPr="00EC2D97" w:rsidRDefault="00947DD7" w:rsidP="008D23D4">
            <w:pPr>
              <w:pStyle w:val="Tabletext"/>
              <w:jc w:val="center"/>
            </w:pPr>
            <w:r w:rsidRPr="00EC2D97">
              <w:t>80</w:t>
            </w:r>
          </w:p>
        </w:tc>
        <w:tc>
          <w:tcPr>
            <w:tcW w:w="1250" w:type="pct"/>
            <w:noWrap/>
          </w:tcPr>
          <w:p w14:paraId="5866AD2B" w14:textId="77777777" w:rsidR="00947DD7" w:rsidRPr="00EC2D97" w:rsidRDefault="00947DD7" w:rsidP="008D23D4">
            <w:pPr>
              <w:pStyle w:val="Tabletext"/>
              <w:jc w:val="center"/>
            </w:pPr>
            <w:r w:rsidRPr="00EC2D97">
              <w:t>9.1</w:t>
            </w:r>
          </w:p>
        </w:tc>
        <w:tc>
          <w:tcPr>
            <w:tcW w:w="1250" w:type="pct"/>
            <w:noWrap/>
          </w:tcPr>
          <w:p w14:paraId="760E2582" w14:textId="77777777" w:rsidR="00947DD7" w:rsidRPr="00EC2D97" w:rsidRDefault="00947DD7" w:rsidP="008D23D4">
            <w:pPr>
              <w:pStyle w:val="Tabletext"/>
              <w:jc w:val="center"/>
            </w:pPr>
            <w:r w:rsidRPr="00EC2D97">
              <w:t>57</w:t>
            </w:r>
          </w:p>
        </w:tc>
        <w:tc>
          <w:tcPr>
            <w:tcW w:w="1250" w:type="pct"/>
            <w:noWrap/>
          </w:tcPr>
          <w:p w14:paraId="17C1D2BB" w14:textId="77777777" w:rsidR="00947DD7" w:rsidRPr="00EC2D97" w:rsidRDefault="00947DD7" w:rsidP="008D23D4">
            <w:pPr>
              <w:pStyle w:val="Tabletext"/>
              <w:jc w:val="center"/>
            </w:pPr>
            <w:r w:rsidRPr="00EC2D97">
              <w:t>−2.2</w:t>
            </w:r>
          </w:p>
        </w:tc>
      </w:tr>
      <w:tr w:rsidR="00947DD7" w:rsidRPr="00EC2D97" w14:paraId="60A60671" w14:textId="77777777" w:rsidTr="008D23D4">
        <w:trPr>
          <w:cantSplit/>
          <w:jc w:val="center"/>
        </w:trPr>
        <w:tc>
          <w:tcPr>
            <w:tcW w:w="1250" w:type="pct"/>
            <w:noWrap/>
          </w:tcPr>
          <w:p w14:paraId="745E84BE" w14:textId="77777777" w:rsidR="00947DD7" w:rsidRPr="00EC2D97" w:rsidRDefault="00947DD7" w:rsidP="008D23D4">
            <w:pPr>
              <w:pStyle w:val="Tabletext"/>
              <w:jc w:val="center"/>
            </w:pPr>
            <w:r w:rsidRPr="00EC2D97">
              <w:t>90</w:t>
            </w:r>
          </w:p>
        </w:tc>
        <w:tc>
          <w:tcPr>
            <w:tcW w:w="1250" w:type="pct"/>
            <w:noWrap/>
          </w:tcPr>
          <w:p w14:paraId="69175433" w14:textId="77777777" w:rsidR="00947DD7" w:rsidRPr="00EC2D97" w:rsidRDefault="00947DD7" w:rsidP="008D23D4">
            <w:pPr>
              <w:pStyle w:val="Tabletext"/>
              <w:jc w:val="center"/>
            </w:pPr>
            <w:r w:rsidRPr="00EC2D97">
              <w:t>0</w:t>
            </w:r>
          </w:p>
        </w:tc>
        <w:tc>
          <w:tcPr>
            <w:tcW w:w="1250" w:type="pct"/>
            <w:noWrap/>
          </w:tcPr>
          <w:p w14:paraId="3F061DF1" w14:textId="77777777" w:rsidR="00947DD7" w:rsidRPr="00EC2D97" w:rsidRDefault="00947DD7" w:rsidP="008D23D4">
            <w:pPr>
              <w:pStyle w:val="Tabletext"/>
              <w:jc w:val="center"/>
            </w:pPr>
            <w:r w:rsidRPr="00EC2D97">
              <w:t>66.1</w:t>
            </w:r>
          </w:p>
        </w:tc>
        <w:tc>
          <w:tcPr>
            <w:tcW w:w="1250" w:type="pct"/>
            <w:noWrap/>
          </w:tcPr>
          <w:p w14:paraId="68B7723A" w14:textId="77777777" w:rsidR="00947DD7" w:rsidRPr="00EC2D97" w:rsidRDefault="00947DD7" w:rsidP="008D23D4">
            <w:pPr>
              <w:pStyle w:val="Tabletext"/>
              <w:jc w:val="center"/>
            </w:pPr>
            <w:r w:rsidRPr="00EC2D97">
              <w:t>−5.5</w:t>
            </w:r>
          </w:p>
        </w:tc>
      </w:tr>
    </w:tbl>
    <w:p w14:paraId="5C52020D" w14:textId="77777777" w:rsidR="00947DD7" w:rsidRPr="00EC2D97" w:rsidRDefault="00947DD7" w:rsidP="00864804">
      <w:pPr>
        <w:pStyle w:val="Tablefin"/>
      </w:pPr>
    </w:p>
    <w:p w14:paraId="5125A73B" w14:textId="265A74B5" w:rsidR="00947DD7" w:rsidRPr="00EC2D97" w:rsidRDefault="006E743B" w:rsidP="00864804">
      <w:pPr>
        <w:pStyle w:val="Heading2"/>
      </w:pPr>
      <w:bookmarkStart w:id="3549" w:name="_Toc35545473"/>
      <w:bookmarkStart w:id="3550" w:name="_Toc89869336"/>
      <w:bookmarkStart w:id="3551" w:name="_Toc89870114"/>
      <w:bookmarkStart w:id="3552" w:name="_Toc89870478"/>
      <w:bookmarkStart w:id="3553" w:name="_Toc89870992"/>
      <w:ins w:id="3554" w:author="USA new" w:date="2025-07-22T14:58:00Z" w16du:dateUtc="2025-07-22T18:58:00Z">
        <w:r w:rsidRPr="006E743B">
          <w:rPr>
            <w:rFonts w:eastAsia="Calibri"/>
            <w:highlight w:val="cyan"/>
            <w:lang w:eastAsia="de-DE"/>
          </w:rPr>
          <w:lastRenderedPageBreak/>
          <w:t>A5-</w:t>
        </w:r>
      </w:ins>
      <w:r w:rsidR="00947DD7" w:rsidRPr="00EC2D97">
        <w:t>2.2</w:t>
      </w:r>
      <w:r w:rsidR="00947DD7" w:rsidRPr="00EC2D97">
        <w:tab/>
        <w:t>Technical characteristics of the VHF data exchange-satellite component downlink</w:t>
      </w:r>
      <w:bookmarkEnd w:id="3549"/>
      <w:bookmarkEnd w:id="3550"/>
      <w:bookmarkEnd w:id="3551"/>
      <w:bookmarkEnd w:id="3552"/>
      <w:bookmarkEnd w:id="3553"/>
    </w:p>
    <w:p w14:paraId="2C8D5B9A" w14:textId="77777777" w:rsidR="00947DD7" w:rsidRPr="00EC2D97" w:rsidRDefault="00947DD7" w:rsidP="00864804">
      <w:r w:rsidRPr="00EC2D97">
        <w:t>This section outlines the technical characteristics, key parameters and typical link budgets for the VDE-SAT downlink.</w:t>
      </w:r>
    </w:p>
    <w:p w14:paraId="45FFDC44" w14:textId="7BAC796C" w:rsidR="00947DD7" w:rsidRPr="00EC2D97" w:rsidRDefault="006E743B" w:rsidP="00864804">
      <w:pPr>
        <w:pStyle w:val="Heading3"/>
        <w:rPr>
          <w:rFonts w:eastAsia="Calibri"/>
          <w:lang w:eastAsia="de-DE"/>
        </w:rPr>
      </w:pPr>
      <w:bookmarkStart w:id="3555" w:name="_Toc35545475"/>
      <w:bookmarkStart w:id="3556" w:name="_Toc35545474"/>
      <w:bookmarkStart w:id="3557" w:name="_Toc35545476"/>
      <w:bookmarkEnd w:id="3555"/>
      <w:bookmarkEnd w:id="3556"/>
      <w:ins w:id="3558" w:author="USA new" w:date="2025-07-22T14:58:00Z" w16du:dateUtc="2025-07-22T18:58:00Z">
        <w:r w:rsidRPr="006E743B">
          <w:rPr>
            <w:rFonts w:eastAsia="Calibri"/>
            <w:highlight w:val="cyan"/>
            <w:lang w:eastAsia="de-DE"/>
          </w:rPr>
          <w:t>A5-</w:t>
        </w:r>
      </w:ins>
      <w:r w:rsidR="00947DD7" w:rsidRPr="00EC2D97">
        <w:rPr>
          <w:rFonts w:eastAsia="Calibri"/>
          <w:lang w:eastAsia="de-DE"/>
        </w:rPr>
        <w:t>2.2.1</w:t>
      </w:r>
      <w:r w:rsidR="00947DD7" w:rsidRPr="00EC2D97">
        <w:rPr>
          <w:rFonts w:eastAsia="Calibri"/>
          <w:lang w:eastAsia="de-DE"/>
        </w:rPr>
        <w:tab/>
        <w:t>Satellite downlink equivalent isotropic radiated power</w:t>
      </w:r>
      <w:bookmarkEnd w:id="3557"/>
    </w:p>
    <w:p w14:paraId="03B1F4D3" w14:textId="1B5E8373" w:rsidR="00947DD7" w:rsidRPr="00EC2D97" w:rsidRDefault="00947DD7" w:rsidP="00864804">
      <w:pPr>
        <w:rPr>
          <w:bCs/>
        </w:rPr>
      </w:pPr>
      <w:r w:rsidRPr="00EC2D97">
        <w:t xml:space="preserve">A pfd-mask to ensure interoperability and compatibility between VDE-TER and VDE-SAT is specified in § </w:t>
      </w:r>
      <w:ins w:id="3559" w:author="USA new" w:date="2025-07-22T14:58:00Z" w16du:dateUtc="2025-07-22T18:58:00Z">
        <w:r w:rsidR="006E743B" w:rsidRPr="006E743B">
          <w:rPr>
            <w:highlight w:val="cyan"/>
          </w:rPr>
          <w:t>A1-</w:t>
        </w:r>
      </w:ins>
      <w:r w:rsidRPr="00EC2D97">
        <w:t>2.1</w:t>
      </w:r>
      <w:del w:id="3560" w:author="USA new" w:date="2025-07-22T14:58:00Z" w16du:dateUtc="2025-07-22T18:58:00Z">
        <w:r w:rsidRPr="006E743B" w:rsidDel="006E743B">
          <w:rPr>
            <w:highlight w:val="cyan"/>
          </w:rPr>
          <w:delText>, Annex 1</w:delText>
        </w:r>
      </w:del>
      <w:r w:rsidRPr="00EC2D97">
        <w:t>.</w:t>
      </w:r>
    </w:p>
    <w:p w14:paraId="5D09E724" w14:textId="30A67CB4" w:rsidR="00947DD7" w:rsidRPr="00EC2D97" w:rsidRDefault="00947DD7" w:rsidP="00864804">
      <w:r w:rsidRPr="00EC2D97">
        <w:t xml:space="preserve">Table </w:t>
      </w:r>
      <w:ins w:id="3561" w:author="USA new" w:date="2025-07-22T14:58:00Z" w16du:dateUtc="2025-07-22T18:58:00Z">
        <w:r w:rsidR="006E743B" w:rsidRPr="006E743B">
          <w:rPr>
            <w:rFonts w:eastAsia="Calibri"/>
            <w:highlight w:val="cyan"/>
            <w:lang w:eastAsia="de-DE"/>
          </w:rPr>
          <w:t>A5-2</w:t>
        </w:r>
      </w:ins>
      <w:del w:id="3562" w:author="USA new" w:date="2025-07-22T14:58:00Z" w16du:dateUtc="2025-07-22T18:58:00Z">
        <w:r w:rsidRPr="006E743B" w:rsidDel="006E743B">
          <w:rPr>
            <w:highlight w:val="cyan"/>
          </w:rPr>
          <w:delText>5</w:delText>
        </w:r>
      </w:del>
      <w:ins w:id="3563" w:author="USA" w:date="2024-08-05T14:33:00Z" w16du:dateUtc="2024-08-05T18:33:00Z">
        <w:del w:id="3564" w:author="USA new" w:date="2025-07-22T14:58:00Z" w16du:dateUtc="2025-07-22T18:58:00Z">
          <w:r w:rsidRPr="006E743B" w:rsidDel="006E743B">
            <w:rPr>
              <w:highlight w:val="cyan"/>
            </w:rPr>
            <w:delText>6</w:delText>
          </w:r>
        </w:del>
      </w:ins>
      <w:del w:id="3565" w:author="USA" w:date="2024-08-05T14:33:00Z" w16du:dateUtc="2024-08-05T18:33:00Z">
        <w:r w:rsidRPr="00EC2D97" w:rsidDel="00EF136B">
          <w:delText>4</w:delText>
        </w:r>
      </w:del>
      <w:r w:rsidRPr="00EC2D97">
        <w:t xml:space="preserve"> shows the theoretical maximum satellite </w:t>
      </w:r>
      <w:proofErr w:type="spellStart"/>
      <w:r w:rsidRPr="00EC2D97">
        <w:t>e.i.r.p</w:t>
      </w:r>
      <w:proofErr w:type="spellEnd"/>
      <w:r w:rsidRPr="00EC2D97">
        <w:t>. as a function of elevation angles for this mask.</w:t>
      </w:r>
    </w:p>
    <w:p w14:paraId="5FF53B86" w14:textId="13A07C68" w:rsidR="00947DD7" w:rsidRPr="00EC2D97" w:rsidRDefault="00947DD7" w:rsidP="00864804">
      <w:pPr>
        <w:pStyle w:val="TableNo"/>
      </w:pPr>
      <w:bookmarkStart w:id="3566" w:name="_Toc35546153"/>
      <w:r w:rsidRPr="00EC2D97">
        <w:t xml:space="preserve">Table </w:t>
      </w:r>
      <w:ins w:id="3567" w:author="USA new" w:date="2025-07-22T14:58:00Z" w16du:dateUtc="2025-07-22T18:58:00Z">
        <w:r w:rsidR="006E743B" w:rsidRPr="006E743B">
          <w:rPr>
            <w:rFonts w:eastAsia="Calibri"/>
            <w:highlight w:val="cyan"/>
            <w:lang w:eastAsia="de-DE"/>
          </w:rPr>
          <w:t>A5-2</w:t>
        </w:r>
      </w:ins>
      <w:del w:id="3568" w:author="USA new" w:date="2025-07-22T14:58:00Z" w16du:dateUtc="2025-07-22T18:58:00Z">
        <w:r w:rsidRPr="006E743B" w:rsidDel="006E743B">
          <w:rPr>
            <w:highlight w:val="cyan"/>
          </w:rPr>
          <w:delText>5</w:delText>
        </w:r>
      </w:del>
      <w:ins w:id="3569" w:author="USA" w:date="2024-08-05T14:33:00Z" w16du:dateUtc="2024-08-05T18:33:00Z">
        <w:del w:id="3570" w:author="USA new" w:date="2025-07-22T14:58:00Z" w16du:dateUtc="2025-07-22T18:58:00Z">
          <w:r w:rsidRPr="006E743B" w:rsidDel="006E743B">
            <w:rPr>
              <w:highlight w:val="cyan"/>
            </w:rPr>
            <w:delText>6</w:delText>
          </w:r>
        </w:del>
      </w:ins>
      <w:del w:id="3571" w:author="USA" w:date="2024-08-05T14:33:00Z" w16du:dateUtc="2024-08-05T18:33:00Z">
        <w:r w:rsidRPr="00EC2D97" w:rsidDel="00EF136B">
          <w:delText>4</w:delText>
        </w:r>
      </w:del>
    </w:p>
    <w:p w14:paraId="5DF96FA6" w14:textId="77777777" w:rsidR="00947DD7" w:rsidRPr="00EC2D97" w:rsidRDefault="00947DD7" w:rsidP="00864804">
      <w:pPr>
        <w:pStyle w:val="Tabletitle"/>
      </w:pPr>
      <w:r w:rsidRPr="00EC2D97">
        <w:t xml:space="preserve">Maximum satellite maximum effective isotropic radiated power as </w:t>
      </w:r>
      <w:r w:rsidRPr="00EC2D97">
        <w:br/>
        <w:t>a function of elevation angle</w:t>
      </w:r>
      <w:bookmarkEnd w:id="3566"/>
    </w:p>
    <w:tbl>
      <w:tblPr>
        <w:tblStyle w:val="TableGrid1"/>
        <w:tblW w:w="9639" w:type="dxa"/>
        <w:jc w:val="center"/>
        <w:tblLayout w:type="fixed"/>
        <w:tblCellMar>
          <w:left w:w="28" w:type="dxa"/>
          <w:right w:w="28" w:type="dxa"/>
        </w:tblCellMar>
        <w:tblLook w:val="04A0" w:firstRow="1" w:lastRow="0" w:firstColumn="1" w:lastColumn="0" w:noHBand="0" w:noVBand="1"/>
      </w:tblPr>
      <w:tblGrid>
        <w:gridCol w:w="1085"/>
        <w:gridCol w:w="981"/>
        <w:gridCol w:w="730"/>
        <w:gridCol w:w="1019"/>
        <w:gridCol w:w="1310"/>
        <w:gridCol w:w="1019"/>
        <w:gridCol w:w="1165"/>
        <w:gridCol w:w="1165"/>
        <w:gridCol w:w="1165"/>
      </w:tblGrid>
      <w:tr w:rsidR="00947DD7" w:rsidRPr="00EC2D97" w14:paraId="75D8C598" w14:textId="77777777" w:rsidTr="008D23D4">
        <w:trPr>
          <w:cantSplit/>
          <w:trHeight w:val="858"/>
          <w:jc w:val="center"/>
        </w:trPr>
        <w:tc>
          <w:tcPr>
            <w:tcW w:w="1134" w:type="dxa"/>
            <w:vMerge w:val="restart"/>
          </w:tcPr>
          <w:p w14:paraId="453D29B1"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 xml:space="preserve">Ship elevation angle </w:t>
            </w:r>
            <w:r w:rsidRPr="00EC2D97">
              <w:rPr>
                <w:rFonts w:ascii="Times New Roman" w:hAnsi="Times New Roman"/>
                <w:sz w:val="18"/>
                <w:szCs w:val="18"/>
              </w:rPr>
              <w:sym w:font="Symbol" w:char="F071"/>
            </w:r>
            <w:r w:rsidRPr="00EC2D97">
              <w:rPr>
                <w:rFonts w:ascii="Times New Roman" w:hAnsi="Times New Roman"/>
                <w:sz w:val="18"/>
                <w:szCs w:val="18"/>
              </w:rPr>
              <w:br/>
              <w:t>(degrees)</w:t>
            </w:r>
          </w:p>
        </w:tc>
        <w:tc>
          <w:tcPr>
            <w:tcW w:w="1026" w:type="dxa"/>
            <w:vMerge w:val="restart"/>
            <w:noWrap/>
          </w:tcPr>
          <w:p w14:paraId="567544D7" w14:textId="77777777" w:rsidR="00947DD7" w:rsidRPr="00EC2D97" w:rsidRDefault="00947DD7" w:rsidP="008D23D4">
            <w:pPr>
              <w:pStyle w:val="Tablehead"/>
              <w:rPr>
                <w:rFonts w:ascii="Times New Roman" w:hAnsi="Times New Roman"/>
                <w:bCs/>
                <w:sz w:val="18"/>
                <w:szCs w:val="18"/>
              </w:rPr>
            </w:pPr>
            <w:r w:rsidRPr="00EC2D97">
              <w:rPr>
                <w:rFonts w:ascii="Times New Roman" w:hAnsi="Times New Roman"/>
                <w:sz w:val="18"/>
                <w:szCs w:val="18"/>
              </w:rPr>
              <w:t>pfd-mask on ground</w:t>
            </w:r>
            <w:r w:rsidRPr="00EC2D97">
              <w:rPr>
                <w:rFonts w:ascii="Times New Roman" w:hAnsi="Times New Roman"/>
                <w:sz w:val="18"/>
                <w:szCs w:val="18"/>
              </w:rPr>
              <w:br/>
              <w:t>(</w:t>
            </w:r>
            <w:proofErr w:type="gramStart"/>
            <w:r w:rsidRPr="00EC2D97">
              <w:rPr>
                <w:rFonts w:ascii="Times New Roman" w:hAnsi="Times New Roman"/>
                <w:sz w:val="18"/>
                <w:szCs w:val="18"/>
              </w:rPr>
              <w:t>dB(</w:t>
            </w:r>
            <w:proofErr w:type="gramEnd"/>
            <w:r w:rsidRPr="00EC2D97">
              <w:rPr>
                <w:rFonts w:ascii="Times New Roman" w:hAnsi="Times New Roman"/>
                <w:sz w:val="18"/>
                <w:szCs w:val="18"/>
              </w:rPr>
              <w:t>W</w:t>
            </w:r>
            <w:proofErr w:type="gramStart"/>
            <w:r w:rsidRPr="00EC2D97">
              <w:rPr>
                <w:rFonts w:ascii="Times New Roman" w:hAnsi="Times New Roman"/>
                <w:sz w:val="18"/>
                <w:szCs w:val="18"/>
              </w:rPr>
              <w:t>/(</w:t>
            </w:r>
            <w:proofErr w:type="gramEnd"/>
            <w:r w:rsidRPr="00EC2D97">
              <w:rPr>
                <w:rFonts w:ascii="Times New Roman" w:hAnsi="Times New Roman"/>
                <w:sz w:val="18"/>
                <w:szCs w:val="18"/>
              </w:rPr>
              <w:t>m</w:t>
            </w:r>
            <w:r w:rsidRPr="00EC2D97">
              <w:rPr>
                <w:rFonts w:ascii="Times New Roman" w:hAnsi="Times New Roman"/>
                <w:sz w:val="18"/>
                <w:szCs w:val="18"/>
                <w:vertAlign w:val="superscript"/>
              </w:rPr>
              <w:t>2</w:t>
            </w:r>
            <w:r w:rsidRPr="00EC2D97">
              <w:rPr>
                <w:rFonts w:ascii="Times New Roman" w:hAnsi="Times New Roman"/>
                <w:sz w:val="18"/>
                <w:szCs w:val="18"/>
              </w:rPr>
              <w:t>· 4 kHz)))</w:t>
            </w:r>
          </w:p>
        </w:tc>
        <w:tc>
          <w:tcPr>
            <w:tcW w:w="761" w:type="dxa"/>
            <w:vMerge w:val="restart"/>
            <w:noWrap/>
          </w:tcPr>
          <w:p w14:paraId="6BDEC844"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Satellite range</w:t>
            </w:r>
            <w:r w:rsidRPr="00EC2D97">
              <w:rPr>
                <w:rFonts w:ascii="Times New Roman" w:hAnsi="Times New Roman"/>
                <w:sz w:val="18"/>
                <w:szCs w:val="18"/>
              </w:rPr>
              <w:br/>
              <w:t>(km)</w:t>
            </w:r>
          </w:p>
        </w:tc>
        <w:tc>
          <w:tcPr>
            <w:tcW w:w="1064" w:type="dxa"/>
            <w:vMerge w:val="restart"/>
          </w:tcPr>
          <w:p w14:paraId="5CB5C293"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Inverse squared distance</w:t>
            </w:r>
            <w:r w:rsidRPr="00EC2D97">
              <w:rPr>
                <w:rFonts w:ascii="Times New Roman" w:hAnsi="Times New Roman"/>
                <w:sz w:val="18"/>
                <w:szCs w:val="18"/>
              </w:rPr>
              <w:br/>
              <w:t>(dB)</w:t>
            </w:r>
          </w:p>
        </w:tc>
        <w:tc>
          <w:tcPr>
            <w:tcW w:w="1369" w:type="dxa"/>
            <w:vMerge w:val="restart"/>
          </w:tcPr>
          <w:p w14:paraId="43F67491"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 xml:space="preserve">pfd-mask at satellite antenna </w:t>
            </w:r>
            <w:r w:rsidRPr="00EC2D97">
              <w:rPr>
                <w:rFonts w:ascii="Times New Roman" w:hAnsi="Times New Roman"/>
                <w:sz w:val="18"/>
                <w:szCs w:val="18"/>
              </w:rPr>
              <w:br/>
              <w:t>(</w:t>
            </w:r>
            <w:proofErr w:type="gramStart"/>
            <w:r w:rsidRPr="00EC2D97">
              <w:rPr>
                <w:rFonts w:ascii="Times New Roman" w:hAnsi="Times New Roman"/>
                <w:sz w:val="18"/>
                <w:szCs w:val="18"/>
              </w:rPr>
              <w:t>dB(</w:t>
            </w:r>
            <w:proofErr w:type="gramEnd"/>
            <w:r w:rsidRPr="00EC2D97">
              <w:rPr>
                <w:rFonts w:ascii="Times New Roman" w:hAnsi="Times New Roman"/>
                <w:sz w:val="18"/>
                <w:szCs w:val="18"/>
              </w:rPr>
              <w:t>W</w:t>
            </w:r>
            <w:proofErr w:type="gramStart"/>
            <w:r w:rsidRPr="00EC2D97">
              <w:rPr>
                <w:rFonts w:ascii="Times New Roman" w:hAnsi="Times New Roman"/>
                <w:sz w:val="18"/>
                <w:szCs w:val="18"/>
              </w:rPr>
              <w:t>/(</w:t>
            </w:r>
            <w:proofErr w:type="gramEnd"/>
            <w:r w:rsidRPr="00EC2D97">
              <w:rPr>
                <w:rFonts w:ascii="Times New Roman" w:hAnsi="Times New Roman"/>
                <w:sz w:val="18"/>
                <w:szCs w:val="18"/>
              </w:rPr>
              <w:t>m</w:t>
            </w:r>
            <w:r w:rsidRPr="00EC2D97">
              <w:rPr>
                <w:rFonts w:ascii="Times New Roman" w:hAnsi="Times New Roman"/>
                <w:sz w:val="18"/>
                <w:szCs w:val="18"/>
                <w:vertAlign w:val="superscript"/>
              </w:rPr>
              <w:t>2</w:t>
            </w:r>
            <w:r w:rsidRPr="00EC2D97">
              <w:rPr>
                <w:rFonts w:ascii="Times New Roman" w:hAnsi="Times New Roman"/>
                <w:sz w:val="18"/>
                <w:szCs w:val="18"/>
              </w:rPr>
              <w:t>· 4 kHz)))</w:t>
            </w:r>
          </w:p>
        </w:tc>
        <w:tc>
          <w:tcPr>
            <w:tcW w:w="4715" w:type="dxa"/>
            <w:gridSpan w:val="4"/>
            <w:vAlign w:val="center"/>
          </w:tcPr>
          <w:p w14:paraId="60E2BF7B"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 xml:space="preserve">Maximum satellite </w:t>
            </w:r>
            <w:proofErr w:type="spellStart"/>
            <w:r w:rsidRPr="00EC2D97">
              <w:rPr>
                <w:rFonts w:ascii="Times New Roman" w:hAnsi="Times New Roman"/>
                <w:sz w:val="18"/>
                <w:szCs w:val="18"/>
              </w:rPr>
              <w:t>e.i.r.p</w:t>
            </w:r>
            <w:proofErr w:type="spellEnd"/>
            <w:r w:rsidRPr="00EC2D97">
              <w:rPr>
                <w:rFonts w:ascii="Times New Roman" w:hAnsi="Times New Roman"/>
                <w:sz w:val="18"/>
                <w:szCs w:val="18"/>
              </w:rPr>
              <w:t>.</w:t>
            </w:r>
          </w:p>
        </w:tc>
      </w:tr>
      <w:tr w:rsidR="00947DD7" w:rsidRPr="00EC2D97" w14:paraId="55F57450" w14:textId="77777777" w:rsidTr="008D23D4">
        <w:trPr>
          <w:cantSplit/>
          <w:jc w:val="center"/>
        </w:trPr>
        <w:tc>
          <w:tcPr>
            <w:tcW w:w="1134" w:type="dxa"/>
            <w:vMerge/>
          </w:tcPr>
          <w:p w14:paraId="18215859" w14:textId="77777777" w:rsidR="00947DD7" w:rsidRPr="00EC2D97" w:rsidRDefault="00947DD7" w:rsidP="008D23D4">
            <w:pPr>
              <w:pStyle w:val="Tablehead"/>
              <w:rPr>
                <w:rFonts w:ascii="Times New Roman" w:hAnsi="Times New Roman"/>
                <w:sz w:val="18"/>
                <w:szCs w:val="18"/>
              </w:rPr>
            </w:pPr>
          </w:p>
        </w:tc>
        <w:tc>
          <w:tcPr>
            <w:tcW w:w="1026" w:type="dxa"/>
            <w:vMerge/>
            <w:noWrap/>
          </w:tcPr>
          <w:p w14:paraId="5247192F" w14:textId="77777777" w:rsidR="00947DD7" w:rsidRPr="00EC2D97" w:rsidRDefault="00947DD7" w:rsidP="008D23D4">
            <w:pPr>
              <w:pStyle w:val="Tablehead"/>
              <w:rPr>
                <w:rFonts w:ascii="Times New Roman" w:hAnsi="Times New Roman"/>
                <w:sz w:val="18"/>
                <w:szCs w:val="18"/>
              </w:rPr>
            </w:pPr>
          </w:p>
        </w:tc>
        <w:tc>
          <w:tcPr>
            <w:tcW w:w="761" w:type="dxa"/>
            <w:vMerge/>
            <w:noWrap/>
          </w:tcPr>
          <w:p w14:paraId="0C9E0B86" w14:textId="77777777" w:rsidR="00947DD7" w:rsidRPr="00EC2D97" w:rsidRDefault="00947DD7" w:rsidP="008D23D4">
            <w:pPr>
              <w:pStyle w:val="Tablehead"/>
              <w:rPr>
                <w:rFonts w:ascii="Times New Roman" w:hAnsi="Times New Roman"/>
                <w:sz w:val="18"/>
                <w:szCs w:val="18"/>
              </w:rPr>
            </w:pPr>
          </w:p>
        </w:tc>
        <w:tc>
          <w:tcPr>
            <w:tcW w:w="1064" w:type="dxa"/>
            <w:vMerge/>
          </w:tcPr>
          <w:p w14:paraId="262CD94A" w14:textId="77777777" w:rsidR="00947DD7" w:rsidRPr="00EC2D97" w:rsidRDefault="00947DD7" w:rsidP="008D23D4">
            <w:pPr>
              <w:pStyle w:val="Tablehead"/>
              <w:rPr>
                <w:rFonts w:ascii="Times New Roman" w:hAnsi="Times New Roman"/>
                <w:sz w:val="18"/>
                <w:szCs w:val="18"/>
              </w:rPr>
            </w:pPr>
          </w:p>
        </w:tc>
        <w:tc>
          <w:tcPr>
            <w:tcW w:w="1369" w:type="dxa"/>
            <w:vMerge/>
          </w:tcPr>
          <w:p w14:paraId="2198BBE9" w14:textId="77777777" w:rsidR="00947DD7" w:rsidRPr="00EC2D97" w:rsidRDefault="00947DD7" w:rsidP="008D23D4">
            <w:pPr>
              <w:pStyle w:val="Tablehead"/>
              <w:rPr>
                <w:rFonts w:ascii="Times New Roman" w:hAnsi="Times New Roman"/>
                <w:sz w:val="18"/>
                <w:szCs w:val="18"/>
              </w:rPr>
            </w:pPr>
          </w:p>
        </w:tc>
        <w:tc>
          <w:tcPr>
            <w:tcW w:w="1064" w:type="dxa"/>
          </w:tcPr>
          <w:p w14:paraId="7B6D8CD1"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dBW/4 kHz</w:t>
            </w:r>
          </w:p>
        </w:tc>
        <w:tc>
          <w:tcPr>
            <w:tcW w:w="1217" w:type="dxa"/>
          </w:tcPr>
          <w:p w14:paraId="34C03074"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dBW/50 kHz</w:t>
            </w:r>
          </w:p>
        </w:tc>
        <w:tc>
          <w:tcPr>
            <w:tcW w:w="1217" w:type="dxa"/>
          </w:tcPr>
          <w:p w14:paraId="4C0F95CD"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dBW/100 kHz</w:t>
            </w:r>
          </w:p>
        </w:tc>
        <w:tc>
          <w:tcPr>
            <w:tcW w:w="1217" w:type="dxa"/>
          </w:tcPr>
          <w:p w14:paraId="0CF2B424"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dBW/150 kHz</w:t>
            </w:r>
          </w:p>
        </w:tc>
      </w:tr>
      <w:tr w:rsidR="00947DD7" w:rsidRPr="00EC2D97" w14:paraId="438B785C" w14:textId="77777777" w:rsidTr="008D23D4">
        <w:trPr>
          <w:cantSplit/>
          <w:jc w:val="center"/>
        </w:trPr>
        <w:tc>
          <w:tcPr>
            <w:tcW w:w="1134" w:type="dxa"/>
          </w:tcPr>
          <w:p w14:paraId="447BF37C" w14:textId="77777777" w:rsidR="00947DD7" w:rsidRPr="00EC2D97" w:rsidRDefault="00947DD7" w:rsidP="008D23D4">
            <w:pPr>
              <w:pStyle w:val="Tabletext"/>
              <w:jc w:val="center"/>
              <w:rPr>
                <w:sz w:val="18"/>
                <w:szCs w:val="18"/>
              </w:rPr>
            </w:pPr>
            <w:r w:rsidRPr="00EC2D97">
              <w:rPr>
                <w:sz w:val="18"/>
                <w:szCs w:val="18"/>
              </w:rPr>
              <w:t>0</w:t>
            </w:r>
          </w:p>
        </w:tc>
        <w:tc>
          <w:tcPr>
            <w:tcW w:w="1026" w:type="dxa"/>
            <w:noWrap/>
          </w:tcPr>
          <w:p w14:paraId="6238AE64" w14:textId="77777777" w:rsidR="00947DD7" w:rsidRPr="00EC2D97" w:rsidRDefault="00947DD7" w:rsidP="008D23D4">
            <w:pPr>
              <w:pStyle w:val="Tabletext"/>
              <w:jc w:val="center"/>
              <w:rPr>
                <w:sz w:val="18"/>
                <w:szCs w:val="18"/>
              </w:rPr>
            </w:pPr>
            <w:r w:rsidRPr="00EC2D97">
              <w:rPr>
                <w:sz w:val="18"/>
                <w:szCs w:val="18"/>
              </w:rPr>
              <w:t>−149.0</w:t>
            </w:r>
          </w:p>
        </w:tc>
        <w:tc>
          <w:tcPr>
            <w:tcW w:w="761" w:type="dxa"/>
            <w:noWrap/>
          </w:tcPr>
          <w:p w14:paraId="33872412" w14:textId="77777777" w:rsidR="00947DD7" w:rsidRPr="00EC2D97" w:rsidRDefault="00947DD7" w:rsidP="008D23D4">
            <w:pPr>
              <w:pStyle w:val="Tabletext"/>
              <w:jc w:val="center"/>
              <w:rPr>
                <w:sz w:val="18"/>
                <w:szCs w:val="18"/>
              </w:rPr>
            </w:pPr>
            <w:r w:rsidRPr="00EC2D97">
              <w:rPr>
                <w:sz w:val="18"/>
                <w:szCs w:val="18"/>
              </w:rPr>
              <w:t>2 829</w:t>
            </w:r>
          </w:p>
        </w:tc>
        <w:tc>
          <w:tcPr>
            <w:tcW w:w="1064" w:type="dxa"/>
          </w:tcPr>
          <w:p w14:paraId="627F9609" w14:textId="77777777" w:rsidR="00947DD7" w:rsidRPr="00EC2D97" w:rsidRDefault="00947DD7" w:rsidP="008D23D4">
            <w:pPr>
              <w:pStyle w:val="Tabletext"/>
              <w:jc w:val="center"/>
              <w:rPr>
                <w:sz w:val="18"/>
                <w:szCs w:val="18"/>
              </w:rPr>
            </w:pPr>
            <w:r w:rsidRPr="00EC2D97">
              <w:rPr>
                <w:sz w:val="18"/>
                <w:szCs w:val="18"/>
              </w:rPr>
              <w:t>−129.0</w:t>
            </w:r>
          </w:p>
        </w:tc>
        <w:tc>
          <w:tcPr>
            <w:tcW w:w="1369" w:type="dxa"/>
          </w:tcPr>
          <w:p w14:paraId="53ABCCC2" w14:textId="77777777" w:rsidR="00947DD7" w:rsidRPr="00EC2D97" w:rsidRDefault="00947DD7" w:rsidP="008D23D4">
            <w:pPr>
              <w:pStyle w:val="Tabletext"/>
              <w:jc w:val="center"/>
              <w:rPr>
                <w:sz w:val="18"/>
                <w:szCs w:val="18"/>
              </w:rPr>
            </w:pPr>
            <w:r w:rsidRPr="00EC2D97">
              <w:rPr>
                <w:sz w:val="18"/>
                <w:szCs w:val="18"/>
              </w:rPr>
              <w:t>−20.0</w:t>
            </w:r>
          </w:p>
        </w:tc>
        <w:tc>
          <w:tcPr>
            <w:tcW w:w="1064" w:type="dxa"/>
          </w:tcPr>
          <w:p w14:paraId="00DB0120" w14:textId="77777777" w:rsidR="00947DD7" w:rsidRPr="00EC2D97" w:rsidRDefault="00947DD7" w:rsidP="008D23D4">
            <w:pPr>
              <w:pStyle w:val="Tabletext"/>
              <w:jc w:val="center"/>
              <w:rPr>
                <w:sz w:val="18"/>
                <w:szCs w:val="18"/>
              </w:rPr>
            </w:pPr>
            <w:r w:rsidRPr="00EC2D97">
              <w:rPr>
                <w:sz w:val="18"/>
                <w:szCs w:val="18"/>
              </w:rPr>
              <w:t>−9.0</w:t>
            </w:r>
          </w:p>
        </w:tc>
        <w:tc>
          <w:tcPr>
            <w:tcW w:w="1217" w:type="dxa"/>
          </w:tcPr>
          <w:p w14:paraId="6CC6E983" w14:textId="77777777" w:rsidR="00947DD7" w:rsidRPr="00EC2D97" w:rsidRDefault="00947DD7" w:rsidP="008D23D4">
            <w:pPr>
              <w:pStyle w:val="Tabletext"/>
              <w:jc w:val="center"/>
              <w:rPr>
                <w:sz w:val="18"/>
                <w:szCs w:val="18"/>
              </w:rPr>
            </w:pPr>
            <w:r w:rsidRPr="00EC2D97">
              <w:rPr>
                <w:sz w:val="18"/>
                <w:szCs w:val="18"/>
              </w:rPr>
              <w:t>2.0</w:t>
            </w:r>
          </w:p>
        </w:tc>
        <w:tc>
          <w:tcPr>
            <w:tcW w:w="1217" w:type="dxa"/>
          </w:tcPr>
          <w:p w14:paraId="25F92BF9" w14:textId="77777777" w:rsidR="00947DD7" w:rsidRPr="00EC2D97" w:rsidRDefault="00947DD7" w:rsidP="008D23D4">
            <w:pPr>
              <w:pStyle w:val="Tabletext"/>
              <w:jc w:val="center"/>
              <w:rPr>
                <w:sz w:val="18"/>
                <w:szCs w:val="18"/>
              </w:rPr>
            </w:pPr>
            <w:r w:rsidRPr="00EC2D97">
              <w:rPr>
                <w:sz w:val="18"/>
                <w:szCs w:val="18"/>
              </w:rPr>
              <w:t>5.0</w:t>
            </w:r>
          </w:p>
        </w:tc>
        <w:tc>
          <w:tcPr>
            <w:tcW w:w="1217" w:type="dxa"/>
          </w:tcPr>
          <w:p w14:paraId="6318A554" w14:textId="77777777" w:rsidR="00947DD7" w:rsidRPr="00EC2D97" w:rsidRDefault="00947DD7" w:rsidP="008D23D4">
            <w:pPr>
              <w:pStyle w:val="Tabletext"/>
              <w:jc w:val="center"/>
              <w:rPr>
                <w:sz w:val="18"/>
                <w:szCs w:val="18"/>
              </w:rPr>
            </w:pPr>
            <w:r w:rsidRPr="00EC2D97">
              <w:rPr>
                <w:sz w:val="18"/>
                <w:szCs w:val="18"/>
              </w:rPr>
              <w:t>6.8</w:t>
            </w:r>
          </w:p>
        </w:tc>
      </w:tr>
      <w:tr w:rsidR="00947DD7" w:rsidRPr="00EC2D97" w14:paraId="29CA5D7C" w14:textId="77777777" w:rsidTr="008D23D4">
        <w:trPr>
          <w:cantSplit/>
          <w:jc w:val="center"/>
        </w:trPr>
        <w:tc>
          <w:tcPr>
            <w:tcW w:w="1134" w:type="dxa"/>
          </w:tcPr>
          <w:p w14:paraId="58952A07" w14:textId="77777777" w:rsidR="00947DD7" w:rsidRPr="00EC2D97" w:rsidRDefault="00947DD7" w:rsidP="008D23D4">
            <w:pPr>
              <w:pStyle w:val="Tabletext"/>
              <w:jc w:val="center"/>
              <w:rPr>
                <w:sz w:val="18"/>
                <w:szCs w:val="18"/>
              </w:rPr>
            </w:pPr>
            <w:r w:rsidRPr="00EC2D97">
              <w:rPr>
                <w:sz w:val="18"/>
                <w:szCs w:val="18"/>
              </w:rPr>
              <w:t>10</w:t>
            </w:r>
          </w:p>
        </w:tc>
        <w:tc>
          <w:tcPr>
            <w:tcW w:w="1026" w:type="dxa"/>
            <w:noWrap/>
          </w:tcPr>
          <w:p w14:paraId="6D7A28C1" w14:textId="77777777" w:rsidR="00947DD7" w:rsidRPr="00EC2D97" w:rsidRDefault="00947DD7" w:rsidP="008D23D4">
            <w:pPr>
              <w:pStyle w:val="Tabletext"/>
              <w:jc w:val="center"/>
              <w:rPr>
                <w:sz w:val="18"/>
                <w:szCs w:val="18"/>
              </w:rPr>
            </w:pPr>
            <w:r w:rsidRPr="00EC2D97">
              <w:rPr>
                <w:sz w:val="18"/>
                <w:szCs w:val="18"/>
              </w:rPr>
              <w:t>−147.4</w:t>
            </w:r>
          </w:p>
        </w:tc>
        <w:tc>
          <w:tcPr>
            <w:tcW w:w="761" w:type="dxa"/>
            <w:noWrap/>
          </w:tcPr>
          <w:p w14:paraId="027A68A2" w14:textId="77777777" w:rsidR="00947DD7" w:rsidRPr="00EC2D97" w:rsidRDefault="00947DD7" w:rsidP="008D23D4">
            <w:pPr>
              <w:pStyle w:val="Tabletext"/>
              <w:jc w:val="center"/>
              <w:rPr>
                <w:sz w:val="18"/>
                <w:szCs w:val="18"/>
              </w:rPr>
            </w:pPr>
            <w:r w:rsidRPr="00EC2D97">
              <w:rPr>
                <w:sz w:val="18"/>
                <w:szCs w:val="18"/>
              </w:rPr>
              <w:t>1 932</w:t>
            </w:r>
          </w:p>
        </w:tc>
        <w:tc>
          <w:tcPr>
            <w:tcW w:w="1064" w:type="dxa"/>
          </w:tcPr>
          <w:p w14:paraId="2D0CAD59" w14:textId="77777777" w:rsidR="00947DD7" w:rsidRPr="00EC2D97" w:rsidRDefault="00947DD7" w:rsidP="008D23D4">
            <w:pPr>
              <w:pStyle w:val="Tabletext"/>
              <w:jc w:val="center"/>
              <w:rPr>
                <w:sz w:val="18"/>
                <w:szCs w:val="18"/>
              </w:rPr>
            </w:pPr>
            <w:r w:rsidRPr="00EC2D97">
              <w:rPr>
                <w:sz w:val="18"/>
                <w:szCs w:val="18"/>
              </w:rPr>
              <w:t>−125.7</w:t>
            </w:r>
          </w:p>
        </w:tc>
        <w:tc>
          <w:tcPr>
            <w:tcW w:w="1369" w:type="dxa"/>
          </w:tcPr>
          <w:p w14:paraId="5A630666" w14:textId="77777777" w:rsidR="00947DD7" w:rsidRPr="00EC2D97" w:rsidRDefault="00947DD7" w:rsidP="008D23D4">
            <w:pPr>
              <w:pStyle w:val="Tabletext"/>
              <w:jc w:val="center"/>
              <w:rPr>
                <w:sz w:val="18"/>
                <w:szCs w:val="18"/>
              </w:rPr>
            </w:pPr>
            <w:r w:rsidRPr="00EC2D97">
              <w:rPr>
                <w:sz w:val="18"/>
                <w:szCs w:val="18"/>
              </w:rPr>
              <w:t>−21.7</w:t>
            </w:r>
          </w:p>
        </w:tc>
        <w:tc>
          <w:tcPr>
            <w:tcW w:w="1064" w:type="dxa"/>
          </w:tcPr>
          <w:p w14:paraId="23F96A72" w14:textId="77777777" w:rsidR="00947DD7" w:rsidRPr="00EC2D97" w:rsidRDefault="00947DD7" w:rsidP="008D23D4">
            <w:pPr>
              <w:pStyle w:val="Tabletext"/>
              <w:jc w:val="center"/>
              <w:rPr>
                <w:sz w:val="18"/>
                <w:szCs w:val="18"/>
              </w:rPr>
            </w:pPr>
            <w:r w:rsidRPr="00EC2D97">
              <w:rPr>
                <w:sz w:val="18"/>
                <w:szCs w:val="18"/>
              </w:rPr>
              <w:t>−10.7</w:t>
            </w:r>
          </w:p>
        </w:tc>
        <w:tc>
          <w:tcPr>
            <w:tcW w:w="1217" w:type="dxa"/>
          </w:tcPr>
          <w:p w14:paraId="327566C4" w14:textId="77777777" w:rsidR="00947DD7" w:rsidRPr="00EC2D97" w:rsidRDefault="00947DD7" w:rsidP="008D23D4">
            <w:pPr>
              <w:pStyle w:val="Tabletext"/>
              <w:jc w:val="center"/>
              <w:rPr>
                <w:sz w:val="18"/>
                <w:szCs w:val="18"/>
              </w:rPr>
            </w:pPr>
            <w:r w:rsidRPr="00EC2D97">
              <w:rPr>
                <w:sz w:val="18"/>
                <w:szCs w:val="18"/>
              </w:rPr>
              <w:t>0.3</w:t>
            </w:r>
          </w:p>
        </w:tc>
        <w:tc>
          <w:tcPr>
            <w:tcW w:w="1217" w:type="dxa"/>
          </w:tcPr>
          <w:p w14:paraId="5CF42E64" w14:textId="77777777" w:rsidR="00947DD7" w:rsidRPr="00EC2D97" w:rsidRDefault="00947DD7" w:rsidP="008D23D4">
            <w:pPr>
              <w:pStyle w:val="Tabletext"/>
              <w:jc w:val="center"/>
              <w:rPr>
                <w:sz w:val="18"/>
                <w:szCs w:val="18"/>
              </w:rPr>
            </w:pPr>
            <w:r w:rsidRPr="00EC2D97">
              <w:rPr>
                <w:sz w:val="18"/>
                <w:szCs w:val="18"/>
              </w:rPr>
              <w:t>3.3</w:t>
            </w:r>
          </w:p>
        </w:tc>
        <w:tc>
          <w:tcPr>
            <w:tcW w:w="1217" w:type="dxa"/>
          </w:tcPr>
          <w:p w14:paraId="1EA48D38" w14:textId="77777777" w:rsidR="00947DD7" w:rsidRPr="00EC2D97" w:rsidRDefault="00947DD7" w:rsidP="008D23D4">
            <w:pPr>
              <w:pStyle w:val="Tabletext"/>
              <w:jc w:val="center"/>
              <w:rPr>
                <w:sz w:val="18"/>
                <w:szCs w:val="18"/>
              </w:rPr>
            </w:pPr>
            <w:r w:rsidRPr="00EC2D97">
              <w:rPr>
                <w:sz w:val="18"/>
                <w:szCs w:val="18"/>
              </w:rPr>
              <w:t>5.1</w:t>
            </w:r>
          </w:p>
        </w:tc>
      </w:tr>
      <w:tr w:rsidR="00947DD7" w:rsidRPr="00EC2D97" w14:paraId="06EB8903" w14:textId="77777777" w:rsidTr="008D23D4">
        <w:trPr>
          <w:cantSplit/>
          <w:jc w:val="center"/>
        </w:trPr>
        <w:tc>
          <w:tcPr>
            <w:tcW w:w="1134" w:type="dxa"/>
          </w:tcPr>
          <w:p w14:paraId="5371241B" w14:textId="77777777" w:rsidR="00947DD7" w:rsidRPr="00EC2D97" w:rsidRDefault="00947DD7" w:rsidP="008D23D4">
            <w:pPr>
              <w:pStyle w:val="Tabletext"/>
              <w:jc w:val="center"/>
              <w:rPr>
                <w:sz w:val="18"/>
                <w:szCs w:val="18"/>
              </w:rPr>
            </w:pPr>
            <w:r w:rsidRPr="00EC2D97">
              <w:rPr>
                <w:sz w:val="18"/>
                <w:szCs w:val="18"/>
              </w:rPr>
              <w:t>20</w:t>
            </w:r>
          </w:p>
        </w:tc>
        <w:tc>
          <w:tcPr>
            <w:tcW w:w="1026" w:type="dxa"/>
            <w:noWrap/>
          </w:tcPr>
          <w:p w14:paraId="3682F348" w14:textId="77777777" w:rsidR="00947DD7" w:rsidRPr="00EC2D97" w:rsidRDefault="00947DD7" w:rsidP="008D23D4">
            <w:pPr>
              <w:pStyle w:val="Tabletext"/>
              <w:jc w:val="center"/>
              <w:rPr>
                <w:sz w:val="18"/>
                <w:szCs w:val="18"/>
              </w:rPr>
            </w:pPr>
            <w:r w:rsidRPr="00EC2D97">
              <w:rPr>
                <w:sz w:val="18"/>
                <w:szCs w:val="18"/>
              </w:rPr>
              <w:t>−145.8</w:t>
            </w:r>
          </w:p>
        </w:tc>
        <w:tc>
          <w:tcPr>
            <w:tcW w:w="761" w:type="dxa"/>
            <w:noWrap/>
          </w:tcPr>
          <w:p w14:paraId="58BBD1F8" w14:textId="77777777" w:rsidR="00947DD7" w:rsidRPr="00EC2D97" w:rsidRDefault="00947DD7" w:rsidP="008D23D4">
            <w:pPr>
              <w:pStyle w:val="Tabletext"/>
              <w:jc w:val="center"/>
              <w:rPr>
                <w:sz w:val="18"/>
                <w:szCs w:val="18"/>
              </w:rPr>
            </w:pPr>
            <w:r w:rsidRPr="00EC2D97">
              <w:rPr>
                <w:sz w:val="18"/>
                <w:szCs w:val="18"/>
              </w:rPr>
              <w:t>1 392</w:t>
            </w:r>
          </w:p>
        </w:tc>
        <w:tc>
          <w:tcPr>
            <w:tcW w:w="1064" w:type="dxa"/>
          </w:tcPr>
          <w:p w14:paraId="3872F581" w14:textId="77777777" w:rsidR="00947DD7" w:rsidRPr="00EC2D97" w:rsidRDefault="00947DD7" w:rsidP="008D23D4">
            <w:pPr>
              <w:pStyle w:val="Tabletext"/>
              <w:jc w:val="center"/>
              <w:rPr>
                <w:sz w:val="18"/>
                <w:szCs w:val="18"/>
              </w:rPr>
            </w:pPr>
            <w:r w:rsidRPr="00EC2D97">
              <w:rPr>
                <w:sz w:val="18"/>
                <w:szCs w:val="18"/>
              </w:rPr>
              <w:t>−122.9</w:t>
            </w:r>
          </w:p>
        </w:tc>
        <w:tc>
          <w:tcPr>
            <w:tcW w:w="1369" w:type="dxa"/>
          </w:tcPr>
          <w:p w14:paraId="2D412A9C" w14:textId="77777777" w:rsidR="00947DD7" w:rsidRPr="00EC2D97" w:rsidRDefault="00947DD7" w:rsidP="008D23D4">
            <w:pPr>
              <w:pStyle w:val="Tabletext"/>
              <w:jc w:val="center"/>
              <w:rPr>
                <w:sz w:val="18"/>
                <w:szCs w:val="18"/>
              </w:rPr>
            </w:pPr>
            <w:r w:rsidRPr="00EC2D97">
              <w:rPr>
                <w:sz w:val="18"/>
                <w:szCs w:val="18"/>
              </w:rPr>
              <w:t>−22.9</w:t>
            </w:r>
          </w:p>
        </w:tc>
        <w:tc>
          <w:tcPr>
            <w:tcW w:w="1064" w:type="dxa"/>
          </w:tcPr>
          <w:p w14:paraId="380C66DC" w14:textId="77777777" w:rsidR="00947DD7" w:rsidRPr="00EC2D97" w:rsidRDefault="00947DD7" w:rsidP="008D23D4">
            <w:pPr>
              <w:pStyle w:val="Tabletext"/>
              <w:jc w:val="center"/>
              <w:rPr>
                <w:sz w:val="18"/>
                <w:szCs w:val="18"/>
              </w:rPr>
            </w:pPr>
            <w:r w:rsidRPr="00EC2D97">
              <w:rPr>
                <w:sz w:val="18"/>
                <w:szCs w:val="18"/>
              </w:rPr>
              <w:t>−11.9</w:t>
            </w:r>
          </w:p>
        </w:tc>
        <w:tc>
          <w:tcPr>
            <w:tcW w:w="1217" w:type="dxa"/>
          </w:tcPr>
          <w:p w14:paraId="4ED2C4A3" w14:textId="77777777" w:rsidR="00947DD7" w:rsidRPr="00EC2D97" w:rsidRDefault="00947DD7" w:rsidP="008D23D4">
            <w:pPr>
              <w:pStyle w:val="Tabletext"/>
              <w:jc w:val="center"/>
              <w:rPr>
                <w:sz w:val="18"/>
                <w:szCs w:val="18"/>
              </w:rPr>
            </w:pPr>
            <w:r w:rsidRPr="00EC2D97">
              <w:rPr>
                <w:sz w:val="18"/>
                <w:szCs w:val="18"/>
              </w:rPr>
              <w:t>−1.0</w:t>
            </w:r>
          </w:p>
        </w:tc>
        <w:tc>
          <w:tcPr>
            <w:tcW w:w="1217" w:type="dxa"/>
          </w:tcPr>
          <w:p w14:paraId="06CE7C55" w14:textId="77777777" w:rsidR="00947DD7" w:rsidRPr="00EC2D97" w:rsidRDefault="00947DD7" w:rsidP="008D23D4">
            <w:pPr>
              <w:pStyle w:val="Tabletext"/>
              <w:jc w:val="center"/>
              <w:rPr>
                <w:sz w:val="18"/>
                <w:szCs w:val="18"/>
              </w:rPr>
            </w:pPr>
            <w:r w:rsidRPr="00EC2D97">
              <w:rPr>
                <w:sz w:val="18"/>
                <w:szCs w:val="18"/>
              </w:rPr>
              <w:t>2.0</w:t>
            </w:r>
          </w:p>
        </w:tc>
        <w:tc>
          <w:tcPr>
            <w:tcW w:w="1217" w:type="dxa"/>
          </w:tcPr>
          <w:p w14:paraId="3A84778F" w14:textId="77777777" w:rsidR="00947DD7" w:rsidRPr="00EC2D97" w:rsidRDefault="00947DD7" w:rsidP="008D23D4">
            <w:pPr>
              <w:pStyle w:val="Tabletext"/>
              <w:jc w:val="center"/>
              <w:rPr>
                <w:sz w:val="18"/>
                <w:szCs w:val="18"/>
              </w:rPr>
            </w:pPr>
            <w:r w:rsidRPr="00EC2D97">
              <w:rPr>
                <w:sz w:val="18"/>
                <w:szCs w:val="18"/>
              </w:rPr>
              <w:t>3.8</w:t>
            </w:r>
          </w:p>
        </w:tc>
      </w:tr>
      <w:tr w:rsidR="00947DD7" w:rsidRPr="00EC2D97" w14:paraId="7F0C4959" w14:textId="77777777" w:rsidTr="008D23D4">
        <w:trPr>
          <w:cantSplit/>
          <w:jc w:val="center"/>
        </w:trPr>
        <w:tc>
          <w:tcPr>
            <w:tcW w:w="1134" w:type="dxa"/>
          </w:tcPr>
          <w:p w14:paraId="14F3E653" w14:textId="77777777" w:rsidR="00947DD7" w:rsidRPr="00EC2D97" w:rsidRDefault="00947DD7" w:rsidP="008D23D4">
            <w:pPr>
              <w:pStyle w:val="Tabletext"/>
              <w:jc w:val="center"/>
              <w:rPr>
                <w:sz w:val="18"/>
                <w:szCs w:val="18"/>
              </w:rPr>
            </w:pPr>
            <w:r w:rsidRPr="00EC2D97">
              <w:rPr>
                <w:sz w:val="18"/>
                <w:szCs w:val="18"/>
              </w:rPr>
              <w:t>30</w:t>
            </w:r>
          </w:p>
        </w:tc>
        <w:tc>
          <w:tcPr>
            <w:tcW w:w="1026" w:type="dxa"/>
            <w:noWrap/>
          </w:tcPr>
          <w:p w14:paraId="6BD7B466" w14:textId="77777777" w:rsidR="00947DD7" w:rsidRPr="00EC2D97" w:rsidRDefault="00947DD7" w:rsidP="008D23D4">
            <w:pPr>
              <w:pStyle w:val="Tabletext"/>
              <w:jc w:val="center"/>
              <w:rPr>
                <w:sz w:val="18"/>
                <w:szCs w:val="18"/>
              </w:rPr>
            </w:pPr>
            <w:r w:rsidRPr="00EC2D97">
              <w:rPr>
                <w:sz w:val="18"/>
                <w:szCs w:val="18"/>
              </w:rPr>
              <w:t>−144.2</w:t>
            </w:r>
          </w:p>
        </w:tc>
        <w:tc>
          <w:tcPr>
            <w:tcW w:w="761" w:type="dxa"/>
            <w:noWrap/>
          </w:tcPr>
          <w:p w14:paraId="4D309A60" w14:textId="77777777" w:rsidR="00947DD7" w:rsidRPr="00EC2D97" w:rsidRDefault="00947DD7" w:rsidP="008D23D4">
            <w:pPr>
              <w:pStyle w:val="Tabletext"/>
              <w:jc w:val="center"/>
              <w:rPr>
                <w:sz w:val="18"/>
                <w:szCs w:val="18"/>
              </w:rPr>
            </w:pPr>
            <w:r w:rsidRPr="00EC2D97">
              <w:rPr>
                <w:sz w:val="18"/>
                <w:szCs w:val="18"/>
              </w:rPr>
              <w:t>1 075</w:t>
            </w:r>
          </w:p>
        </w:tc>
        <w:tc>
          <w:tcPr>
            <w:tcW w:w="1064" w:type="dxa"/>
          </w:tcPr>
          <w:p w14:paraId="5C9F2F50" w14:textId="77777777" w:rsidR="00947DD7" w:rsidRPr="00EC2D97" w:rsidRDefault="00947DD7" w:rsidP="008D23D4">
            <w:pPr>
              <w:pStyle w:val="Tabletext"/>
              <w:jc w:val="center"/>
              <w:rPr>
                <w:sz w:val="18"/>
                <w:szCs w:val="18"/>
              </w:rPr>
            </w:pPr>
            <w:r w:rsidRPr="00EC2D97">
              <w:rPr>
                <w:sz w:val="18"/>
                <w:szCs w:val="18"/>
              </w:rPr>
              <w:t>−120.6</w:t>
            </w:r>
          </w:p>
        </w:tc>
        <w:tc>
          <w:tcPr>
            <w:tcW w:w="1369" w:type="dxa"/>
          </w:tcPr>
          <w:p w14:paraId="61E6F31E" w14:textId="77777777" w:rsidR="00947DD7" w:rsidRPr="00EC2D97" w:rsidRDefault="00947DD7" w:rsidP="008D23D4">
            <w:pPr>
              <w:pStyle w:val="Tabletext"/>
              <w:jc w:val="center"/>
              <w:rPr>
                <w:sz w:val="18"/>
                <w:szCs w:val="18"/>
              </w:rPr>
            </w:pPr>
            <w:r w:rsidRPr="00EC2D97">
              <w:rPr>
                <w:sz w:val="18"/>
                <w:szCs w:val="18"/>
              </w:rPr>
              <w:t>−23.6</w:t>
            </w:r>
          </w:p>
        </w:tc>
        <w:tc>
          <w:tcPr>
            <w:tcW w:w="1064" w:type="dxa"/>
          </w:tcPr>
          <w:p w14:paraId="7409A4AE" w14:textId="77777777" w:rsidR="00947DD7" w:rsidRPr="00EC2D97" w:rsidRDefault="00947DD7" w:rsidP="008D23D4">
            <w:pPr>
              <w:pStyle w:val="Tabletext"/>
              <w:jc w:val="center"/>
              <w:rPr>
                <w:sz w:val="18"/>
                <w:szCs w:val="18"/>
              </w:rPr>
            </w:pPr>
            <w:r w:rsidRPr="00EC2D97">
              <w:rPr>
                <w:sz w:val="18"/>
                <w:szCs w:val="18"/>
              </w:rPr>
              <w:t>−12.6</w:t>
            </w:r>
          </w:p>
        </w:tc>
        <w:tc>
          <w:tcPr>
            <w:tcW w:w="1217" w:type="dxa"/>
          </w:tcPr>
          <w:p w14:paraId="30FF9ECC" w14:textId="77777777" w:rsidR="00947DD7" w:rsidRPr="00EC2D97" w:rsidRDefault="00947DD7" w:rsidP="008D23D4">
            <w:pPr>
              <w:pStyle w:val="Tabletext"/>
              <w:jc w:val="center"/>
              <w:rPr>
                <w:sz w:val="18"/>
                <w:szCs w:val="18"/>
              </w:rPr>
            </w:pPr>
            <w:r w:rsidRPr="00EC2D97">
              <w:rPr>
                <w:sz w:val="18"/>
                <w:szCs w:val="18"/>
              </w:rPr>
              <w:t>−1.6</w:t>
            </w:r>
          </w:p>
        </w:tc>
        <w:tc>
          <w:tcPr>
            <w:tcW w:w="1217" w:type="dxa"/>
          </w:tcPr>
          <w:p w14:paraId="597BCE0D" w14:textId="77777777" w:rsidR="00947DD7" w:rsidRPr="00EC2D97" w:rsidRDefault="00947DD7" w:rsidP="008D23D4">
            <w:pPr>
              <w:pStyle w:val="Tabletext"/>
              <w:jc w:val="center"/>
              <w:rPr>
                <w:sz w:val="18"/>
                <w:szCs w:val="18"/>
              </w:rPr>
            </w:pPr>
            <w:r w:rsidRPr="00EC2D97">
              <w:rPr>
                <w:sz w:val="18"/>
                <w:szCs w:val="18"/>
              </w:rPr>
              <w:t>1.4</w:t>
            </w:r>
          </w:p>
        </w:tc>
        <w:tc>
          <w:tcPr>
            <w:tcW w:w="1217" w:type="dxa"/>
          </w:tcPr>
          <w:p w14:paraId="7D9CAFAC" w14:textId="77777777" w:rsidR="00947DD7" w:rsidRPr="00EC2D97" w:rsidRDefault="00947DD7" w:rsidP="008D23D4">
            <w:pPr>
              <w:pStyle w:val="Tabletext"/>
              <w:jc w:val="center"/>
              <w:rPr>
                <w:sz w:val="18"/>
                <w:szCs w:val="18"/>
              </w:rPr>
            </w:pPr>
            <w:r w:rsidRPr="00EC2D97">
              <w:rPr>
                <w:sz w:val="18"/>
                <w:szCs w:val="18"/>
              </w:rPr>
              <w:t>3.2</w:t>
            </w:r>
          </w:p>
        </w:tc>
      </w:tr>
      <w:tr w:rsidR="00947DD7" w:rsidRPr="00EC2D97" w14:paraId="1CD7EAD5" w14:textId="77777777" w:rsidTr="008D23D4">
        <w:trPr>
          <w:cantSplit/>
          <w:jc w:val="center"/>
        </w:trPr>
        <w:tc>
          <w:tcPr>
            <w:tcW w:w="1134" w:type="dxa"/>
          </w:tcPr>
          <w:p w14:paraId="1566E2E1" w14:textId="77777777" w:rsidR="00947DD7" w:rsidRPr="00EC2D97" w:rsidRDefault="00947DD7" w:rsidP="008D23D4">
            <w:pPr>
              <w:pStyle w:val="Tabletext"/>
              <w:jc w:val="center"/>
              <w:rPr>
                <w:sz w:val="18"/>
                <w:szCs w:val="18"/>
              </w:rPr>
            </w:pPr>
            <w:r w:rsidRPr="00EC2D97">
              <w:rPr>
                <w:sz w:val="18"/>
                <w:szCs w:val="18"/>
              </w:rPr>
              <w:t>40</w:t>
            </w:r>
          </w:p>
        </w:tc>
        <w:tc>
          <w:tcPr>
            <w:tcW w:w="1026" w:type="dxa"/>
            <w:noWrap/>
          </w:tcPr>
          <w:p w14:paraId="271A9BD8" w14:textId="77777777" w:rsidR="00947DD7" w:rsidRPr="00EC2D97" w:rsidRDefault="00947DD7" w:rsidP="008D23D4">
            <w:pPr>
              <w:pStyle w:val="Tabletext"/>
              <w:jc w:val="center"/>
              <w:rPr>
                <w:sz w:val="18"/>
                <w:szCs w:val="18"/>
              </w:rPr>
            </w:pPr>
            <w:r w:rsidRPr="00EC2D97">
              <w:rPr>
                <w:sz w:val="18"/>
                <w:szCs w:val="18"/>
              </w:rPr>
              <w:t>−142.6</w:t>
            </w:r>
          </w:p>
        </w:tc>
        <w:tc>
          <w:tcPr>
            <w:tcW w:w="761" w:type="dxa"/>
            <w:noWrap/>
          </w:tcPr>
          <w:p w14:paraId="42D97999" w14:textId="77777777" w:rsidR="00947DD7" w:rsidRPr="00EC2D97" w:rsidRDefault="00947DD7" w:rsidP="008D23D4">
            <w:pPr>
              <w:pStyle w:val="Tabletext"/>
              <w:jc w:val="center"/>
              <w:rPr>
                <w:sz w:val="18"/>
                <w:szCs w:val="18"/>
              </w:rPr>
            </w:pPr>
            <w:r w:rsidRPr="00EC2D97">
              <w:rPr>
                <w:sz w:val="18"/>
                <w:szCs w:val="18"/>
              </w:rPr>
              <w:t>882</w:t>
            </w:r>
          </w:p>
        </w:tc>
        <w:tc>
          <w:tcPr>
            <w:tcW w:w="1064" w:type="dxa"/>
          </w:tcPr>
          <w:p w14:paraId="2C1AAB0A" w14:textId="77777777" w:rsidR="00947DD7" w:rsidRPr="00EC2D97" w:rsidRDefault="00947DD7" w:rsidP="008D23D4">
            <w:pPr>
              <w:pStyle w:val="Tabletext"/>
              <w:jc w:val="center"/>
              <w:rPr>
                <w:sz w:val="18"/>
                <w:szCs w:val="18"/>
              </w:rPr>
            </w:pPr>
            <w:r w:rsidRPr="00EC2D97">
              <w:rPr>
                <w:sz w:val="18"/>
                <w:szCs w:val="18"/>
              </w:rPr>
              <w:t>−118.9</w:t>
            </w:r>
          </w:p>
        </w:tc>
        <w:tc>
          <w:tcPr>
            <w:tcW w:w="1369" w:type="dxa"/>
          </w:tcPr>
          <w:p w14:paraId="16206AEA" w14:textId="77777777" w:rsidR="00947DD7" w:rsidRPr="00EC2D97" w:rsidRDefault="00947DD7" w:rsidP="008D23D4">
            <w:pPr>
              <w:pStyle w:val="Tabletext"/>
              <w:jc w:val="center"/>
              <w:rPr>
                <w:sz w:val="18"/>
                <w:szCs w:val="18"/>
              </w:rPr>
            </w:pPr>
            <w:r w:rsidRPr="00EC2D97">
              <w:rPr>
                <w:sz w:val="18"/>
                <w:szCs w:val="18"/>
              </w:rPr>
              <w:t>−23.7</w:t>
            </w:r>
          </w:p>
        </w:tc>
        <w:tc>
          <w:tcPr>
            <w:tcW w:w="1064" w:type="dxa"/>
          </w:tcPr>
          <w:p w14:paraId="74B24309" w14:textId="77777777" w:rsidR="00947DD7" w:rsidRPr="00EC2D97" w:rsidRDefault="00947DD7" w:rsidP="008D23D4">
            <w:pPr>
              <w:pStyle w:val="Tabletext"/>
              <w:jc w:val="center"/>
              <w:rPr>
                <w:sz w:val="18"/>
                <w:szCs w:val="18"/>
              </w:rPr>
            </w:pPr>
            <w:r w:rsidRPr="00EC2D97">
              <w:rPr>
                <w:sz w:val="18"/>
                <w:szCs w:val="18"/>
              </w:rPr>
              <w:t>−12.7</w:t>
            </w:r>
          </w:p>
        </w:tc>
        <w:tc>
          <w:tcPr>
            <w:tcW w:w="1217" w:type="dxa"/>
          </w:tcPr>
          <w:p w14:paraId="75C29AAA" w14:textId="77777777" w:rsidR="00947DD7" w:rsidRPr="00EC2D97" w:rsidRDefault="00947DD7" w:rsidP="008D23D4">
            <w:pPr>
              <w:pStyle w:val="Tabletext"/>
              <w:jc w:val="center"/>
              <w:rPr>
                <w:sz w:val="18"/>
                <w:szCs w:val="18"/>
              </w:rPr>
            </w:pPr>
            <w:r w:rsidRPr="00EC2D97">
              <w:rPr>
                <w:sz w:val="18"/>
                <w:szCs w:val="18"/>
              </w:rPr>
              <w:t>−1.7</w:t>
            </w:r>
          </w:p>
        </w:tc>
        <w:tc>
          <w:tcPr>
            <w:tcW w:w="1217" w:type="dxa"/>
          </w:tcPr>
          <w:p w14:paraId="45B46943" w14:textId="77777777" w:rsidR="00947DD7" w:rsidRPr="00EC2D97" w:rsidRDefault="00947DD7" w:rsidP="008D23D4">
            <w:pPr>
              <w:pStyle w:val="Tabletext"/>
              <w:jc w:val="center"/>
              <w:rPr>
                <w:sz w:val="18"/>
                <w:szCs w:val="18"/>
              </w:rPr>
            </w:pPr>
            <w:r w:rsidRPr="00EC2D97">
              <w:rPr>
                <w:sz w:val="18"/>
                <w:szCs w:val="18"/>
              </w:rPr>
              <w:t>1.3</w:t>
            </w:r>
          </w:p>
        </w:tc>
        <w:tc>
          <w:tcPr>
            <w:tcW w:w="1217" w:type="dxa"/>
          </w:tcPr>
          <w:p w14:paraId="353712C5" w14:textId="77777777" w:rsidR="00947DD7" w:rsidRPr="00EC2D97" w:rsidRDefault="00947DD7" w:rsidP="008D23D4">
            <w:pPr>
              <w:pStyle w:val="Tabletext"/>
              <w:jc w:val="center"/>
              <w:rPr>
                <w:sz w:val="18"/>
                <w:szCs w:val="18"/>
              </w:rPr>
            </w:pPr>
            <w:r w:rsidRPr="00EC2D97">
              <w:rPr>
                <w:sz w:val="18"/>
                <w:szCs w:val="18"/>
              </w:rPr>
              <w:t>3.0</w:t>
            </w:r>
          </w:p>
        </w:tc>
      </w:tr>
      <w:tr w:rsidR="00947DD7" w:rsidRPr="00EC2D97" w14:paraId="7A4F599B" w14:textId="77777777" w:rsidTr="008D23D4">
        <w:trPr>
          <w:cantSplit/>
          <w:jc w:val="center"/>
        </w:trPr>
        <w:tc>
          <w:tcPr>
            <w:tcW w:w="1134" w:type="dxa"/>
          </w:tcPr>
          <w:p w14:paraId="2258A9FF" w14:textId="77777777" w:rsidR="00947DD7" w:rsidRPr="00EC2D97" w:rsidRDefault="00947DD7" w:rsidP="008D23D4">
            <w:pPr>
              <w:pStyle w:val="Tabletext"/>
              <w:jc w:val="center"/>
              <w:rPr>
                <w:sz w:val="18"/>
                <w:szCs w:val="18"/>
              </w:rPr>
            </w:pPr>
            <w:r w:rsidRPr="00EC2D97">
              <w:rPr>
                <w:sz w:val="18"/>
                <w:szCs w:val="18"/>
              </w:rPr>
              <w:t>50</w:t>
            </w:r>
          </w:p>
        </w:tc>
        <w:tc>
          <w:tcPr>
            <w:tcW w:w="1026" w:type="dxa"/>
            <w:noWrap/>
          </w:tcPr>
          <w:p w14:paraId="3E7E7374" w14:textId="77777777" w:rsidR="00947DD7" w:rsidRPr="00EC2D97" w:rsidRDefault="00947DD7" w:rsidP="008D23D4">
            <w:pPr>
              <w:pStyle w:val="Tabletext"/>
              <w:jc w:val="center"/>
              <w:rPr>
                <w:sz w:val="18"/>
                <w:szCs w:val="18"/>
              </w:rPr>
            </w:pPr>
            <w:r w:rsidRPr="00EC2D97">
              <w:rPr>
                <w:sz w:val="18"/>
                <w:szCs w:val="18"/>
              </w:rPr>
              <w:t>−139.4</w:t>
            </w:r>
          </w:p>
        </w:tc>
        <w:tc>
          <w:tcPr>
            <w:tcW w:w="761" w:type="dxa"/>
            <w:noWrap/>
          </w:tcPr>
          <w:p w14:paraId="141FFE7D" w14:textId="77777777" w:rsidR="00947DD7" w:rsidRPr="00EC2D97" w:rsidRDefault="00947DD7" w:rsidP="008D23D4">
            <w:pPr>
              <w:pStyle w:val="Tabletext"/>
              <w:jc w:val="center"/>
              <w:rPr>
                <w:sz w:val="18"/>
                <w:szCs w:val="18"/>
              </w:rPr>
            </w:pPr>
            <w:r w:rsidRPr="00EC2D97">
              <w:rPr>
                <w:sz w:val="18"/>
                <w:szCs w:val="18"/>
              </w:rPr>
              <w:t>761</w:t>
            </w:r>
          </w:p>
        </w:tc>
        <w:tc>
          <w:tcPr>
            <w:tcW w:w="1064" w:type="dxa"/>
          </w:tcPr>
          <w:p w14:paraId="2A72B09E" w14:textId="77777777" w:rsidR="00947DD7" w:rsidRPr="00EC2D97" w:rsidRDefault="00947DD7" w:rsidP="008D23D4">
            <w:pPr>
              <w:pStyle w:val="Tabletext"/>
              <w:jc w:val="center"/>
              <w:rPr>
                <w:sz w:val="18"/>
                <w:szCs w:val="18"/>
              </w:rPr>
            </w:pPr>
            <w:r w:rsidRPr="00EC2D97">
              <w:rPr>
                <w:sz w:val="18"/>
                <w:szCs w:val="18"/>
              </w:rPr>
              <w:t>−117.6</w:t>
            </w:r>
          </w:p>
        </w:tc>
        <w:tc>
          <w:tcPr>
            <w:tcW w:w="1369" w:type="dxa"/>
          </w:tcPr>
          <w:p w14:paraId="0CEE6183" w14:textId="77777777" w:rsidR="00947DD7" w:rsidRPr="00EC2D97" w:rsidRDefault="00947DD7" w:rsidP="008D23D4">
            <w:pPr>
              <w:pStyle w:val="Tabletext"/>
              <w:jc w:val="center"/>
              <w:rPr>
                <w:sz w:val="18"/>
                <w:szCs w:val="18"/>
              </w:rPr>
            </w:pPr>
            <w:r w:rsidRPr="00EC2D97">
              <w:rPr>
                <w:sz w:val="18"/>
                <w:szCs w:val="18"/>
              </w:rPr>
              <w:t>−21.7</w:t>
            </w:r>
          </w:p>
        </w:tc>
        <w:tc>
          <w:tcPr>
            <w:tcW w:w="1064" w:type="dxa"/>
          </w:tcPr>
          <w:p w14:paraId="301F9656" w14:textId="77777777" w:rsidR="00947DD7" w:rsidRPr="00EC2D97" w:rsidRDefault="00947DD7" w:rsidP="008D23D4">
            <w:pPr>
              <w:pStyle w:val="Tabletext"/>
              <w:jc w:val="center"/>
              <w:rPr>
                <w:sz w:val="18"/>
                <w:szCs w:val="18"/>
              </w:rPr>
            </w:pPr>
            <w:r w:rsidRPr="00EC2D97">
              <w:rPr>
                <w:sz w:val="18"/>
                <w:szCs w:val="18"/>
              </w:rPr>
              <w:t>−10.7</w:t>
            </w:r>
          </w:p>
        </w:tc>
        <w:tc>
          <w:tcPr>
            <w:tcW w:w="1217" w:type="dxa"/>
          </w:tcPr>
          <w:p w14:paraId="46D7407A" w14:textId="77777777" w:rsidR="00947DD7" w:rsidRPr="00EC2D97" w:rsidRDefault="00947DD7" w:rsidP="008D23D4">
            <w:pPr>
              <w:pStyle w:val="Tabletext"/>
              <w:jc w:val="center"/>
              <w:rPr>
                <w:sz w:val="18"/>
                <w:szCs w:val="18"/>
              </w:rPr>
            </w:pPr>
            <w:r w:rsidRPr="00EC2D97">
              <w:rPr>
                <w:sz w:val="18"/>
                <w:szCs w:val="18"/>
              </w:rPr>
              <w:t>0.2</w:t>
            </w:r>
          </w:p>
        </w:tc>
        <w:tc>
          <w:tcPr>
            <w:tcW w:w="1217" w:type="dxa"/>
          </w:tcPr>
          <w:p w14:paraId="4AD15CFD" w14:textId="77777777" w:rsidR="00947DD7" w:rsidRPr="00EC2D97" w:rsidRDefault="00947DD7" w:rsidP="008D23D4">
            <w:pPr>
              <w:pStyle w:val="Tabletext"/>
              <w:jc w:val="center"/>
              <w:rPr>
                <w:sz w:val="18"/>
                <w:szCs w:val="18"/>
              </w:rPr>
            </w:pPr>
            <w:r w:rsidRPr="00EC2D97">
              <w:rPr>
                <w:sz w:val="18"/>
                <w:szCs w:val="18"/>
              </w:rPr>
              <w:t>3.2</w:t>
            </w:r>
          </w:p>
        </w:tc>
        <w:tc>
          <w:tcPr>
            <w:tcW w:w="1217" w:type="dxa"/>
          </w:tcPr>
          <w:p w14:paraId="5CE9397D" w14:textId="77777777" w:rsidR="00947DD7" w:rsidRPr="00EC2D97" w:rsidRDefault="00947DD7" w:rsidP="008D23D4">
            <w:pPr>
              <w:pStyle w:val="Tabletext"/>
              <w:jc w:val="center"/>
              <w:rPr>
                <w:sz w:val="18"/>
                <w:szCs w:val="18"/>
              </w:rPr>
            </w:pPr>
            <w:r w:rsidRPr="00EC2D97">
              <w:rPr>
                <w:sz w:val="18"/>
                <w:szCs w:val="18"/>
              </w:rPr>
              <w:t>5.0</w:t>
            </w:r>
          </w:p>
        </w:tc>
      </w:tr>
      <w:tr w:rsidR="00947DD7" w:rsidRPr="00EC2D97" w14:paraId="3CF5A3E4" w14:textId="77777777" w:rsidTr="008D23D4">
        <w:trPr>
          <w:cantSplit/>
          <w:jc w:val="center"/>
        </w:trPr>
        <w:tc>
          <w:tcPr>
            <w:tcW w:w="1134" w:type="dxa"/>
          </w:tcPr>
          <w:p w14:paraId="512D9069" w14:textId="77777777" w:rsidR="00947DD7" w:rsidRPr="00EC2D97" w:rsidRDefault="00947DD7" w:rsidP="008D23D4">
            <w:pPr>
              <w:pStyle w:val="Tabletext"/>
              <w:jc w:val="center"/>
              <w:rPr>
                <w:sz w:val="18"/>
                <w:szCs w:val="18"/>
              </w:rPr>
            </w:pPr>
            <w:r w:rsidRPr="00EC2D97">
              <w:rPr>
                <w:sz w:val="18"/>
                <w:szCs w:val="18"/>
              </w:rPr>
              <w:t>60</w:t>
            </w:r>
          </w:p>
        </w:tc>
        <w:tc>
          <w:tcPr>
            <w:tcW w:w="1026" w:type="dxa"/>
            <w:noWrap/>
          </w:tcPr>
          <w:p w14:paraId="5C09E4C9" w14:textId="77777777" w:rsidR="00947DD7" w:rsidRPr="00EC2D97" w:rsidRDefault="00947DD7" w:rsidP="008D23D4">
            <w:pPr>
              <w:pStyle w:val="Tabletext"/>
              <w:jc w:val="center"/>
              <w:rPr>
                <w:sz w:val="18"/>
                <w:szCs w:val="18"/>
              </w:rPr>
            </w:pPr>
            <w:r w:rsidRPr="00EC2D97">
              <w:rPr>
                <w:sz w:val="18"/>
                <w:szCs w:val="18"/>
              </w:rPr>
              <w:t>−134.0</w:t>
            </w:r>
          </w:p>
        </w:tc>
        <w:tc>
          <w:tcPr>
            <w:tcW w:w="761" w:type="dxa"/>
            <w:noWrap/>
          </w:tcPr>
          <w:p w14:paraId="029AC84B" w14:textId="77777777" w:rsidR="00947DD7" w:rsidRPr="00EC2D97" w:rsidRDefault="00947DD7" w:rsidP="008D23D4">
            <w:pPr>
              <w:pStyle w:val="Tabletext"/>
              <w:jc w:val="center"/>
              <w:rPr>
                <w:sz w:val="18"/>
                <w:szCs w:val="18"/>
              </w:rPr>
            </w:pPr>
            <w:r w:rsidRPr="00EC2D97">
              <w:rPr>
                <w:sz w:val="18"/>
                <w:szCs w:val="18"/>
              </w:rPr>
              <w:t>683</w:t>
            </w:r>
          </w:p>
        </w:tc>
        <w:tc>
          <w:tcPr>
            <w:tcW w:w="1064" w:type="dxa"/>
          </w:tcPr>
          <w:p w14:paraId="07028D7D" w14:textId="77777777" w:rsidR="00947DD7" w:rsidRPr="00EC2D97" w:rsidRDefault="00947DD7" w:rsidP="008D23D4">
            <w:pPr>
              <w:pStyle w:val="Tabletext"/>
              <w:jc w:val="center"/>
              <w:rPr>
                <w:sz w:val="18"/>
                <w:szCs w:val="18"/>
              </w:rPr>
            </w:pPr>
            <w:r w:rsidRPr="00EC2D97">
              <w:rPr>
                <w:sz w:val="18"/>
                <w:szCs w:val="18"/>
              </w:rPr>
              <w:t>−116.7</w:t>
            </w:r>
          </w:p>
        </w:tc>
        <w:tc>
          <w:tcPr>
            <w:tcW w:w="1369" w:type="dxa"/>
          </w:tcPr>
          <w:p w14:paraId="07FA9649" w14:textId="77777777" w:rsidR="00947DD7" w:rsidRPr="00EC2D97" w:rsidRDefault="00947DD7" w:rsidP="008D23D4">
            <w:pPr>
              <w:pStyle w:val="Tabletext"/>
              <w:jc w:val="center"/>
              <w:rPr>
                <w:sz w:val="18"/>
                <w:szCs w:val="18"/>
              </w:rPr>
            </w:pPr>
            <w:r w:rsidRPr="00EC2D97">
              <w:rPr>
                <w:sz w:val="18"/>
                <w:szCs w:val="18"/>
              </w:rPr>
              <w:t>−17.3</w:t>
            </w:r>
          </w:p>
        </w:tc>
        <w:tc>
          <w:tcPr>
            <w:tcW w:w="1064" w:type="dxa"/>
          </w:tcPr>
          <w:p w14:paraId="33641686" w14:textId="77777777" w:rsidR="00947DD7" w:rsidRPr="00EC2D97" w:rsidRDefault="00947DD7" w:rsidP="008D23D4">
            <w:pPr>
              <w:pStyle w:val="Tabletext"/>
              <w:jc w:val="center"/>
              <w:rPr>
                <w:sz w:val="18"/>
                <w:szCs w:val="18"/>
              </w:rPr>
            </w:pPr>
            <w:r w:rsidRPr="00EC2D97">
              <w:rPr>
                <w:sz w:val="18"/>
                <w:szCs w:val="18"/>
              </w:rPr>
              <w:t>−6.3</w:t>
            </w:r>
          </w:p>
        </w:tc>
        <w:tc>
          <w:tcPr>
            <w:tcW w:w="1217" w:type="dxa"/>
          </w:tcPr>
          <w:p w14:paraId="21C0DD1D" w14:textId="77777777" w:rsidR="00947DD7" w:rsidRPr="00EC2D97" w:rsidRDefault="00947DD7" w:rsidP="008D23D4">
            <w:pPr>
              <w:pStyle w:val="Tabletext"/>
              <w:jc w:val="center"/>
              <w:rPr>
                <w:sz w:val="18"/>
                <w:szCs w:val="18"/>
              </w:rPr>
            </w:pPr>
            <w:r w:rsidRPr="00EC2D97">
              <w:rPr>
                <w:sz w:val="18"/>
                <w:szCs w:val="18"/>
              </w:rPr>
              <w:t>4.7</w:t>
            </w:r>
          </w:p>
        </w:tc>
        <w:tc>
          <w:tcPr>
            <w:tcW w:w="1217" w:type="dxa"/>
          </w:tcPr>
          <w:p w14:paraId="7EEF6A96" w14:textId="77777777" w:rsidR="00947DD7" w:rsidRPr="00EC2D97" w:rsidRDefault="00947DD7" w:rsidP="008D23D4">
            <w:pPr>
              <w:pStyle w:val="Tabletext"/>
              <w:jc w:val="center"/>
              <w:rPr>
                <w:sz w:val="18"/>
                <w:szCs w:val="18"/>
              </w:rPr>
            </w:pPr>
            <w:r w:rsidRPr="00EC2D97">
              <w:rPr>
                <w:sz w:val="18"/>
                <w:szCs w:val="18"/>
              </w:rPr>
              <w:t>7.7</w:t>
            </w:r>
          </w:p>
        </w:tc>
        <w:tc>
          <w:tcPr>
            <w:tcW w:w="1217" w:type="dxa"/>
          </w:tcPr>
          <w:p w14:paraId="41D90084" w14:textId="77777777" w:rsidR="00947DD7" w:rsidRPr="00EC2D97" w:rsidRDefault="00947DD7" w:rsidP="008D23D4">
            <w:pPr>
              <w:pStyle w:val="Tabletext"/>
              <w:jc w:val="center"/>
              <w:rPr>
                <w:sz w:val="18"/>
                <w:szCs w:val="18"/>
              </w:rPr>
            </w:pPr>
            <w:r w:rsidRPr="00EC2D97">
              <w:rPr>
                <w:sz w:val="18"/>
                <w:szCs w:val="18"/>
              </w:rPr>
              <w:t>9.4</w:t>
            </w:r>
          </w:p>
        </w:tc>
      </w:tr>
      <w:tr w:rsidR="00947DD7" w:rsidRPr="00EC2D97" w14:paraId="7D1C1444" w14:textId="77777777" w:rsidTr="008D23D4">
        <w:trPr>
          <w:cantSplit/>
          <w:jc w:val="center"/>
        </w:trPr>
        <w:tc>
          <w:tcPr>
            <w:tcW w:w="1134" w:type="dxa"/>
          </w:tcPr>
          <w:p w14:paraId="369D36CC" w14:textId="77777777" w:rsidR="00947DD7" w:rsidRPr="00EC2D97" w:rsidRDefault="00947DD7" w:rsidP="008D23D4">
            <w:pPr>
              <w:pStyle w:val="Tabletext"/>
              <w:jc w:val="center"/>
              <w:rPr>
                <w:sz w:val="18"/>
                <w:szCs w:val="18"/>
              </w:rPr>
            </w:pPr>
            <w:r w:rsidRPr="00EC2D97">
              <w:rPr>
                <w:sz w:val="18"/>
                <w:szCs w:val="18"/>
              </w:rPr>
              <w:t>70</w:t>
            </w:r>
          </w:p>
        </w:tc>
        <w:tc>
          <w:tcPr>
            <w:tcW w:w="1026" w:type="dxa"/>
            <w:noWrap/>
          </w:tcPr>
          <w:p w14:paraId="484C0933" w14:textId="77777777" w:rsidR="00947DD7" w:rsidRPr="00EC2D97" w:rsidRDefault="00947DD7" w:rsidP="008D23D4">
            <w:pPr>
              <w:pStyle w:val="Tabletext"/>
              <w:jc w:val="center"/>
              <w:rPr>
                <w:sz w:val="18"/>
                <w:szCs w:val="18"/>
              </w:rPr>
            </w:pPr>
            <w:r w:rsidRPr="00EC2D97">
              <w:rPr>
                <w:sz w:val="18"/>
                <w:szCs w:val="18"/>
              </w:rPr>
              <w:t>−133.0</w:t>
            </w:r>
          </w:p>
        </w:tc>
        <w:tc>
          <w:tcPr>
            <w:tcW w:w="761" w:type="dxa"/>
            <w:noWrap/>
          </w:tcPr>
          <w:p w14:paraId="2809C23F" w14:textId="77777777" w:rsidR="00947DD7" w:rsidRPr="00EC2D97" w:rsidRDefault="00947DD7" w:rsidP="008D23D4">
            <w:pPr>
              <w:pStyle w:val="Tabletext"/>
              <w:jc w:val="center"/>
              <w:rPr>
                <w:sz w:val="18"/>
                <w:szCs w:val="18"/>
              </w:rPr>
            </w:pPr>
            <w:r w:rsidRPr="00EC2D97">
              <w:rPr>
                <w:sz w:val="18"/>
                <w:szCs w:val="18"/>
              </w:rPr>
              <w:t>635</w:t>
            </w:r>
          </w:p>
        </w:tc>
        <w:tc>
          <w:tcPr>
            <w:tcW w:w="1064" w:type="dxa"/>
          </w:tcPr>
          <w:p w14:paraId="196DA0C3" w14:textId="77777777" w:rsidR="00947DD7" w:rsidRPr="00EC2D97" w:rsidRDefault="00947DD7" w:rsidP="008D23D4">
            <w:pPr>
              <w:pStyle w:val="Tabletext"/>
              <w:jc w:val="center"/>
              <w:rPr>
                <w:sz w:val="18"/>
                <w:szCs w:val="18"/>
              </w:rPr>
            </w:pPr>
            <w:r w:rsidRPr="00EC2D97">
              <w:rPr>
                <w:sz w:val="18"/>
                <w:szCs w:val="18"/>
              </w:rPr>
              <w:t>−116.1</w:t>
            </w:r>
          </w:p>
        </w:tc>
        <w:tc>
          <w:tcPr>
            <w:tcW w:w="1369" w:type="dxa"/>
          </w:tcPr>
          <w:p w14:paraId="1DBD2352" w14:textId="77777777" w:rsidR="00947DD7" w:rsidRPr="00EC2D97" w:rsidRDefault="00947DD7" w:rsidP="008D23D4">
            <w:pPr>
              <w:pStyle w:val="Tabletext"/>
              <w:jc w:val="center"/>
              <w:rPr>
                <w:sz w:val="18"/>
                <w:szCs w:val="18"/>
              </w:rPr>
            </w:pPr>
            <w:r w:rsidRPr="00EC2D97">
              <w:rPr>
                <w:sz w:val="18"/>
                <w:szCs w:val="18"/>
              </w:rPr>
              <w:t>−16.9</w:t>
            </w:r>
          </w:p>
        </w:tc>
        <w:tc>
          <w:tcPr>
            <w:tcW w:w="1064" w:type="dxa"/>
          </w:tcPr>
          <w:p w14:paraId="7C00C964" w14:textId="77777777" w:rsidR="00947DD7" w:rsidRPr="00EC2D97" w:rsidRDefault="00947DD7" w:rsidP="008D23D4">
            <w:pPr>
              <w:pStyle w:val="Tabletext"/>
              <w:jc w:val="center"/>
              <w:rPr>
                <w:sz w:val="18"/>
                <w:szCs w:val="18"/>
              </w:rPr>
            </w:pPr>
            <w:r w:rsidRPr="00EC2D97">
              <w:rPr>
                <w:sz w:val="18"/>
                <w:szCs w:val="18"/>
              </w:rPr>
              <w:t>−6.0</w:t>
            </w:r>
          </w:p>
        </w:tc>
        <w:tc>
          <w:tcPr>
            <w:tcW w:w="1217" w:type="dxa"/>
          </w:tcPr>
          <w:p w14:paraId="453B01E8" w14:textId="77777777" w:rsidR="00947DD7" w:rsidRPr="00EC2D97" w:rsidRDefault="00947DD7" w:rsidP="008D23D4">
            <w:pPr>
              <w:pStyle w:val="Tabletext"/>
              <w:jc w:val="center"/>
              <w:rPr>
                <w:sz w:val="18"/>
                <w:szCs w:val="18"/>
              </w:rPr>
            </w:pPr>
            <w:r w:rsidRPr="00EC2D97">
              <w:rPr>
                <w:sz w:val="18"/>
                <w:szCs w:val="18"/>
              </w:rPr>
              <w:t>5.0</w:t>
            </w:r>
          </w:p>
        </w:tc>
        <w:tc>
          <w:tcPr>
            <w:tcW w:w="1217" w:type="dxa"/>
          </w:tcPr>
          <w:p w14:paraId="03C4EF6F" w14:textId="77777777" w:rsidR="00947DD7" w:rsidRPr="00EC2D97" w:rsidRDefault="00947DD7" w:rsidP="008D23D4">
            <w:pPr>
              <w:pStyle w:val="Tabletext"/>
              <w:jc w:val="center"/>
              <w:rPr>
                <w:sz w:val="18"/>
                <w:szCs w:val="18"/>
              </w:rPr>
            </w:pPr>
            <w:r w:rsidRPr="00EC2D97">
              <w:rPr>
                <w:sz w:val="18"/>
                <w:szCs w:val="18"/>
              </w:rPr>
              <w:t>8.0</w:t>
            </w:r>
          </w:p>
        </w:tc>
        <w:tc>
          <w:tcPr>
            <w:tcW w:w="1217" w:type="dxa"/>
          </w:tcPr>
          <w:p w14:paraId="35223A1C" w14:textId="77777777" w:rsidR="00947DD7" w:rsidRPr="00EC2D97" w:rsidRDefault="00947DD7" w:rsidP="008D23D4">
            <w:pPr>
              <w:pStyle w:val="Tabletext"/>
              <w:jc w:val="center"/>
              <w:rPr>
                <w:sz w:val="18"/>
                <w:szCs w:val="18"/>
              </w:rPr>
            </w:pPr>
            <w:r w:rsidRPr="00EC2D97">
              <w:rPr>
                <w:sz w:val="18"/>
                <w:szCs w:val="18"/>
              </w:rPr>
              <w:t>9.8</w:t>
            </w:r>
          </w:p>
        </w:tc>
      </w:tr>
      <w:tr w:rsidR="00947DD7" w:rsidRPr="00EC2D97" w14:paraId="34C3832D" w14:textId="77777777" w:rsidTr="008D23D4">
        <w:trPr>
          <w:cantSplit/>
          <w:jc w:val="center"/>
        </w:trPr>
        <w:tc>
          <w:tcPr>
            <w:tcW w:w="1134" w:type="dxa"/>
          </w:tcPr>
          <w:p w14:paraId="39427B93" w14:textId="77777777" w:rsidR="00947DD7" w:rsidRPr="00EC2D97" w:rsidRDefault="00947DD7" w:rsidP="008D23D4">
            <w:pPr>
              <w:pStyle w:val="Tabletext"/>
              <w:jc w:val="center"/>
              <w:rPr>
                <w:sz w:val="18"/>
                <w:szCs w:val="18"/>
              </w:rPr>
            </w:pPr>
            <w:r w:rsidRPr="00EC2D97">
              <w:rPr>
                <w:sz w:val="18"/>
                <w:szCs w:val="18"/>
              </w:rPr>
              <w:t>80</w:t>
            </w:r>
          </w:p>
        </w:tc>
        <w:tc>
          <w:tcPr>
            <w:tcW w:w="1026" w:type="dxa"/>
            <w:noWrap/>
          </w:tcPr>
          <w:p w14:paraId="468B8E71" w14:textId="77777777" w:rsidR="00947DD7" w:rsidRPr="00EC2D97" w:rsidRDefault="00947DD7" w:rsidP="008D23D4">
            <w:pPr>
              <w:pStyle w:val="Tabletext"/>
              <w:jc w:val="center"/>
              <w:rPr>
                <w:sz w:val="18"/>
                <w:szCs w:val="18"/>
              </w:rPr>
            </w:pPr>
            <w:r w:rsidRPr="00EC2D97">
              <w:rPr>
                <w:sz w:val="18"/>
                <w:szCs w:val="18"/>
              </w:rPr>
              <w:t>−132.0</w:t>
            </w:r>
          </w:p>
        </w:tc>
        <w:tc>
          <w:tcPr>
            <w:tcW w:w="761" w:type="dxa"/>
            <w:noWrap/>
          </w:tcPr>
          <w:p w14:paraId="72E46F4C" w14:textId="77777777" w:rsidR="00947DD7" w:rsidRPr="00EC2D97" w:rsidRDefault="00947DD7" w:rsidP="008D23D4">
            <w:pPr>
              <w:pStyle w:val="Tabletext"/>
              <w:jc w:val="center"/>
              <w:rPr>
                <w:sz w:val="18"/>
                <w:szCs w:val="18"/>
              </w:rPr>
            </w:pPr>
            <w:r w:rsidRPr="00EC2D97">
              <w:rPr>
                <w:sz w:val="18"/>
                <w:szCs w:val="18"/>
              </w:rPr>
              <w:t>608</w:t>
            </w:r>
          </w:p>
        </w:tc>
        <w:tc>
          <w:tcPr>
            <w:tcW w:w="1064" w:type="dxa"/>
          </w:tcPr>
          <w:p w14:paraId="408EA62E" w14:textId="77777777" w:rsidR="00947DD7" w:rsidRPr="00EC2D97" w:rsidRDefault="00947DD7" w:rsidP="008D23D4">
            <w:pPr>
              <w:pStyle w:val="Tabletext"/>
              <w:jc w:val="center"/>
              <w:rPr>
                <w:sz w:val="18"/>
                <w:szCs w:val="18"/>
              </w:rPr>
            </w:pPr>
            <w:r w:rsidRPr="00EC2D97">
              <w:rPr>
                <w:sz w:val="18"/>
                <w:szCs w:val="18"/>
              </w:rPr>
              <w:t>−115.7</w:t>
            </w:r>
          </w:p>
        </w:tc>
        <w:tc>
          <w:tcPr>
            <w:tcW w:w="1369" w:type="dxa"/>
          </w:tcPr>
          <w:p w14:paraId="3B89F805" w14:textId="77777777" w:rsidR="00947DD7" w:rsidRPr="00EC2D97" w:rsidRDefault="00947DD7" w:rsidP="008D23D4">
            <w:pPr>
              <w:pStyle w:val="Tabletext"/>
              <w:jc w:val="center"/>
              <w:rPr>
                <w:sz w:val="18"/>
                <w:szCs w:val="18"/>
              </w:rPr>
            </w:pPr>
            <w:r w:rsidRPr="00EC2D97">
              <w:rPr>
                <w:sz w:val="18"/>
                <w:szCs w:val="18"/>
              </w:rPr>
              <w:t>−16.3</w:t>
            </w:r>
          </w:p>
        </w:tc>
        <w:tc>
          <w:tcPr>
            <w:tcW w:w="1064" w:type="dxa"/>
          </w:tcPr>
          <w:p w14:paraId="36FCB255" w14:textId="77777777" w:rsidR="00947DD7" w:rsidRPr="00EC2D97" w:rsidRDefault="00947DD7" w:rsidP="008D23D4">
            <w:pPr>
              <w:pStyle w:val="Tabletext"/>
              <w:jc w:val="center"/>
              <w:rPr>
                <w:sz w:val="18"/>
                <w:szCs w:val="18"/>
              </w:rPr>
            </w:pPr>
            <w:r w:rsidRPr="00EC2D97">
              <w:rPr>
                <w:sz w:val="18"/>
                <w:szCs w:val="18"/>
              </w:rPr>
              <w:t>−5.3</w:t>
            </w:r>
          </w:p>
        </w:tc>
        <w:tc>
          <w:tcPr>
            <w:tcW w:w="1217" w:type="dxa"/>
          </w:tcPr>
          <w:p w14:paraId="17522A8B" w14:textId="77777777" w:rsidR="00947DD7" w:rsidRPr="00EC2D97" w:rsidRDefault="00947DD7" w:rsidP="008D23D4">
            <w:pPr>
              <w:pStyle w:val="Tabletext"/>
              <w:jc w:val="center"/>
              <w:rPr>
                <w:sz w:val="18"/>
                <w:szCs w:val="18"/>
              </w:rPr>
            </w:pPr>
            <w:r w:rsidRPr="00EC2D97">
              <w:rPr>
                <w:sz w:val="18"/>
                <w:szCs w:val="18"/>
              </w:rPr>
              <w:t>5.6</w:t>
            </w:r>
          </w:p>
        </w:tc>
        <w:tc>
          <w:tcPr>
            <w:tcW w:w="1217" w:type="dxa"/>
          </w:tcPr>
          <w:p w14:paraId="4636CACC" w14:textId="77777777" w:rsidR="00947DD7" w:rsidRPr="00EC2D97" w:rsidRDefault="00947DD7" w:rsidP="008D23D4">
            <w:pPr>
              <w:pStyle w:val="Tabletext"/>
              <w:jc w:val="center"/>
              <w:rPr>
                <w:sz w:val="18"/>
                <w:szCs w:val="18"/>
              </w:rPr>
            </w:pPr>
            <w:r w:rsidRPr="00EC2D97">
              <w:rPr>
                <w:sz w:val="18"/>
                <w:szCs w:val="18"/>
              </w:rPr>
              <w:t>8.7</w:t>
            </w:r>
          </w:p>
        </w:tc>
        <w:tc>
          <w:tcPr>
            <w:tcW w:w="1217" w:type="dxa"/>
          </w:tcPr>
          <w:p w14:paraId="3F0EC5B5" w14:textId="77777777" w:rsidR="00947DD7" w:rsidRPr="00EC2D97" w:rsidRDefault="00947DD7" w:rsidP="008D23D4">
            <w:pPr>
              <w:pStyle w:val="Tabletext"/>
              <w:jc w:val="center"/>
              <w:rPr>
                <w:sz w:val="18"/>
                <w:szCs w:val="18"/>
              </w:rPr>
            </w:pPr>
            <w:r w:rsidRPr="00EC2D97">
              <w:rPr>
                <w:sz w:val="18"/>
                <w:szCs w:val="18"/>
              </w:rPr>
              <w:t>10.4</w:t>
            </w:r>
          </w:p>
        </w:tc>
      </w:tr>
      <w:tr w:rsidR="00947DD7" w:rsidRPr="00EC2D97" w14:paraId="66C9FF92" w14:textId="77777777" w:rsidTr="008D23D4">
        <w:trPr>
          <w:cantSplit/>
          <w:jc w:val="center"/>
        </w:trPr>
        <w:tc>
          <w:tcPr>
            <w:tcW w:w="1134" w:type="dxa"/>
          </w:tcPr>
          <w:p w14:paraId="4B8C27B2" w14:textId="77777777" w:rsidR="00947DD7" w:rsidRPr="00EC2D97" w:rsidRDefault="00947DD7" w:rsidP="008D23D4">
            <w:pPr>
              <w:pStyle w:val="Tabletext"/>
              <w:jc w:val="center"/>
              <w:rPr>
                <w:sz w:val="18"/>
                <w:szCs w:val="18"/>
              </w:rPr>
            </w:pPr>
            <w:r w:rsidRPr="00EC2D97">
              <w:rPr>
                <w:sz w:val="18"/>
                <w:szCs w:val="18"/>
              </w:rPr>
              <w:t>90</w:t>
            </w:r>
          </w:p>
        </w:tc>
        <w:tc>
          <w:tcPr>
            <w:tcW w:w="1026" w:type="dxa"/>
            <w:noWrap/>
          </w:tcPr>
          <w:p w14:paraId="5ADBA30A" w14:textId="77777777" w:rsidR="00947DD7" w:rsidRPr="00EC2D97" w:rsidRDefault="00947DD7" w:rsidP="008D23D4">
            <w:pPr>
              <w:pStyle w:val="Tabletext"/>
              <w:jc w:val="center"/>
              <w:rPr>
                <w:sz w:val="18"/>
                <w:szCs w:val="18"/>
              </w:rPr>
            </w:pPr>
            <w:r w:rsidRPr="00EC2D97">
              <w:rPr>
                <w:sz w:val="18"/>
                <w:szCs w:val="18"/>
              </w:rPr>
              <w:t>−131.0</w:t>
            </w:r>
          </w:p>
        </w:tc>
        <w:tc>
          <w:tcPr>
            <w:tcW w:w="761" w:type="dxa"/>
            <w:noWrap/>
          </w:tcPr>
          <w:p w14:paraId="370AAC7F" w14:textId="77777777" w:rsidR="00947DD7" w:rsidRPr="00EC2D97" w:rsidRDefault="00947DD7" w:rsidP="008D23D4">
            <w:pPr>
              <w:pStyle w:val="Tabletext"/>
              <w:jc w:val="center"/>
              <w:rPr>
                <w:sz w:val="18"/>
                <w:szCs w:val="18"/>
              </w:rPr>
            </w:pPr>
            <w:r w:rsidRPr="00EC2D97">
              <w:rPr>
                <w:sz w:val="18"/>
                <w:szCs w:val="18"/>
              </w:rPr>
              <w:t>600</w:t>
            </w:r>
          </w:p>
        </w:tc>
        <w:tc>
          <w:tcPr>
            <w:tcW w:w="1064" w:type="dxa"/>
          </w:tcPr>
          <w:p w14:paraId="2F885343" w14:textId="77777777" w:rsidR="00947DD7" w:rsidRPr="00EC2D97" w:rsidRDefault="00947DD7" w:rsidP="008D23D4">
            <w:pPr>
              <w:pStyle w:val="Tabletext"/>
              <w:jc w:val="center"/>
              <w:rPr>
                <w:sz w:val="18"/>
                <w:szCs w:val="18"/>
              </w:rPr>
            </w:pPr>
            <w:r w:rsidRPr="00EC2D97">
              <w:rPr>
                <w:sz w:val="18"/>
                <w:szCs w:val="18"/>
              </w:rPr>
              <w:t>−115.6</w:t>
            </w:r>
          </w:p>
        </w:tc>
        <w:tc>
          <w:tcPr>
            <w:tcW w:w="1369" w:type="dxa"/>
          </w:tcPr>
          <w:p w14:paraId="1BEF03FD" w14:textId="77777777" w:rsidR="00947DD7" w:rsidRPr="00EC2D97" w:rsidRDefault="00947DD7" w:rsidP="008D23D4">
            <w:pPr>
              <w:pStyle w:val="Tabletext"/>
              <w:jc w:val="center"/>
              <w:rPr>
                <w:sz w:val="18"/>
                <w:szCs w:val="18"/>
              </w:rPr>
            </w:pPr>
            <w:r w:rsidRPr="00EC2D97">
              <w:rPr>
                <w:sz w:val="18"/>
                <w:szCs w:val="18"/>
              </w:rPr>
              <w:t>−15.4</w:t>
            </w:r>
          </w:p>
        </w:tc>
        <w:tc>
          <w:tcPr>
            <w:tcW w:w="1064" w:type="dxa"/>
          </w:tcPr>
          <w:p w14:paraId="3B78C1CC" w14:textId="77777777" w:rsidR="00947DD7" w:rsidRPr="00EC2D97" w:rsidRDefault="00947DD7" w:rsidP="008D23D4">
            <w:pPr>
              <w:pStyle w:val="Tabletext"/>
              <w:jc w:val="center"/>
              <w:rPr>
                <w:sz w:val="18"/>
                <w:szCs w:val="18"/>
              </w:rPr>
            </w:pPr>
            <w:r w:rsidRPr="00EC2D97">
              <w:rPr>
                <w:sz w:val="18"/>
                <w:szCs w:val="18"/>
              </w:rPr>
              <w:t>−4.4</w:t>
            </w:r>
          </w:p>
        </w:tc>
        <w:tc>
          <w:tcPr>
            <w:tcW w:w="1217" w:type="dxa"/>
          </w:tcPr>
          <w:p w14:paraId="22AF947D" w14:textId="77777777" w:rsidR="00947DD7" w:rsidRPr="00EC2D97" w:rsidRDefault="00947DD7" w:rsidP="008D23D4">
            <w:pPr>
              <w:pStyle w:val="Tabletext"/>
              <w:jc w:val="center"/>
              <w:rPr>
                <w:sz w:val="18"/>
                <w:szCs w:val="18"/>
              </w:rPr>
            </w:pPr>
            <w:r w:rsidRPr="00EC2D97">
              <w:rPr>
                <w:sz w:val="18"/>
                <w:szCs w:val="18"/>
              </w:rPr>
              <w:t>6.5</w:t>
            </w:r>
          </w:p>
        </w:tc>
        <w:tc>
          <w:tcPr>
            <w:tcW w:w="1217" w:type="dxa"/>
          </w:tcPr>
          <w:p w14:paraId="44E05008" w14:textId="77777777" w:rsidR="00947DD7" w:rsidRPr="00EC2D97" w:rsidRDefault="00947DD7" w:rsidP="008D23D4">
            <w:pPr>
              <w:pStyle w:val="Tabletext"/>
              <w:jc w:val="center"/>
              <w:rPr>
                <w:sz w:val="18"/>
                <w:szCs w:val="18"/>
              </w:rPr>
            </w:pPr>
            <w:r w:rsidRPr="00EC2D97">
              <w:rPr>
                <w:sz w:val="18"/>
                <w:szCs w:val="18"/>
              </w:rPr>
              <w:t>9.5</w:t>
            </w:r>
          </w:p>
        </w:tc>
        <w:tc>
          <w:tcPr>
            <w:tcW w:w="1217" w:type="dxa"/>
          </w:tcPr>
          <w:p w14:paraId="6C6B2DD4" w14:textId="77777777" w:rsidR="00947DD7" w:rsidRPr="00EC2D97" w:rsidRDefault="00947DD7" w:rsidP="008D23D4">
            <w:pPr>
              <w:pStyle w:val="Tabletext"/>
              <w:jc w:val="center"/>
              <w:rPr>
                <w:sz w:val="18"/>
                <w:szCs w:val="18"/>
              </w:rPr>
            </w:pPr>
            <w:r w:rsidRPr="00EC2D97">
              <w:rPr>
                <w:sz w:val="18"/>
                <w:szCs w:val="18"/>
              </w:rPr>
              <w:t>11.3</w:t>
            </w:r>
          </w:p>
        </w:tc>
      </w:tr>
    </w:tbl>
    <w:p w14:paraId="6E5E710F" w14:textId="77777777" w:rsidR="00947DD7" w:rsidRPr="00EC2D97" w:rsidRDefault="00947DD7" w:rsidP="00864804">
      <w:pPr>
        <w:pStyle w:val="Tablefin"/>
      </w:pPr>
    </w:p>
    <w:p w14:paraId="3824314E" w14:textId="77777777" w:rsidR="00947DD7" w:rsidRPr="00EC2D97" w:rsidRDefault="00947DD7" w:rsidP="00864804">
      <w:pPr>
        <w:rPr>
          <w:szCs w:val="24"/>
        </w:rPr>
      </w:pPr>
      <w:r w:rsidRPr="00EC2D97">
        <w:rPr>
          <w:szCs w:val="24"/>
        </w:rPr>
        <w:t xml:space="preserve">The maximum achievable satellite </w:t>
      </w:r>
      <w:proofErr w:type="spellStart"/>
      <w:r w:rsidRPr="00EC2D97">
        <w:rPr>
          <w:szCs w:val="24"/>
        </w:rPr>
        <w:t>e.i.r.p</w:t>
      </w:r>
      <w:proofErr w:type="spellEnd"/>
      <w:r w:rsidRPr="00EC2D97">
        <w:rPr>
          <w:szCs w:val="24"/>
        </w:rPr>
        <w:t xml:space="preserve">. depends on the antenna on-board the satellite, and how well the antenna pattern can be made to fit the theoretical maximum satellite </w:t>
      </w:r>
      <w:proofErr w:type="spellStart"/>
      <w:r w:rsidRPr="00EC2D97">
        <w:rPr>
          <w:szCs w:val="24"/>
        </w:rPr>
        <w:t>e.i.r.p</w:t>
      </w:r>
      <w:proofErr w:type="spellEnd"/>
      <w:r w:rsidRPr="00EC2D97">
        <w:rPr>
          <w:szCs w:val="24"/>
        </w:rPr>
        <w:t xml:space="preserve">. mask. </w:t>
      </w:r>
    </w:p>
    <w:p w14:paraId="5F8443B1" w14:textId="387E0DCF" w:rsidR="00947DD7" w:rsidRPr="00EC2D97" w:rsidRDefault="00947DD7" w:rsidP="00864804">
      <w:pPr>
        <w:rPr>
          <w:szCs w:val="24"/>
          <w:lang w:eastAsia="nb-NO"/>
        </w:rPr>
      </w:pPr>
      <w:r w:rsidRPr="00EC2D97">
        <w:rPr>
          <w:szCs w:val="24"/>
        </w:rPr>
        <w:t xml:space="preserve">With the satellite antenna described in § </w:t>
      </w:r>
      <w:ins w:id="3572" w:author="USA new" w:date="2025-07-22T14:59:00Z" w16du:dateUtc="2025-07-22T18:59:00Z">
        <w:r w:rsidR="006E743B" w:rsidRPr="006E743B">
          <w:rPr>
            <w:rFonts w:eastAsia="Calibri"/>
            <w:highlight w:val="cyan"/>
            <w:lang w:eastAsia="de-DE"/>
          </w:rPr>
          <w:t>A5-</w:t>
        </w:r>
      </w:ins>
      <w:r w:rsidRPr="00EC2D97">
        <w:rPr>
          <w:szCs w:val="24"/>
        </w:rPr>
        <w:t xml:space="preserve">2.1.6, which has a peak antenna gain of 8 </w:t>
      </w:r>
      <w:proofErr w:type="spellStart"/>
      <w:r w:rsidRPr="00EC2D97">
        <w:rPr>
          <w:szCs w:val="24"/>
        </w:rPr>
        <w:t>dBi</w:t>
      </w:r>
      <w:proofErr w:type="spellEnd"/>
      <w:r w:rsidRPr="00EC2D97">
        <w:rPr>
          <w:szCs w:val="24"/>
        </w:rPr>
        <w:t xml:space="preserve">, a transmit RF power of −9.4 dBW in 50 kHz will ensure compliance with the pfd-mask in defined in § 2.1, Annex 1. Satellite </w:t>
      </w:r>
      <w:proofErr w:type="spellStart"/>
      <w:r w:rsidRPr="00EC2D97">
        <w:rPr>
          <w:szCs w:val="24"/>
        </w:rPr>
        <w:t>e.i.r.p</w:t>
      </w:r>
      <w:proofErr w:type="spellEnd"/>
      <w:r w:rsidRPr="00EC2D97">
        <w:rPr>
          <w:szCs w:val="24"/>
        </w:rPr>
        <w:t>. and resulting margin to the pfd-mask as a function of ship elevation is shown in Table </w:t>
      </w:r>
      <w:ins w:id="3573" w:author="USA new" w:date="2025-07-22T14:59:00Z" w16du:dateUtc="2025-07-22T18:59:00Z">
        <w:r w:rsidR="006E743B" w:rsidRPr="006E743B">
          <w:rPr>
            <w:rFonts w:eastAsia="Calibri"/>
            <w:highlight w:val="cyan"/>
            <w:lang w:eastAsia="de-DE"/>
          </w:rPr>
          <w:t>A5-3</w:t>
        </w:r>
      </w:ins>
      <w:del w:id="3574" w:author="USA new" w:date="2025-07-22T14:59:00Z" w16du:dateUtc="2025-07-22T18:59:00Z">
        <w:r w:rsidRPr="006E743B" w:rsidDel="006E743B">
          <w:rPr>
            <w:szCs w:val="24"/>
            <w:highlight w:val="cyan"/>
          </w:rPr>
          <w:delText>5</w:delText>
        </w:r>
      </w:del>
      <w:ins w:id="3575" w:author="USA" w:date="2024-08-05T14:34:00Z" w16du:dateUtc="2024-08-05T18:34:00Z">
        <w:del w:id="3576" w:author="USA new" w:date="2025-07-22T14:59:00Z" w16du:dateUtc="2025-07-22T18:59:00Z">
          <w:r w:rsidRPr="006E743B" w:rsidDel="006E743B">
            <w:rPr>
              <w:szCs w:val="24"/>
              <w:highlight w:val="cyan"/>
            </w:rPr>
            <w:delText>7</w:delText>
          </w:r>
        </w:del>
      </w:ins>
      <w:del w:id="3577" w:author="USA" w:date="2024-08-05T14:34:00Z" w16du:dateUtc="2024-08-05T18:34:00Z">
        <w:r w:rsidRPr="00EC2D97" w:rsidDel="00EF136B">
          <w:rPr>
            <w:szCs w:val="24"/>
          </w:rPr>
          <w:delText>5</w:delText>
        </w:r>
      </w:del>
      <w:r w:rsidRPr="00EC2D97">
        <w:rPr>
          <w:szCs w:val="24"/>
        </w:rPr>
        <w:t>.</w:t>
      </w:r>
    </w:p>
    <w:p w14:paraId="7025CCA4" w14:textId="7453D32F" w:rsidR="00947DD7" w:rsidRPr="00EC2D97" w:rsidRDefault="00947DD7" w:rsidP="00864804">
      <w:pPr>
        <w:pStyle w:val="TableNo"/>
        <w:keepLines/>
      </w:pPr>
      <w:bookmarkStart w:id="3578" w:name="_Toc35546154"/>
      <w:r w:rsidRPr="00EC2D97">
        <w:lastRenderedPageBreak/>
        <w:t xml:space="preserve">Table </w:t>
      </w:r>
      <w:ins w:id="3579" w:author="USA new" w:date="2025-07-22T14:59:00Z" w16du:dateUtc="2025-07-22T18:59:00Z">
        <w:r w:rsidR="006E743B" w:rsidRPr="006E743B">
          <w:rPr>
            <w:rFonts w:eastAsia="Calibri"/>
            <w:highlight w:val="cyan"/>
            <w:lang w:eastAsia="de-DE"/>
          </w:rPr>
          <w:t>A5-3</w:t>
        </w:r>
      </w:ins>
      <w:del w:id="3580" w:author="USA new" w:date="2025-07-22T14:59:00Z" w16du:dateUtc="2025-07-22T18:59:00Z">
        <w:r w:rsidRPr="006E743B" w:rsidDel="006E743B">
          <w:rPr>
            <w:highlight w:val="cyan"/>
          </w:rPr>
          <w:delText>5</w:delText>
        </w:r>
      </w:del>
      <w:ins w:id="3581" w:author="USA" w:date="2024-08-05T14:34:00Z" w16du:dateUtc="2024-08-05T18:34:00Z">
        <w:del w:id="3582" w:author="USA new" w:date="2025-07-22T14:59:00Z" w16du:dateUtc="2025-07-22T18:59:00Z">
          <w:r w:rsidRPr="006E743B" w:rsidDel="006E743B">
            <w:rPr>
              <w:highlight w:val="cyan"/>
            </w:rPr>
            <w:delText>7</w:delText>
          </w:r>
        </w:del>
      </w:ins>
      <w:del w:id="3583" w:author="USA" w:date="2024-08-05T14:34:00Z" w16du:dateUtc="2024-08-05T18:34:00Z">
        <w:r w:rsidRPr="00EC2D97" w:rsidDel="00EF136B">
          <w:delText>5</w:delText>
        </w:r>
      </w:del>
    </w:p>
    <w:p w14:paraId="7528ACA1" w14:textId="77777777" w:rsidR="00947DD7" w:rsidRPr="00EC2D97" w:rsidRDefault="00947DD7" w:rsidP="00864804">
      <w:pPr>
        <w:pStyle w:val="Tabletitle"/>
      </w:pPr>
      <w:r w:rsidRPr="00EC2D97">
        <w:t xml:space="preserve">Satellite effective isotropic radiated power and margin to the power flux-density mask </w:t>
      </w:r>
      <w:r w:rsidRPr="00EC2D97">
        <w:br/>
        <w:t>as a function of vs elevation angle</w:t>
      </w:r>
      <w:bookmarkEnd w:id="3578"/>
    </w:p>
    <w:tbl>
      <w:tblPr>
        <w:tblStyle w:val="TableGrid1"/>
        <w:tblW w:w="9639" w:type="dxa"/>
        <w:jc w:val="center"/>
        <w:tblLayout w:type="fixed"/>
        <w:tblCellMar>
          <w:left w:w="57" w:type="dxa"/>
          <w:right w:w="57" w:type="dxa"/>
        </w:tblCellMar>
        <w:tblLook w:val="04A0" w:firstRow="1" w:lastRow="0" w:firstColumn="1" w:lastColumn="0" w:noHBand="0" w:noVBand="1"/>
      </w:tblPr>
      <w:tblGrid>
        <w:gridCol w:w="1742"/>
        <w:gridCol w:w="1610"/>
        <w:gridCol w:w="2996"/>
        <w:gridCol w:w="3291"/>
      </w:tblGrid>
      <w:tr w:rsidR="00947DD7" w:rsidRPr="00EC2D97" w14:paraId="2033BEAA" w14:textId="77777777" w:rsidTr="008D23D4">
        <w:trPr>
          <w:cantSplit/>
          <w:tblHeader/>
          <w:jc w:val="center"/>
        </w:trPr>
        <w:tc>
          <w:tcPr>
            <w:tcW w:w="904" w:type="pct"/>
            <w:noWrap/>
          </w:tcPr>
          <w:p w14:paraId="3473A2D6"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Ship elevation angle </w:t>
            </w:r>
            <w:r w:rsidRPr="00EC2D97">
              <w:rPr>
                <w:rFonts w:ascii="Times New Roman" w:hAnsi="Times New Roman"/>
              </w:rPr>
              <w:br/>
              <w:t>(degrees)</w:t>
            </w:r>
          </w:p>
        </w:tc>
        <w:tc>
          <w:tcPr>
            <w:tcW w:w="835" w:type="pct"/>
            <w:noWrap/>
          </w:tcPr>
          <w:p w14:paraId="533AB971" w14:textId="77777777" w:rsidR="00947DD7" w:rsidRPr="00EC2D97" w:rsidRDefault="00947DD7" w:rsidP="008D23D4">
            <w:pPr>
              <w:pStyle w:val="Tablehead"/>
              <w:keepLines/>
              <w:rPr>
                <w:rFonts w:ascii="Times New Roman" w:hAnsi="Times New Roman"/>
              </w:rPr>
            </w:pPr>
            <w:r w:rsidRPr="00EC2D97">
              <w:rPr>
                <w:rFonts w:ascii="Times New Roman" w:hAnsi="Times New Roman"/>
              </w:rPr>
              <w:t>Satellite antenna gain</w:t>
            </w:r>
            <w:r w:rsidRPr="00EC2D97">
              <w:rPr>
                <w:rFonts w:ascii="Times New Roman" w:hAnsi="Times New Roman"/>
              </w:rPr>
              <w:br/>
              <w:t>(</w:t>
            </w:r>
            <w:proofErr w:type="spellStart"/>
            <w:r w:rsidRPr="00EC2D97">
              <w:rPr>
                <w:rFonts w:ascii="Times New Roman" w:hAnsi="Times New Roman"/>
              </w:rPr>
              <w:t>dBi</w:t>
            </w:r>
            <w:proofErr w:type="spellEnd"/>
            <w:r w:rsidRPr="00EC2D97">
              <w:rPr>
                <w:rFonts w:ascii="Times New Roman" w:hAnsi="Times New Roman"/>
              </w:rPr>
              <w:t>)</w:t>
            </w:r>
          </w:p>
        </w:tc>
        <w:tc>
          <w:tcPr>
            <w:tcW w:w="1554" w:type="pct"/>
            <w:noWrap/>
          </w:tcPr>
          <w:p w14:paraId="0EE90BC1"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Satellite </w:t>
            </w:r>
            <w:proofErr w:type="spellStart"/>
            <w:r w:rsidRPr="00EC2D97">
              <w:rPr>
                <w:rFonts w:ascii="Times New Roman" w:hAnsi="Times New Roman"/>
              </w:rPr>
              <w:t>e.i.r.p</w:t>
            </w:r>
            <w:proofErr w:type="spellEnd"/>
            <w:r w:rsidRPr="00EC2D97">
              <w:rPr>
                <w:rFonts w:ascii="Times New Roman" w:hAnsi="Times New Roman"/>
              </w:rPr>
              <w:t xml:space="preserve">. in circular polarization </w:t>
            </w:r>
            <w:r w:rsidRPr="00EC2D97">
              <w:rPr>
                <w:rFonts w:ascii="Times New Roman" w:hAnsi="Times New Roman"/>
              </w:rPr>
              <w:br/>
              <w:t>(dBW/50 kHz)</w:t>
            </w:r>
          </w:p>
        </w:tc>
        <w:tc>
          <w:tcPr>
            <w:tcW w:w="1707" w:type="pct"/>
            <w:noWrap/>
          </w:tcPr>
          <w:p w14:paraId="1D74AD94"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Margin to maximum satellite </w:t>
            </w:r>
            <w:proofErr w:type="spellStart"/>
            <w:r w:rsidRPr="00EC2D97">
              <w:rPr>
                <w:rFonts w:ascii="Times New Roman" w:hAnsi="Times New Roman"/>
              </w:rPr>
              <w:t>e.i.r.p</w:t>
            </w:r>
            <w:proofErr w:type="spellEnd"/>
            <w:r w:rsidRPr="00EC2D97">
              <w:rPr>
                <w:rFonts w:ascii="Times New Roman" w:hAnsi="Times New Roman"/>
              </w:rPr>
              <w:t>. i.e. margin to the pfd mask (dB)</w:t>
            </w:r>
          </w:p>
        </w:tc>
      </w:tr>
      <w:tr w:rsidR="00947DD7" w:rsidRPr="00EC2D97" w14:paraId="2DBA53E2" w14:textId="77777777" w:rsidTr="008D23D4">
        <w:trPr>
          <w:cantSplit/>
          <w:jc w:val="center"/>
        </w:trPr>
        <w:tc>
          <w:tcPr>
            <w:tcW w:w="904" w:type="pct"/>
            <w:noWrap/>
          </w:tcPr>
          <w:p w14:paraId="7C264690" w14:textId="77777777" w:rsidR="00947DD7" w:rsidRPr="00EC2D97" w:rsidRDefault="00947DD7" w:rsidP="008D23D4">
            <w:pPr>
              <w:pStyle w:val="Tabletext"/>
              <w:keepNext/>
              <w:keepLines/>
              <w:jc w:val="center"/>
            </w:pPr>
            <w:r w:rsidRPr="00EC2D97">
              <w:t>0</w:t>
            </w:r>
          </w:p>
        </w:tc>
        <w:tc>
          <w:tcPr>
            <w:tcW w:w="835" w:type="pct"/>
            <w:noWrap/>
          </w:tcPr>
          <w:p w14:paraId="636DF51A" w14:textId="77777777" w:rsidR="00947DD7" w:rsidRPr="00EC2D97" w:rsidRDefault="00947DD7" w:rsidP="008D23D4">
            <w:pPr>
              <w:pStyle w:val="Tabletext"/>
              <w:keepNext/>
              <w:keepLines/>
              <w:jc w:val="center"/>
            </w:pPr>
            <w:r w:rsidRPr="00EC2D97">
              <w:t>8</w:t>
            </w:r>
          </w:p>
        </w:tc>
        <w:tc>
          <w:tcPr>
            <w:tcW w:w="1554" w:type="pct"/>
            <w:noWrap/>
          </w:tcPr>
          <w:p w14:paraId="0C60CAC7" w14:textId="77777777" w:rsidR="00947DD7" w:rsidRPr="00EC2D97" w:rsidRDefault="00947DD7" w:rsidP="008D23D4">
            <w:pPr>
              <w:pStyle w:val="Tabletext"/>
              <w:keepNext/>
              <w:keepLines/>
              <w:jc w:val="center"/>
            </w:pPr>
            <w:r w:rsidRPr="00EC2D97">
              <w:t>−1.4</w:t>
            </w:r>
          </w:p>
        </w:tc>
        <w:tc>
          <w:tcPr>
            <w:tcW w:w="1707" w:type="pct"/>
            <w:noWrap/>
          </w:tcPr>
          <w:p w14:paraId="784FF015" w14:textId="77777777" w:rsidR="00947DD7" w:rsidRPr="00EC2D97" w:rsidRDefault="00947DD7" w:rsidP="008D23D4">
            <w:pPr>
              <w:pStyle w:val="Tabletext"/>
              <w:keepNext/>
              <w:keepLines/>
              <w:jc w:val="center"/>
            </w:pPr>
            <w:r w:rsidRPr="00EC2D97">
              <w:t>3.4</w:t>
            </w:r>
          </w:p>
        </w:tc>
      </w:tr>
      <w:tr w:rsidR="00947DD7" w:rsidRPr="00EC2D97" w14:paraId="21E9E300" w14:textId="77777777" w:rsidTr="008D23D4">
        <w:trPr>
          <w:cantSplit/>
          <w:jc w:val="center"/>
        </w:trPr>
        <w:tc>
          <w:tcPr>
            <w:tcW w:w="904" w:type="pct"/>
            <w:noWrap/>
          </w:tcPr>
          <w:p w14:paraId="6030E17D" w14:textId="77777777" w:rsidR="00947DD7" w:rsidRPr="00EC2D97" w:rsidRDefault="00947DD7" w:rsidP="008D23D4">
            <w:pPr>
              <w:pStyle w:val="Tabletext"/>
              <w:keepNext/>
              <w:keepLines/>
              <w:jc w:val="center"/>
            </w:pPr>
            <w:r w:rsidRPr="00EC2D97">
              <w:t>10</w:t>
            </w:r>
          </w:p>
        </w:tc>
        <w:tc>
          <w:tcPr>
            <w:tcW w:w="835" w:type="pct"/>
            <w:noWrap/>
          </w:tcPr>
          <w:p w14:paraId="4E4750D3" w14:textId="77777777" w:rsidR="00947DD7" w:rsidRPr="00EC2D97" w:rsidRDefault="00947DD7" w:rsidP="008D23D4">
            <w:pPr>
              <w:pStyle w:val="Tabletext"/>
              <w:keepNext/>
              <w:keepLines/>
              <w:jc w:val="center"/>
            </w:pPr>
            <w:r w:rsidRPr="00EC2D97">
              <w:t>8</w:t>
            </w:r>
          </w:p>
        </w:tc>
        <w:tc>
          <w:tcPr>
            <w:tcW w:w="1554" w:type="pct"/>
            <w:noWrap/>
          </w:tcPr>
          <w:p w14:paraId="20F49562" w14:textId="77777777" w:rsidR="00947DD7" w:rsidRPr="00EC2D97" w:rsidRDefault="00947DD7" w:rsidP="008D23D4">
            <w:pPr>
              <w:pStyle w:val="Tabletext"/>
              <w:keepNext/>
              <w:keepLines/>
              <w:jc w:val="center"/>
            </w:pPr>
            <w:r w:rsidRPr="00EC2D97">
              <w:t>−1.4</w:t>
            </w:r>
          </w:p>
        </w:tc>
        <w:tc>
          <w:tcPr>
            <w:tcW w:w="1707" w:type="pct"/>
            <w:noWrap/>
          </w:tcPr>
          <w:p w14:paraId="62138533" w14:textId="77777777" w:rsidR="00947DD7" w:rsidRPr="00EC2D97" w:rsidRDefault="00947DD7" w:rsidP="008D23D4">
            <w:pPr>
              <w:pStyle w:val="Tabletext"/>
              <w:keepNext/>
              <w:keepLines/>
              <w:jc w:val="center"/>
            </w:pPr>
            <w:r w:rsidRPr="00EC2D97">
              <w:t>1.7</w:t>
            </w:r>
          </w:p>
        </w:tc>
      </w:tr>
      <w:tr w:rsidR="00947DD7" w:rsidRPr="00EC2D97" w14:paraId="5FAC3041" w14:textId="77777777" w:rsidTr="008D23D4">
        <w:trPr>
          <w:cantSplit/>
          <w:jc w:val="center"/>
        </w:trPr>
        <w:tc>
          <w:tcPr>
            <w:tcW w:w="904" w:type="pct"/>
            <w:noWrap/>
          </w:tcPr>
          <w:p w14:paraId="24B638F0" w14:textId="77777777" w:rsidR="00947DD7" w:rsidRPr="00EC2D97" w:rsidRDefault="00947DD7" w:rsidP="008D23D4">
            <w:pPr>
              <w:pStyle w:val="Tabletext"/>
              <w:keepNext/>
              <w:keepLines/>
              <w:jc w:val="center"/>
            </w:pPr>
            <w:r w:rsidRPr="00EC2D97">
              <w:t>20</w:t>
            </w:r>
          </w:p>
        </w:tc>
        <w:tc>
          <w:tcPr>
            <w:tcW w:w="835" w:type="pct"/>
            <w:noWrap/>
          </w:tcPr>
          <w:p w14:paraId="7DB32307" w14:textId="77777777" w:rsidR="00947DD7" w:rsidRPr="00EC2D97" w:rsidRDefault="00947DD7" w:rsidP="008D23D4">
            <w:pPr>
              <w:pStyle w:val="Tabletext"/>
              <w:keepNext/>
              <w:keepLines/>
              <w:jc w:val="center"/>
            </w:pPr>
            <w:r w:rsidRPr="00EC2D97">
              <w:t>8</w:t>
            </w:r>
          </w:p>
        </w:tc>
        <w:tc>
          <w:tcPr>
            <w:tcW w:w="1554" w:type="pct"/>
            <w:noWrap/>
          </w:tcPr>
          <w:p w14:paraId="5C53CD8F" w14:textId="77777777" w:rsidR="00947DD7" w:rsidRPr="00EC2D97" w:rsidRDefault="00947DD7" w:rsidP="008D23D4">
            <w:pPr>
              <w:pStyle w:val="Tabletext"/>
              <w:keepNext/>
              <w:keepLines/>
              <w:jc w:val="center"/>
            </w:pPr>
            <w:r w:rsidRPr="00EC2D97">
              <w:t>−1.4</w:t>
            </w:r>
          </w:p>
        </w:tc>
        <w:tc>
          <w:tcPr>
            <w:tcW w:w="1707" w:type="pct"/>
            <w:noWrap/>
          </w:tcPr>
          <w:p w14:paraId="1601D745" w14:textId="77777777" w:rsidR="00947DD7" w:rsidRPr="00EC2D97" w:rsidRDefault="00947DD7" w:rsidP="008D23D4">
            <w:pPr>
              <w:pStyle w:val="Tabletext"/>
              <w:keepNext/>
              <w:keepLines/>
              <w:jc w:val="center"/>
            </w:pPr>
            <w:r w:rsidRPr="00EC2D97">
              <w:t>0.4</w:t>
            </w:r>
          </w:p>
        </w:tc>
      </w:tr>
      <w:tr w:rsidR="00947DD7" w:rsidRPr="00EC2D97" w14:paraId="1BE62A76" w14:textId="77777777" w:rsidTr="008D23D4">
        <w:trPr>
          <w:cantSplit/>
          <w:jc w:val="center"/>
        </w:trPr>
        <w:tc>
          <w:tcPr>
            <w:tcW w:w="904" w:type="pct"/>
            <w:noWrap/>
          </w:tcPr>
          <w:p w14:paraId="6BC424AC" w14:textId="77777777" w:rsidR="00947DD7" w:rsidRPr="00EC2D97" w:rsidRDefault="00947DD7" w:rsidP="008D23D4">
            <w:pPr>
              <w:pStyle w:val="Tabletext"/>
              <w:keepNext/>
              <w:keepLines/>
              <w:jc w:val="center"/>
            </w:pPr>
            <w:r w:rsidRPr="00EC2D97">
              <w:t>30</w:t>
            </w:r>
          </w:p>
        </w:tc>
        <w:tc>
          <w:tcPr>
            <w:tcW w:w="835" w:type="pct"/>
            <w:noWrap/>
          </w:tcPr>
          <w:p w14:paraId="5EBFCC60" w14:textId="77777777" w:rsidR="00947DD7" w:rsidRPr="00EC2D97" w:rsidRDefault="00947DD7" w:rsidP="008D23D4">
            <w:pPr>
              <w:pStyle w:val="Tabletext"/>
              <w:keepNext/>
              <w:keepLines/>
              <w:jc w:val="center"/>
            </w:pPr>
            <w:r w:rsidRPr="00EC2D97">
              <w:t>7.8</w:t>
            </w:r>
          </w:p>
        </w:tc>
        <w:tc>
          <w:tcPr>
            <w:tcW w:w="1554" w:type="pct"/>
            <w:noWrap/>
          </w:tcPr>
          <w:p w14:paraId="7F105C4F" w14:textId="77777777" w:rsidR="00947DD7" w:rsidRPr="00EC2D97" w:rsidRDefault="00947DD7" w:rsidP="008D23D4">
            <w:pPr>
              <w:pStyle w:val="Tabletext"/>
              <w:keepNext/>
              <w:keepLines/>
              <w:jc w:val="center"/>
            </w:pPr>
            <w:r w:rsidRPr="00EC2D97">
              <w:t>−1.6</w:t>
            </w:r>
          </w:p>
        </w:tc>
        <w:tc>
          <w:tcPr>
            <w:tcW w:w="1707" w:type="pct"/>
            <w:noWrap/>
          </w:tcPr>
          <w:p w14:paraId="31B22FF2" w14:textId="77777777" w:rsidR="00947DD7" w:rsidRPr="00EC2D97" w:rsidRDefault="00947DD7" w:rsidP="008D23D4">
            <w:pPr>
              <w:pStyle w:val="Tabletext"/>
              <w:keepNext/>
              <w:keepLines/>
              <w:jc w:val="center"/>
            </w:pPr>
            <w:r w:rsidRPr="00EC2D97">
              <w:t>0.0</w:t>
            </w:r>
          </w:p>
        </w:tc>
      </w:tr>
      <w:tr w:rsidR="00947DD7" w:rsidRPr="00EC2D97" w14:paraId="1FE4DF8B" w14:textId="77777777" w:rsidTr="008D23D4">
        <w:trPr>
          <w:cantSplit/>
          <w:jc w:val="center"/>
        </w:trPr>
        <w:tc>
          <w:tcPr>
            <w:tcW w:w="904" w:type="pct"/>
            <w:noWrap/>
          </w:tcPr>
          <w:p w14:paraId="67F7B8A5" w14:textId="77777777" w:rsidR="00947DD7" w:rsidRPr="00EC2D97" w:rsidRDefault="00947DD7" w:rsidP="008D23D4">
            <w:pPr>
              <w:pStyle w:val="Tabletext"/>
              <w:keepNext/>
              <w:keepLines/>
              <w:jc w:val="center"/>
            </w:pPr>
            <w:r w:rsidRPr="00EC2D97">
              <w:t>40</w:t>
            </w:r>
          </w:p>
        </w:tc>
        <w:tc>
          <w:tcPr>
            <w:tcW w:w="835" w:type="pct"/>
            <w:noWrap/>
          </w:tcPr>
          <w:p w14:paraId="25739298" w14:textId="77777777" w:rsidR="00947DD7" w:rsidRPr="00EC2D97" w:rsidRDefault="00947DD7" w:rsidP="008D23D4">
            <w:pPr>
              <w:pStyle w:val="Tabletext"/>
              <w:keepNext/>
              <w:keepLines/>
              <w:jc w:val="center"/>
            </w:pPr>
            <w:r w:rsidRPr="00EC2D97">
              <w:t>6.9</w:t>
            </w:r>
          </w:p>
        </w:tc>
        <w:tc>
          <w:tcPr>
            <w:tcW w:w="1554" w:type="pct"/>
            <w:noWrap/>
          </w:tcPr>
          <w:p w14:paraId="5DCBA656" w14:textId="77777777" w:rsidR="00947DD7" w:rsidRPr="00EC2D97" w:rsidRDefault="00947DD7" w:rsidP="008D23D4">
            <w:pPr>
              <w:pStyle w:val="Tabletext"/>
              <w:keepNext/>
              <w:keepLines/>
              <w:jc w:val="center"/>
            </w:pPr>
            <w:r w:rsidRPr="00EC2D97">
              <w:t>−2.5</w:t>
            </w:r>
          </w:p>
        </w:tc>
        <w:tc>
          <w:tcPr>
            <w:tcW w:w="1707" w:type="pct"/>
            <w:noWrap/>
          </w:tcPr>
          <w:p w14:paraId="68B91844" w14:textId="77777777" w:rsidR="00947DD7" w:rsidRPr="00EC2D97" w:rsidRDefault="00947DD7" w:rsidP="008D23D4">
            <w:pPr>
              <w:pStyle w:val="Tabletext"/>
              <w:keepNext/>
              <w:keepLines/>
              <w:jc w:val="center"/>
            </w:pPr>
            <w:r w:rsidRPr="00EC2D97">
              <w:t>0.8</w:t>
            </w:r>
          </w:p>
        </w:tc>
      </w:tr>
      <w:tr w:rsidR="00947DD7" w:rsidRPr="00EC2D97" w14:paraId="5B13487B" w14:textId="77777777" w:rsidTr="008D23D4">
        <w:trPr>
          <w:cantSplit/>
          <w:jc w:val="center"/>
        </w:trPr>
        <w:tc>
          <w:tcPr>
            <w:tcW w:w="904" w:type="pct"/>
            <w:noWrap/>
          </w:tcPr>
          <w:p w14:paraId="2A608E1F" w14:textId="77777777" w:rsidR="00947DD7" w:rsidRPr="00EC2D97" w:rsidRDefault="00947DD7" w:rsidP="008D23D4">
            <w:pPr>
              <w:pStyle w:val="Tabletext"/>
              <w:keepNext/>
              <w:keepLines/>
              <w:jc w:val="center"/>
            </w:pPr>
            <w:r w:rsidRPr="00EC2D97">
              <w:t>50</w:t>
            </w:r>
          </w:p>
        </w:tc>
        <w:tc>
          <w:tcPr>
            <w:tcW w:w="835" w:type="pct"/>
            <w:noWrap/>
          </w:tcPr>
          <w:p w14:paraId="5538FEB2" w14:textId="77777777" w:rsidR="00947DD7" w:rsidRPr="00EC2D97" w:rsidRDefault="00947DD7" w:rsidP="008D23D4">
            <w:pPr>
              <w:pStyle w:val="Tabletext"/>
              <w:keepNext/>
              <w:keepLines/>
              <w:jc w:val="center"/>
            </w:pPr>
            <w:r w:rsidRPr="00EC2D97">
              <w:t>5.5</w:t>
            </w:r>
          </w:p>
        </w:tc>
        <w:tc>
          <w:tcPr>
            <w:tcW w:w="1554" w:type="pct"/>
            <w:noWrap/>
          </w:tcPr>
          <w:p w14:paraId="068FDECA" w14:textId="77777777" w:rsidR="00947DD7" w:rsidRPr="00EC2D97" w:rsidRDefault="00947DD7" w:rsidP="008D23D4">
            <w:pPr>
              <w:pStyle w:val="Tabletext"/>
              <w:keepNext/>
              <w:keepLines/>
              <w:jc w:val="center"/>
            </w:pPr>
            <w:r w:rsidRPr="00EC2D97">
              <w:t>−3.9</w:t>
            </w:r>
          </w:p>
        </w:tc>
        <w:tc>
          <w:tcPr>
            <w:tcW w:w="1707" w:type="pct"/>
            <w:noWrap/>
          </w:tcPr>
          <w:p w14:paraId="5862A2FA" w14:textId="77777777" w:rsidR="00947DD7" w:rsidRPr="00EC2D97" w:rsidRDefault="00947DD7" w:rsidP="008D23D4">
            <w:pPr>
              <w:pStyle w:val="Tabletext"/>
              <w:keepNext/>
              <w:keepLines/>
              <w:jc w:val="center"/>
            </w:pPr>
            <w:r w:rsidRPr="00EC2D97">
              <w:t>4.1</w:t>
            </w:r>
          </w:p>
        </w:tc>
      </w:tr>
      <w:tr w:rsidR="00947DD7" w:rsidRPr="00EC2D97" w14:paraId="3848943A" w14:textId="77777777" w:rsidTr="008D23D4">
        <w:trPr>
          <w:cantSplit/>
          <w:jc w:val="center"/>
        </w:trPr>
        <w:tc>
          <w:tcPr>
            <w:tcW w:w="904" w:type="pct"/>
            <w:noWrap/>
          </w:tcPr>
          <w:p w14:paraId="0DD07399" w14:textId="77777777" w:rsidR="00947DD7" w:rsidRPr="00EC2D97" w:rsidRDefault="00947DD7" w:rsidP="008D23D4">
            <w:pPr>
              <w:pStyle w:val="Tabletext"/>
              <w:keepNext/>
              <w:keepLines/>
              <w:jc w:val="center"/>
            </w:pPr>
            <w:r w:rsidRPr="00EC2D97">
              <w:t>60</w:t>
            </w:r>
          </w:p>
        </w:tc>
        <w:tc>
          <w:tcPr>
            <w:tcW w:w="835" w:type="pct"/>
            <w:noWrap/>
          </w:tcPr>
          <w:p w14:paraId="10EF710D" w14:textId="77777777" w:rsidR="00947DD7" w:rsidRPr="00EC2D97" w:rsidRDefault="00947DD7" w:rsidP="008D23D4">
            <w:pPr>
              <w:pStyle w:val="Tabletext"/>
              <w:keepNext/>
              <w:keepLines/>
              <w:jc w:val="center"/>
            </w:pPr>
            <w:r w:rsidRPr="00EC2D97">
              <w:t>3.6</w:t>
            </w:r>
          </w:p>
        </w:tc>
        <w:tc>
          <w:tcPr>
            <w:tcW w:w="1554" w:type="pct"/>
            <w:noWrap/>
          </w:tcPr>
          <w:p w14:paraId="4CD0C99A" w14:textId="77777777" w:rsidR="00947DD7" w:rsidRPr="00EC2D97" w:rsidRDefault="00947DD7" w:rsidP="008D23D4">
            <w:pPr>
              <w:pStyle w:val="Tabletext"/>
              <w:keepNext/>
              <w:keepLines/>
              <w:jc w:val="center"/>
            </w:pPr>
            <w:r w:rsidRPr="00EC2D97">
              <w:t>−5.8</w:t>
            </w:r>
          </w:p>
        </w:tc>
        <w:tc>
          <w:tcPr>
            <w:tcW w:w="1707" w:type="pct"/>
            <w:noWrap/>
          </w:tcPr>
          <w:p w14:paraId="00D2F689" w14:textId="77777777" w:rsidR="00947DD7" w:rsidRPr="00EC2D97" w:rsidRDefault="00947DD7" w:rsidP="008D23D4">
            <w:pPr>
              <w:pStyle w:val="Tabletext"/>
              <w:keepNext/>
              <w:keepLines/>
              <w:jc w:val="center"/>
            </w:pPr>
            <w:r w:rsidRPr="00EC2D97">
              <w:t>10.5</w:t>
            </w:r>
          </w:p>
        </w:tc>
      </w:tr>
      <w:tr w:rsidR="00947DD7" w:rsidRPr="00EC2D97" w14:paraId="76C6849E" w14:textId="77777777" w:rsidTr="008D23D4">
        <w:trPr>
          <w:cantSplit/>
          <w:jc w:val="center"/>
        </w:trPr>
        <w:tc>
          <w:tcPr>
            <w:tcW w:w="904" w:type="pct"/>
            <w:noWrap/>
          </w:tcPr>
          <w:p w14:paraId="536B4039" w14:textId="77777777" w:rsidR="00947DD7" w:rsidRPr="00EC2D97" w:rsidRDefault="00947DD7" w:rsidP="008D23D4">
            <w:pPr>
              <w:pStyle w:val="Tabletext"/>
              <w:keepNext/>
              <w:keepLines/>
              <w:jc w:val="center"/>
            </w:pPr>
            <w:r w:rsidRPr="00EC2D97">
              <w:t>70</w:t>
            </w:r>
          </w:p>
        </w:tc>
        <w:tc>
          <w:tcPr>
            <w:tcW w:w="835" w:type="pct"/>
            <w:noWrap/>
          </w:tcPr>
          <w:p w14:paraId="548BB721" w14:textId="77777777" w:rsidR="00947DD7" w:rsidRPr="00EC2D97" w:rsidRDefault="00947DD7" w:rsidP="008D23D4">
            <w:pPr>
              <w:pStyle w:val="Tabletext"/>
              <w:keepNext/>
              <w:keepLines/>
              <w:jc w:val="center"/>
            </w:pPr>
            <w:r w:rsidRPr="00EC2D97">
              <w:t>0.7</w:t>
            </w:r>
          </w:p>
        </w:tc>
        <w:tc>
          <w:tcPr>
            <w:tcW w:w="1554" w:type="pct"/>
            <w:noWrap/>
          </w:tcPr>
          <w:p w14:paraId="0EFD4076" w14:textId="77777777" w:rsidR="00947DD7" w:rsidRPr="00EC2D97" w:rsidRDefault="00947DD7" w:rsidP="008D23D4">
            <w:pPr>
              <w:pStyle w:val="Tabletext"/>
              <w:keepNext/>
              <w:keepLines/>
              <w:jc w:val="center"/>
            </w:pPr>
            <w:r w:rsidRPr="00EC2D97">
              <w:t>−8.7</w:t>
            </w:r>
          </w:p>
        </w:tc>
        <w:tc>
          <w:tcPr>
            <w:tcW w:w="1707" w:type="pct"/>
            <w:noWrap/>
          </w:tcPr>
          <w:p w14:paraId="249EAFAF" w14:textId="77777777" w:rsidR="00947DD7" w:rsidRPr="00EC2D97" w:rsidRDefault="00947DD7" w:rsidP="008D23D4">
            <w:pPr>
              <w:pStyle w:val="Tabletext"/>
              <w:keepNext/>
              <w:keepLines/>
              <w:jc w:val="center"/>
            </w:pPr>
            <w:r w:rsidRPr="00EC2D97">
              <w:t>13.7</w:t>
            </w:r>
          </w:p>
        </w:tc>
      </w:tr>
      <w:tr w:rsidR="00947DD7" w:rsidRPr="00EC2D97" w14:paraId="32AA4E89" w14:textId="77777777" w:rsidTr="008D23D4">
        <w:trPr>
          <w:cantSplit/>
          <w:jc w:val="center"/>
        </w:trPr>
        <w:tc>
          <w:tcPr>
            <w:tcW w:w="904" w:type="pct"/>
            <w:noWrap/>
          </w:tcPr>
          <w:p w14:paraId="38DA9C82" w14:textId="77777777" w:rsidR="00947DD7" w:rsidRPr="00EC2D97" w:rsidRDefault="00947DD7" w:rsidP="008D23D4">
            <w:pPr>
              <w:pStyle w:val="Tabletext"/>
              <w:keepNext/>
              <w:keepLines/>
              <w:jc w:val="center"/>
            </w:pPr>
            <w:r w:rsidRPr="00EC2D97">
              <w:t>80</w:t>
            </w:r>
          </w:p>
        </w:tc>
        <w:tc>
          <w:tcPr>
            <w:tcW w:w="835" w:type="pct"/>
            <w:noWrap/>
          </w:tcPr>
          <w:p w14:paraId="35B2EB7D" w14:textId="77777777" w:rsidR="00947DD7" w:rsidRPr="00EC2D97" w:rsidRDefault="00947DD7" w:rsidP="008D23D4">
            <w:pPr>
              <w:pStyle w:val="Tabletext"/>
              <w:keepNext/>
              <w:keepLines/>
              <w:jc w:val="center"/>
            </w:pPr>
            <w:r w:rsidRPr="00EC2D97">
              <w:t>−2.2</w:t>
            </w:r>
          </w:p>
        </w:tc>
        <w:tc>
          <w:tcPr>
            <w:tcW w:w="1554" w:type="pct"/>
            <w:noWrap/>
          </w:tcPr>
          <w:p w14:paraId="2C00E018" w14:textId="77777777" w:rsidR="00947DD7" w:rsidRPr="00EC2D97" w:rsidRDefault="00947DD7" w:rsidP="008D23D4">
            <w:pPr>
              <w:pStyle w:val="Tabletext"/>
              <w:keepNext/>
              <w:keepLines/>
              <w:jc w:val="center"/>
            </w:pPr>
            <w:r w:rsidRPr="00EC2D97">
              <w:t>−11.6</w:t>
            </w:r>
          </w:p>
        </w:tc>
        <w:tc>
          <w:tcPr>
            <w:tcW w:w="1707" w:type="pct"/>
            <w:noWrap/>
          </w:tcPr>
          <w:p w14:paraId="38A1CFB6" w14:textId="77777777" w:rsidR="00947DD7" w:rsidRPr="00EC2D97" w:rsidRDefault="00947DD7" w:rsidP="008D23D4">
            <w:pPr>
              <w:pStyle w:val="Tabletext"/>
              <w:keepNext/>
              <w:keepLines/>
              <w:jc w:val="center"/>
            </w:pPr>
            <w:r w:rsidRPr="00EC2D97">
              <w:t>17.2</w:t>
            </w:r>
          </w:p>
        </w:tc>
      </w:tr>
      <w:tr w:rsidR="00947DD7" w:rsidRPr="00EC2D97" w14:paraId="41EB4257" w14:textId="77777777" w:rsidTr="008D23D4">
        <w:trPr>
          <w:cantSplit/>
          <w:jc w:val="center"/>
        </w:trPr>
        <w:tc>
          <w:tcPr>
            <w:tcW w:w="904" w:type="pct"/>
            <w:noWrap/>
          </w:tcPr>
          <w:p w14:paraId="4A93BA4E" w14:textId="77777777" w:rsidR="00947DD7" w:rsidRPr="00EC2D97" w:rsidRDefault="00947DD7" w:rsidP="008D23D4">
            <w:pPr>
              <w:pStyle w:val="Tabletext"/>
              <w:keepNext/>
              <w:keepLines/>
              <w:jc w:val="center"/>
            </w:pPr>
            <w:r w:rsidRPr="00EC2D97">
              <w:t>90</w:t>
            </w:r>
          </w:p>
        </w:tc>
        <w:tc>
          <w:tcPr>
            <w:tcW w:w="835" w:type="pct"/>
            <w:noWrap/>
          </w:tcPr>
          <w:p w14:paraId="205F28B1" w14:textId="77777777" w:rsidR="00947DD7" w:rsidRPr="00EC2D97" w:rsidRDefault="00947DD7" w:rsidP="008D23D4">
            <w:pPr>
              <w:pStyle w:val="Tabletext"/>
              <w:keepNext/>
              <w:keepLines/>
              <w:jc w:val="center"/>
            </w:pPr>
            <w:r w:rsidRPr="00EC2D97">
              <w:t>−5.5</w:t>
            </w:r>
          </w:p>
        </w:tc>
        <w:tc>
          <w:tcPr>
            <w:tcW w:w="1554" w:type="pct"/>
            <w:noWrap/>
          </w:tcPr>
          <w:p w14:paraId="7DA8C66B" w14:textId="77777777" w:rsidR="00947DD7" w:rsidRPr="00EC2D97" w:rsidRDefault="00947DD7" w:rsidP="008D23D4">
            <w:pPr>
              <w:pStyle w:val="Tabletext"/>
              <w:keepNext/>
              <w:keepLines/>
              <w:jc w:val="center"/>
            </w:pPr>
            <w:r w:rsidRPr="00EC2D97">
              <w:t>−14.9</w:t>
            </w:r>
          </w:p>
        </w:tc>
        <w:tc>
          <w:tcPr>
            <w:tcW w:w="1707" w:type="pct"/>
            <w:noWrap/>
          </w:tcPr>
          <w:p w14:paraId="4ED0F8F2" w14:textId="77777777" w:rsidR="00947DD7" w:rsidRPr="00EC2D97" w:rsidRDefault="00947DD7" w:rsidP="008D23D4">
            <w:pPr>
              <w:pStyle w:val="Tabletext"/>
              <w:keepNext/>
              <w:keepLines/>
              <w:jc w:val="center"/>
            </w:pPr>
            <w:r w:rsidRPr="00EC2D97">
              <w:t>21.4</w:t>
            </w:r>
          </w:p>
        </w:tc>
      </w:tr>
    </w:tbl>
    <w:p w14:paraId="795CE90E" w14:textId="77777777" w:rsidR="00947DD7" w:rsidRPr="00EC2D97" w:rsidRDefault="00947DD7" w:rsidP="00864804">
      <w:pPr>
        <w:pStyle w:val="Tablefin"/>
        <w:keepNext/>
        <w:keepLines/>
      </w:pPr>
    </w:p>
    <w:p w14:paraId="7C65BC09" w14:textId="26DC50B8" w:rsidR="00947DD7" w:rsidRPr="00EC2D97" w:rsidRDefault="006E743B" w:rsidP="00864804">
      <w:pPr>
        <w:pStyle w:val="Heading3"/>
      </w:pPr>
      <w:bookmarkStart w:id="3584" w:name="_Toc35545477"/>
      <w:bookmarkStart w:id="3585" w:name="_Toc35545480"/>
      <w:bookmarkStart w:id="3586" w:name="_Toc35545478"/>
      <w:bookmarkStart w:id="3587" w:name="_Toc35545479"/>
      <w:bookmarkStart w:id="3588" w:name="_Toc35545591"/>
      <w:bookmarkEnd w:id="3584"/>
      <w:bookmarkEnd w:id="3585"/>
      <w:bookmarkEnd w:id="3586"/>
      <w:bookmarkEnd w:id="3587"/>
      <w:ins w:id="3589" w:author="USA new" w:date="2025-07-22T14:59:00Z" w16du:dateUtc="2025-07-22T18:59:00Z">
        <w:r w:rsidRPr="006E743B">
          <w:rPr>
            <w:rFonts w:eastAsia="Calibri"/>
            <w:highlight w:val="cyan"/>
            <w:lang w:eastAsia="de-DE"/>
          </w:rPr>
          <w:t>A5-</w:t>
        </w:r>
      </w:ins>
      <w:r w:rsidR="00947DD7" w:rsidRPr="00EC2D97">
        <w:t>2.2.2</w:t>
      </w:r>
      <w:r w:rsidR="00947DD7" w:rsidRPr="00EC2D97">
        <w:tab/>
        <w:t>VHF data exchange-satellite component downlink receiver thresholds</w:t>
      </w:r>
      <w:bookmarkEnd w:id="3588"/>
    </w:p>
    <w:p w14:paraId="65EBB282" w14:textId="77777777" w:rsidR="00947DD7" w:rsidRPr="00EC2D97" w:rsidRDefault="00947DD7" w:rsidP="00864804">
      <w:r w:rsidRPr="00EC2D97">
        <w:t xml:space="preserve">The VDES maximizes frequency efficiency by using adaptive coding and modulation based on the actual link quality. Initial system access is done using a combination of spread spectrum, low bit rate and powerful FEC. The VDE-SAT uses the waveforms defined in Annex 2. The thresholds </w:t>
      </w:r>
      <w:r w:rsidRPr="00EC2D97">
        <w:rPr>
          <w:i/>
        </w:rPr>
        <w:t>C</w:t>
      </w:r>
      <w:r w:rsidRPr="00EC2D97">
        <w:t>/</w:t>
      </w:r>
      <w:r w:rsidRPr="00EC2D97">
        <w:rPr>
          <w:i/>
        </w:rPr>
        <w:t>N</w:t>
      </w:r>
      <w:r w:rsidRPr="00EC2D97">
        <w:rPr>
          <w:vertAlign w:val="subscript"/>
        </w:rPr>
        <w:t>0</w:t>
      </w:r>
      <w:r w:rsidRPr="00EC2D97">
        <w:t xml:space="preserve"> on a Gaussian channel have been estimated.</w:t>
      </w:r>
    </w:p>
    <w:p w14:paraId="1E2C0E34" w14:textId="65BD0628" w:rsidR="00947DD7" w:rsidRPr="00EC2D97" w:rsidRDefault="006E743B" w:rsidP="00864804">
      <w:pPr>
        <w:pStyle w:val="Heading3"/>
      </w:pPr>
      <w:bookmarkStart w:id="3590" w:name="_Toc35545592"/>
      <w:ins w:id="3591" w:author="USA new" w:date="2025-07-22T15:00:00Z" w16du:dateUtc="2025-07-22T19:00:00Z">
        <w:r w:rsidRPr="006E743B">
          <w:rPr>
            <w:rFonts w:eastAsia="Calibri"/>
            <w:highlight w:val="cyan"/>
            <w:lang w:eastAsia="de-DE"/>
          </w:rPr>
          <w:t>A5-</w:t>
        </w:r>
      </w:ins>
      <w:r w:rsidR="00947DD7" w:rsidRPr="00EC2D97">
        <w:t>2.2.3</w:t>
      </w:r>
      <w:r w:rsidR="00947DD7" w:rsidRPr="00EC2D97">
        <w:tab/>
        <w:t>VHF data exchange-satellite component downlink link budget</w:t>
      </w:r>
      <w:bookmarkEnd w:id="3590"/>
      <w:r w:rsidR="00947DD7" w:rsidRPr="00EC2D97">
        <w:t xml:space="preserve"> </w:t>
      </w:r>
    </w:p>
    <w:p w14:paraId="1B29A6BA" w14:textId="4FB1E545" w:rsidR="00947DD7" w:rsidRPr="00EC2D97" w:rsidRDefault="00947DD7" w:rsidP="00864804">
      <w:r w:rsidRPr="00EC2D97">
        <w:t xml:space="preserve">The nominal signal level </w:t>
      </w:r>
      <w:r w:rsidRPr="00EC2D97">
        <w:rPr>
          <w:i/>
        </w:rPr>
        <w:t>C</w:t>
      </w:r>
      <w:r w:rsidRPr="00EC2D97">
        <w:t>/</w:t>
      </w:r>
      <w:r w:rsidRPr="00EC2D97">
        <w:rPr>
          <w:i/>
        </w:rPr>
        <w:t>N</w:t>
      </w:r>
      <w:r w:rsidRPr="00EC2D97">
        <w:rPr>
          <w:vertAlign w:val="subscript"/>
        </w:rPr>
        <w:t>0</w:t>
      </w:r>
      <w:r w:rsidRPr="00EC2D97">
        <w:t xml:space="preserve"> and </w:t>
      </w:r>
      <w:r w:rsidRPr="00EC2D97">
        <w:rPr>
          <w:i/>
        </w:rPr>
        <w:t>C</w:t>
      </w:r>
      <w:proofErr w:type="gramStart"/>
      <w:r w:rsidRPr="00EC2D97">
        <w:t>/(</w:t>
      </w:r>
      <w:proofErr w:type="gramEnd"/>
      <w:r w:rsidRPr="00EC2D97">
        <w:rPr>
          <w:i/>
        </w:rPr>
        <w:t>N</w:t>
      </w:r>
      <w:r w:rsidRPr="00EC2D97">
        <w:rPr>
          <w:vertAlign w:val="subscript"/>
        </w:rPr>
        <w:t>0 </w:t>
      </w:r>
      <w:r w:rsidRPr="00EC2D97">
        <w:t>+ </w:t>
      </w:r>
      <w:r w:rsidRPr="00EC2D97">
        <w:rPr>
          <w:i/>
        </w:rPr>
        <w:t>I</w:t>
      </w:r>
      <w:r w:rsidRPr="00EC2D97">
        <w:rPr>
          <w:vertAlign w:val="subscript"/>
        </w:rPr>
        <w:t>0</w:t>
      </w:r>
      <w:r w:rsidRPr="00EC2D97">
        <w:t xml:space="preserve">) for the VDE-SAT downlink as a function of elevation angle for a 50 kHz channel are </w:t>
      </w:r>
      <w:r w:rsidRPr="00B154AE">
        <w:t xml:space="preserve">provided in Table </w:t>
      </w:r>
      <w:ins w:id="3592" w:author="USA new" w:date="2025-07-23T13:22:00Z" w16du:dateUtc="2025-07-23T17:22:00Z">
        <w:r w:rsidR="00B154AE" w:rsidRPr="00B154AE">
          <w:rPr>
            <w:highlight w:val="cyan"/>
          </w:rPr>
          <w:t>A5-</w:t>
        </w:r>
      </w:ins>
      <w:ins w:id="3593" w:author="USA new" w:date="2025-07-23T13:23:00Z" w16du:dateUtc="2025-07-23T17:23:00Z">
        <w:r w:rsidR="00B154AE" w:rsidRPr="00B154AE">
          <w:rPr>
            <w:highlight w:val="cyan"/>
          </w:rPr>
          <w:t>4</w:t>
        </w:r>
      </w:ins>
      <w:del w:id="3594" w:author="USA new" w:date="2025-07-23T13:23:00Z" w16du:dateUtc="2025-07-23T17:23:00Z">
        <w:r w:rsidRPr="00B154AE" w:rsidDel="00B154AE">
          <w:rPr>
            <w:highlight w:val="cyan"/>
          </w:rPr>
          <w:delText>5</w:delText>
        </w:r>
      </w:del>
      <w:ins w:id="3595" w:author="USA" w:date="2024-08-05T14:34:00Z" w16du:dateUtc="2024-08-05T18:34:00Z">
        <w:del w:id="3596" w:author="USA new" w:date="2025-07-23T13:23:00Z" w16du:dateUtc="2025-07-23T17:23:00Z">
          <w:r w:rsidRPr="00B154AE" w:rsidDel="00B154AE">
            <w:rPr>
              <w:highlight w:val="cyan"/>
            </w:rPr>
            <w:delText>8</w:delText>
          </w:r>
        </w:del>
      </w:ins>
      <w:del w:id="3597" w:author="USA" w:date="2024-08-05T14:34:00Z" w16du:dateUtc="2024-08-05T18:34:00Z">
        <w:r w:rsidRPr="00B154AE" w:rsidDel="00EF136B">
          <w:delText>6</w:delText>
        </w:r>
      </w:del>
      <w:r w:rsidRPr="00B154AE">
        <w:t xml:space="preserve"> for</w:t>
      </w:r>
      <w:r w:rsidRPr="00EC2D97">
        <w:t xml:space="preserve"> the satellite antenna described in § </w:t>
      </w:r>
      <w:ins w:id="3598" w:author="USA new" w:date="2025-07-22T15:00:00Z" w16du:dateUtc="2025-07-22T19:00:00Z">
        <w:r w:rsidR="006E743B" w:rsidRPr="006E743B">
          <w:rPr>
            <w:rFonts w:eastAsia="Calibri"/>
            <w:highlight w:val="cyan"/>
            <w:lang w:eastAsia="de-DE"/>
          </w:rPr>
          <w:t>A5-</w:t>
        </w:r>
      </w:ins>
      <w:r w:rsidRPr="00EC2D97">
        <w:t>2.1.6. In a 50 kHz channel a signal bandwidth of 42 kHz can be used, which allow a satellite transmitter RF output power of −10.2 dBW. A transmission frequency of 161.912 5 MHz is used in the calculation of path loss. The ship antenna maximum gain is 3 </w:t>
      </w:r>
      <w:proofErr w:type="spellStart"/>
      <w:r w:rsidRPr="00EC2D97">
        <w:t>dBi</w:t>
      </w:r>
      <w:proofErr w:type="spellEnd"/>
      <w:r w:rsidRPr="00EC2D97">
        <w:t xml:space="preserve"> and the system noise temperature is 30.2 </w:t>
      </w:r>
      <w:proofErr w:type="spellStart"/>
      <w:r w:rsidRPr="00EC2D97">
        <w:t>dBK</w:t>
      </w:r>
      <w:proofErr w:type="spellEnd"/>
      <w:r w:rsidRPr="00EC2D97">
        <w:t xml:space="preserve"> as shown in Annex 2. The noise density level (</w:t>
      </w:r>
      <w:r w:rsidRPr="00EC2D97">
        <w:rPr>
          <w:i/>
        </w:rPr>
        <w:t>N</w:t>
      </w:r>
      <w:r w:rsidRPr="00EC2D97">
        <w:rPr>
          <w:vertAlign w:val="subscript"/>
        </w:rPr>
        <w:t>0</w:t>
      </w:r>
      <w:r w:rsidRPr="00EC2D97">
        <w:t>) will then be −168.4 dBm/Hz. On board ships there can be additional noise and interference sources which can raise the noise plus interference level (</w:t>
      </w:r>
      <w:r w:rsidRPr="00EC2D97">
        <w:rPr>
          <w:i/>
        </w:rPr>
        <w:t>N</w:t>
      </w:r>
      <w:r w:rsidRPr="00EC2D97">
        <w:t>+</w:t>
      </w:r>
      <w:r w:rsidRPr="00EC2D97">
        <w:rPr>
          <w:i/>
        </w:rPr>
        <w:t>I</w:t>
      </w:r>
      <w:r w:rsidRPr="00EC2D97">
        <w:t>) up to −114.0 dBm in a 50 kHz channel, as documented in IEC 61993. This corresponds to a noise plus interference density level (</w:t>
      </w:r>
      <w:r w:rsidRPr="00EC2D97">
        <w:rPr>
          <w:i/>
        </w:rPr>
        <w:t>N</w:t>
      </w:r>
      <w:r w:rsidRPr="00EC2D97">
        <w:rPr>
          <w:vertAlign w:val="subscript"/>
        </w:rPr>
        <w:t>0</w:t>
      </w:r>
      <w:r w:rsidRPr="00EC2D97">
        <w:t>+</w:t>
      </w:r>
      <w:r w:rsidRPr="00EC2D97">
        <w:rPr>
          <w:i/>
        </w:rPr>
        <w:t>I</w:t>
      </w:r>
      <w:r w:rsidRPr="00EC2D97">
        <w:rPr>
          <w:vertAlign w:val="subscript"/>
        </w:rPr>
        <w:t>0</w:t>
      </w:r>
      <w:r w:rsidRPr="00EC2D97">
        <w:t>) of −161 dBm/Hz.</w:t>
      </w:r>
    </w:p>
    <w:p w14:paraId="27EDEC23" w14:textId="3F283A04" w:rsidR="00947DD7" w:rsidRPr="00EC2D97" w:rsidRDefault="00947DD7" w:rsidP="00864804">
      <w:r w:rsidRPr="00EC2D97">
        <w:t xml:space="preserve">The link budget shown in Table </w:t>
      </w:r>
      <w:ins w:id="3599" w:author="USA new" w:date="2025-07-22T15:00:00Z" w16du:dateUtc="2025-07-22T19:00:00Z">
        <w:r w:rsidR="006E743B" w:rsidRPr="006E743B">
          <w:rPr>
            <w:rFonts w:eastAsia="Calibri"/>
            <w:highlight w:val="cyan"/>
            <w:lang w:eastAsia="de-DE"/>
          </w:rPr>
          <w:t>A5-4</w:t>
        </w:r>
      </w:ins>
      <w:del w:id="3600" w:author="USA new" w:date="2025-07-22T15:00:00Z" w16du:dateUtc="2025-07-22T19:00:00Z">
        <w:r w:rsidRPr="006E743B" w:rsidDel="006E743B">
          <w:rPr>
            <w:highlight w:val="cyan"/>
          </w:rPr>
          <w:delText>5</w:delText>
        </w:r>
      </w:del>
      <w:ins w:id="3601" w:author="USA" w:date="2024-08-05T14:34:00Z" w16du:dateUtc="2024-08-05T18:34:00Z">
        <w:del w:id="3602" w:author="USA new" w:date="2025-07-22T15:00:00Z" w16du:dateUtc="2025-07-22T19:00:00Z">
          <w:r w:rsidRPr="006E743B" w:rsidDel="006E743B">
            <w:rPr>
              <w:highlight w:val="cyan"/>
            </w:rPr>
            <w:delText>8</w:delText>
          </w:r>
        </w:del>
      </w:ins>
      <w:del w:id="3603" w:author="USA" w:date="2024-08-05T14:34:00Z" w16du:dateUtc="2024-08-05T18:34:00Z">
        <w:r w:rsidRPr="00EC2D97" w:rsidDel="00EF136B">
          <w:delText>6</w:delText>
        </w:r>
      </w:del>
      <w:r w:rsidRPr="00EC2D97">
        <w:t xml:space="preserve"> is theoretical and does not take into account propagation effects such as multi-path which is documented in § 3.1 of Report </w:t>
      </w:r>
      <w:bookmarkStart w:id="3604" w:name="_Hlk74233498"/>
      <w:r w:rsidRPr="00EC2D97">
        <w:fldChar w:fldCharType="begin"/>
      </w:r>
      <w:r w:rsidRPr="00EC2D97">
        <w:instrText>HYPERLINK "https://www.itu.int/pub/R-REP-M.2435-2018"</w:instrText>
      </w:r>
      <w:r w:rsidRPr="00EC2D97">
        <w:fldChar w:fldCharType="separate"/>
      </w:r>
      <w:r w:rsidRPr="00EC2D97">
        <w:rPr>
          <w:rStyle w:val="Hyperlink"/>
        </w:rPr>
        <w:t>ITU-R M.2435</w:t>
      </w:r>
      <w:bookmarkEnd w:id="3604"/>
      <w:r w:rsidRPr="00EC2D97">
        <w:rPr>
          <w:rStyle w:val="Hyperlink"/>
        </w:rPr>
        <w:t>-0</w:t>
      </w:r>
      <w:r w:rsidRPr="00EC2D97">
        <w:fldChar w:fldCharType="end"/>
      </w:r>
      <w:r w:rsidRPr="00EC2D97">
        <w:t>.</w:t>
      </w:r>
    </w:p>
    <w:p w14:paraId="6D88C7E3" w14:textId="2F876A3B" w:rsidR="00947DD7" w:rsidRPr="00EC2D97" w:rsidRDefault="00947DD7" w:rsidP="00864804">
      <w:pPr>
        <w:pStyle w:val="TableNo"/>
        <w:keepLines/>
      </w:pPr>
      <w:bookmarkStart w:id="3605" w:name="_Toc35546155"/>
      <w:r w:rsidRPr="00EC2D97">
        <w:lastRenderedPageBreak/>
        <w:t xml:space="preserve">Table </w:t>
      </w:r>
      <w:ins w:id="3606" w:author="USA new" w:date="2025-07-22T15:00:00Z" w16du:dateUtc="2025-07-22T19:00:00Z">
        <w:r w:rsidR="006E743B" w:rsidRPr="006E743B">
          <w:rPr>
            <w:rFonts w:eastAsia="Calibri"/>
            <w:highlight w:val="cyan"/>
            <w:lang w:eastAsia="de-DE"/>
          </w:rPr>
          <w:t>A5-4</w:t>
        </w:r>
      </w:ins>
      <w:del w:id="3607" w:author="USA new" w:date="2025-07-22T15:00:00Z" w16du:dateUtc="2025-07-22T19:00:00Z">
        <w:r w:rsidRPr="006E743B" w:rsidDel="006E743B">
          <w:rPr>
            <w:highlight w:val="cyan"/>
          </w:rPr>
          <w:delText>5</w:delText>
        </w:r>
      </w:del>
      <w:ins w:id="3608" w:author="USA" w:date="2024-08-05T14:34:00Z" w16du:dateUtc="2024-08-05T18:34:00Z">
        <w:del w:id="3609" w:author="USA new" w:date="2025-07-22T15:00:00Z" w16du:dateUtc="2025-07-22T19:00:00Z">
          <w:r w:rsidRPr="006E743B" w:rsidDel="006E743B">
            <w:rPr>
              <w:highlight w:val="cyan"/>
            </w:rPr>
            <w:delText>8</w:delText>
          </w:r>
        </w:del>
      </w:ins>
      <w:del w:id="3610" w:author="USA" w:date="2024-08-05T14:34:00Z" w16du:dateUtc="2024-08-05T18:34:00Z">
        <w:r w:rsidRPr="00EC2D97" w:rsidDel="00EF136B">
          <w:delText>6</w:delText>
        </w:r>
      </w:del>
    </w:p>
    <w:p w14:paraId="3369531D" w14:textId="77777777" w:rsidR="00947DD7" w:rsidRPr="00EC2D97" w:rsidRDefault="00947DD7" w:rsidP="00864804">
      <w:pPr>
        <w:pStyle w:val="Tabletitle"/>
      </w:pPr>
      <w:r w:rsidRPr="00EC2D97">
        <w:t>VHF data exchange-satellite component downlink budget as function of elevation angle</w:t>
      </w:r>
      <w:bookmarkEnd w:id="3605"/>
      <w:r w:rsidRPr="00EC2D97">
        <w:t xml:space="preserve"> </w:t>
      </w:r>
    </w:p>
    <w:tbl>
      <w:tblPr>
        <w:tblStyle w:val="TableGrid1"/>
        <w:tblW w:w="9639" w:type="dxa"/>
        <w:jc w:val="center"/>
        <w:tblLayout w:type="fixed"/>
        <w:tblCellMar>
          <w:left w:w="28" w:type="dxa"/>
          <w:right w:w="28" w:type="dxa"/>
        </w:tblCellMar>
        <w:tblLook w:val="04A0" w:firstRow="1" w:lastRow="0" w:firstColumn="1" w:lastColumn="0" w:noHBand="0" w:noVBand="1"/>
      </w:tblPr>
      <w:tblGrid>
        <w:gridCol w:w="950"/>
        <w:gridCol w:w="1265"/>
        <w:gridCol w:w="848"/>
        <w:gridCol w:w="943"/>
        <w:gridCol w:w="1249"/>
        <w:gridCol w:w="925"/>
        <w:gridCol w:w="1559"/>
        <w:gridCol w:w="877"/>
        <w:gridCol w:w="1023"/>
      </w:tblGrid>
      <w:tr w:rsidR="00947DD7" w:rsidRPr="00EC2D97" w14:paraId="29B2EB1A" w14:textId="77777777" w:rsidTr="008D23D4">
        <w:trPr>
          <w:cantSplit/>
          <w:jc w:val="center"/>
        </w:trPr>
        <w:tc>
          <w:tcPr>
            <w:tcW w:w="922" w:type="dxa"/>
            <w:noWrap/>
          </w:tcPr>
          <w:p w14:paraId="6AA65EEB" w14:textId="77777777" w:rsidR="00947DD7" w:rsidRPr="00EC2D97" w:rsidRDefault="00947DD7" w:rsidP="008D23D4">
            <w:pPr>
              <w:pStyle w:val="Tablehead"/>
              <w:keepLines/>
              <w:rPr>
                <w:rFonts w:ascii="Times New Roman" w:hAnsi="Times New Roman"/>
              </w:rPr>
            </w:pPr>
            <w:bookmarkStart w:id="3611" w:name="_Hlk35260136"/>
            <w:r w:rsidRPr="00EC2D97">
              <w:rPr>
                <w:rFonts w:ascii="Times New Roman" w:hAnsi="Times New Roman"/>
              </w:rPr>
              <w:t>Ship elevation angle</w:t>
            </w:r>
            <w:r w:rsidRPr="00EC2D97">
              <w:rPr>
                <w:rFonts w:ascii="Times New Roman" w:hAnsi="Times New Roman"/>
              </w:rPr>
              <w:br/>
              <w:t>(degrees)</w:t>
            </w:r>
          </w:p>
        </w:tc>
        <w:tc>
          <w:tcPr>
            <w:tcW w:w="1227" w:type="dxa"/>
            <w:noWrap/>
          </w:tcPr>
          <w:p w14:paraId="0B943FFB"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Satellite </w:t>
            </w:r>
            <w:proofErr w:type="spellStart"/>
            <w:r w:rsidRPr="00EC2D97">
              <w:rPr>
                <w:rFonts w:ascii="Times New Roman" w:hAnsi="Times New Roman"/>
              </w:rPr>
              <w:t>e.i.r.p</w:t>
            </w:r>
            <w:proofErr w:type="spellEnd"/>
            <w:r w:rsidRPr="00EC2D97">
              <w:rPr>
                <w:rFonts w:ascii="Times New Roman" w:hAnsi="Times New Roman"/>
              </w:rPr>
              <w:t>. in circular polarization</w:t>
            </w:r>
            <w:r w:rsidRPr="00EC2D97">
              <w:rPr>
                <w:rFonts w:ascii="Times New Roman" w:hAnsi="Times New Roman"/>
              </w:rPr>
              <w:br/>
              <w:t>(dBW)</w:t>
            </w:r>
          </w:p>
        </w:tc>
        <w:tc>
          <w:tcPr>
            <w:tcW w:w="823" w:type="dxa"/>
            <w:noWrap/>
          </w:tcPr>
          <w:p w14:paraId="51673528" w14:textId="77777777" w:rsidR="00947DD7" w:rsidRPr="00EC2D97" w:rsidRDefault="00947DD7" w:rsidP="008D23D4">
            <w:pPr>
              <w:pStyle w:val="Tablehead"/>
              <w:keepLines/>
              <w:rPr>
                <w:rFonts w:ascii="Times New Roman" w:hAnsi="Times New Roman"/>
              </w:rPr>
            </w:pPr>
            <w:r w:rsidRPr="00EC2D97">
              <w:rPr>
                <w:rFonts w:ascii="Times New Roman" w:hAnsi="Times New Roman"/>
              </w:rPr>
              <w:t>Satellite range</w:t>
            </w:r>
            <w:r w:rsidRPr="00EC2D97">
              <w:rPr>
                <w:rFonts w:ascii="Times New Roman" w:hAnsi="Times New Roman"/>
              </w:rPr>
              <w:br/>
              <w:t>(km)</w:t>
            </w:r>
          </w:p>
        </w:tc>
        <w:tc>
          <w:tcPr>
            <w:tcW w:w="915" w:type="dxa"/>
            <w:noWrap/>
          </w:tcPr>
          <w:p w14:paraId="7F6F297A" w14:textId="77777777" w:rsidR="00947DD7" w:rsidRPr="00EC2D97" w:rsidRDefault="00947DD7" w:rsidP="008D23D4">
            <w:pPr>
              <w:pStyle w:val="Tablehead"/>
              <w:keepLines/>
              <w:rPr>
                <w:rFonts w:ascii="Times New Roman" w:hAnsi="Times New Roman"/>
              </w:rPr>
            </w:pPr>
            <w:r w:rsidRPr="00EC2D97">
              <w:rPr>
                <w:rFonts w:ascii="Times New Roman" w:hAnsi="Times New Roman"/>
              </w:rPr>
              <w:t>Path loss</w:t>
            </w:r>
            <w:r w:rsidRPr="00EC2D97">
              <w:rPr>
                <w:rFonts w:ascii="Times New Roman" w:hAnsi="Times New Roman"/>
              </w:rPr>
              <w:br/>
              <w:t>(dB)</w:t>
            </w:r>
          </w:p>
        </w:tc>
        <w:tc>
          <w:tcPr>
            <w:tcW w:w="1212" w:type="dxa"/>
            <w:noWrap/>
          </w:tcPr>
          <w:p w14:paraId="66972760" w14:textId="77777777" w:rsidR="00947DD7" w:rsidRPr="00EC2D97" w:rsidRDefault="00947DD7" w:rsidP="008D23D4">
            <w:pPr>
              <w:pStyle w:val="Tablehead"/>
              <w:keepLines/>
              <w:rPr>
                <w:rFonts w:ascii="Times New Roman" w:hAnsi="Times New Roman"/>
              </w:rPr>
            </w:pPr>
            <w:r w:rsidRPr="00EC2D97">
              <w:rPr>
                <w:rFonts w:ascii="Times New Roman" w:hAnsi="Times New Roman"/>
              </w:rPr>
              <w:t>Polarization loss</w:t>
            </w:r>
            <w:r w:rsidRPr="00EC2D97">
              <w:rPr>
                <w:rFonts w:ascii="Times New Roman" w:hAnsi="Times New Roman"/>
              </w:rPr>
              <w:br/>
              <w:t>(dB)</w:t>
            </w:r>
          </w:p>
        </w:tc>
        <w:tc>
          <w:tcPr>
            <w:tcW w:w="897" w:type="dxa"/>
            <w:noWrap/>
          </w:tcPr>
          <w:p w14:paraId="4FCE8A08" w14:textId="77777777" w:rsidR="00947DD7" w:rsidRPr="00EC2D97" w:rsidRDefault="00947DD7" w:rsidP="008D23D4">
            <w:pPr>
              <w:pStyle w:val="Tablehead"/>
              <w:keepLines/>
              <w:rPr>
                <w:rFonts w:ascii="Times New Roman" w:hAnsi="Times New Roman"/>
              </w:rPr>
            </w:pPr>
            <w:r w:rsidRPr="00EC2D97">
              <w:rPr>
                <w:rFonts w:ascii="Times New Roman" w:hAnsi="Times New Roman"/>
              </w:rPr>
              <w:t>Ship antenna gain</w:t>
            </w:r>
            <w:r w:rsidRPr="00EC2D97">
              <w:rPr>
                <w:rFonts w:ascii="Times New Roman" w:hAnsi="Times New Roman"/>
              </w:rPr>
              <w:br/>
              <w:t>(</w:t>
            </w:r>
            <w:proofErr w:type="spellStart"/>
            <w:r w:rsidRPr="00EC2D97">
              <w:rPr>
                <w:rFonts w:ascii="Times New Roman" w:hAnsi="Times New Roman"/>
              </w:rPr>
              <w:t>dBi</w:t>
            </w:r>
            <w:proofErr w:type="spellEnd"/>
            <w:r w:rsidRPr="00EC2D97">
              <w:rPr>
                <w:rFonts w:ascii="Times New Roman" w:hAnsi="Times New Roman"/>
              </w:rPr>
              <w:t>)</w:t>
            </w:r>
          </w:p>
        </w:tc>
        <w:tc>
          <w:tcPr>
            <w:tcW w:w="1512" w:type="dxa"/>
            <w:noWrap/>
          </w:tcPr>
          <w:p w14:paraId="41922DEC" w14:textId="77777777" w:rsidR="00947DD7" w:rsidRPr="00EC2D97" w:rsidRDefault="00947DD7" w:rsidP="008D23D4">
            <w:pPr>
              <w:pStyle w:val="Tablehead"/>
              <w:keepLines/>
              <w:rPr>
                <w:rFonts w:ascii="Times New Roman" w:hAnsi="Times New Roman"/>
              </w:rPr>
            </w:pPr>
            <w:r w:rsidRPr="00EC2D97">
              <w:rPr>
                <w:rFonts w:ascii="Times New Roman" w:hAnsi="Times New Roman"/>
              </w:rPr>
              <w:t>Carrier level at LNA</w:t>
            </w:r>
            <w:r w:rsidRPr="00EC2D97">
              <w:rPr>
                <w:rFonts w:ascii="Times New Roman" w:hAnsi="Times New Roman"/>
              </w:rPr>
              <w:br/>
              <w:t>(dBm in 50 kHz)</w:t>
            </w:r>
          </w:p>
        </w:tc>
        <w:tc>
          <w:tcPr>
            <w:tcW w:w="851" w:type="dxa"/>
          </w:tcPr>
          <w:p w14:paraId="1FF8887C" w14:textId="77777777" w:rsidR="00947DD7" w:rsidRPr="00EC2D97" w:rsidRDefault="00947DD7" w:rsidP="008D23D4">
            <w:pPr>
              <w:pStyle w:val="Tablehead"/>
              <w:keepLines/>
              <w:rPr>
                <w:rFonts w:ascii="Times New Roman" w:hAnsi="Times New Roman"/>
              </w:rPr>
            </w:pPr>
            <w:r w:rsidRPr="00EC2D97">
              <w:rPr>
                <w:rFonts w:ascii="Times New Roman" w:hAnsi="Times New Roman"/>
                <w:i/>
                <w:iCs/>
              </w:rPr>
              <w:t>C</w:t>
            </w:r>
            <w:r w:rsidRPr="00EC2D97">
              <w:rPr>
                <w:rFonts w:ascii="Times New Roman" w:hAnsi="Times New Roman"/>
              </w:rPr>
              <w:t>/</w:t>
            </w:r>
            <w:r w:rsidRPr="00EC2D97">
              <w:rPr>
                <w:rFonts w:ascii="Times New Roman" w:hAnsi="Times New Roman"/>
                <w:i/>
                <w:iCs/>
              </w:rPr>
              <w:t>N</w:t>
            </w:r>
            <w:r w:rsidRPr="00EC2D97">
              <w:rPr>
                <w:rFonts w:ascii="Times New Roman" w:hAnsi="Times New Roman"/>
                <w:vertAlign w:val="subscript"/>
              </w:rPr>
              <w:t>0</w:t>
            </w:r>
            <w:r w:rsidRPr="00EC2D97">
              <w:rPr>
                <w:rFonts w:ascii="Times New Roman" w:hAnsi="Times New Roman"/>
                <w:i/>
                <w:iCs/>
                <w:vertAlign w:val="subscript"/>
              </w:rPr>
              <w:br/>
            </w:r>
            <w:r w:rsidRPr="00EC2D97">
              <w:rPr>
                <w:rFonts w:ascii="Times New Roman" w:hAnsi="Times New Roman"/>
              </w:rPr>
              <w:t>(</w:t>
            </w:r>
            <w:proofErr w:type="spellStart"/>
            <w:r w:rsidRPr="00EC2D97">
              <w:rPr>
                <w:rFonts w:ascii="Times New Roman" w:hAnsi="Times New Roman"/>
              </w:rPr>
              <w:t>dBHz</w:t>
            </w:r>
            <w:proofErr w:type="spellEnd"/>
            <w:r w:rsidRPr="00EC2D97">
              <w:rPr>
                <w:rFonts w:ascii="Times New Roman" w:hAnsi="Times New Roman"/>
              </w:rPr>
              <w:t>)</w:t>
            </w:r>
          </w:p>
        </w:tc>
        <w:tc>
          <w:tcPr>
            <w:tcW w:w="992" w:type="dxa"/>
            <w:noWrap/>
          </w:tcPr>
          <w:p w14:paraId="1C98B70B" w14:textId="77777777" w:rsidR="00947DD7" w:rsidRPr="00EC2D97" w:rsidRDefault="00947DD7" w:rsidP="008D23D4">
            <w:pPr>
              <w:pStyle w:val="Tablehead"/>
              <w:keepLines/>
              <w:rPr>
                <w:rFonts w:ascii="Times New Roman" w:hAnsi="Times New Roman"/>
              </w:rPr>
            </w:pPr>
            <w:r w:rsidRPr="00EC2D97">
              <w:rPr>
                <w:rFonts w:ascii="Times New Roman" w:hAnsi="Times New Roman"/>
                <w:i/>
                <w:iCs/>
              </w:rPr>
              <w:t>C</w:t>
            </w:r>
            <w:r w:rsidRPr="00EC2D97">
              <w:rPr>
                <w:rFonts w:ascii="Times New Roman" w:hAnsi="Times New Roman"/>
              </w:rPr>
              <w:t>/(</w:t>
            </w:r>
            <w:r w:rsidRPr="00EC2D97">
              <w:rPr>
                <w:rFonts w:ascii="Times New Roman" w:hAnsi="Times New Roman"/>
                <w:i/>
                <w:iCs/>
              </w:rPr>
              <w:t>N</w:t>
            </w:r>
            <w:r w:rsidRPr="00EC2D97">
              <w:rPr>
                <w:rFonts w:ascii="Times New Roman" w:hAnsi="Times New Roman"/>
                <w:vertAlign w:val="subscript"/>
              </w:rPr>
              <w:t>0</w:t>
            </w:r>
            <w:r w:rsidRPr="00EC2D97">
              <w:rPr>
                <w:rFonts w:ascii="Times New Roman" w:hAnsi="Times New Roman"/>
              </w:rPr>
              <w:t>+</w:t>
            </w:r>
            <w:r w:rsidRPr="00EC2D97">
              <w:rPr>
                <w:rFonts w:ascii="Times New Roman" w:hAnsi="Times New Roman"/>
                <w:i/>
                <w:iCs/>
              </w:rPr>
              <w:t>I</w:t>
            </w:r>
            <w:r w:rsidRPr="00EC2D97">
              <w:rPr>
                <w:rFonts w:ascii="Times New Roman" w:hAnsi="Times New Roman"/>
                <w:vertAlign w:val="subscript"/>
              </w:rPr>
              <w:t>0</w:t>
            </w:r>
            <w:r w:rsidRPr="00EC2D97">
              <w:rPr>
                <w:rFonts w:ascii="Times New Roman" w:hAnsi="Times New Roman"/>
              </w:rPr>
              <w:t xml:space="preserve">) </w:t>
            </w:r>
            <w:r w:rsidRPr="00EC2D97">
              <w:rPr>
                <w:rFonts w:ascii="Times New Roman" w:hAnsi="Times New Roman"/>
              </w:rPr>
              <w:br/>
              <w:t>(</w:t>
            </w:r>
            <w:proofErr w:type="spellStart"/>
            <w:r w:rsidRPr="00EC2D97">
              <w:rPr>
                <w:rFonts w:ascii="Times New Roman" w:hAnsi="Times New Roman"/>
              </w:rPr>
              <w:t>dBHz</w:t>
            </w:r>
            <w:proofErr w:type="spellEnd"/>
            <w:r w:rsidRPr="00EC2D97">
              <w:rPr>
                <w:rFonts w:ascii="Times New Roman" w:hAnsi="Times New Roman"/>
              </w:rPr>
              <w:t>)</w:t>
            </w:r>
          </w:p>
        </w:tc>
      </w:tr>
      <w:tr w:rsidR="00947DD7" w:rsidRPr="00EC2D97" w14:paraId="1C164B53" w14:textId="77777777" w:rsidTr="008D23D4">
        <w:trPr>
          <w:cantSplit/>
          <w:jc w:val="center"/>
        </w:trPr>
        <w:tc>
          <w:tcPr>
            <w:tcW w:w="922" w:type="dxa"/>
            <w:noWrap/>
          </w:tcPr>
          <w:p w14:paraId="4FF21092" w14:textId="77777777" w:rsidR="00947DD7" w:rsidRPr="00EC2D97" w:rsidRDefault="00947DD7" w:rsidP="008D23D4">
            <w:pPr>
              <w:pStyle w:val="Tabletext"/>
              <w:keepNext/>
              <w:keepLines/>
              <w:jc w:val="center"/>
            </w:pPr>
            <w:r w:rsidRPr="00EC2D97">
              <w:t>0</w:t>
            </w:r>
          </w:p>
        </w:tc>
        <w:tc>
          <w:tcPr>
            <w:tcW w:w="1227" w:type="dxa"/>
            <w:noWrap/>
          </w:tcPr>
          <w:p w14:paraId="14729FDC" w14:textId="77777777" w:rsidR="00947DD7" w:rsidRPr="00EC2D97" w:rsidRDefault="00947DD7" w:rsidP="008D23D4">
            <w:pPr>
              <w:pStyle w:val="Tabletext"/>
              <w:keepNext/>
              <w:keepLines/>
              <w:jc w:val="center"/>
            </w:pPr>
            <w:r w:rsidRPr="00EC2D97">
              <w:t>−2.2</w:t>
            </w:r>
          </w:p>
        </w:tc>
        <w:tc>
          <w:tcPr>
            <w:tcW w:w="823" w:type="dxa"/>
            <w:noWrap/>
          </w:tcPr>
          <w:p w14:paraId="0C6B8734" w14:textId="77777777" w:rsidR="00947DD7" w:rsidRPr="00EC2D97" w:rsidRDefault="00947DD7" w:rsidP="008D23D4">
            <w:pPr>
              <w:pStyle w:val="Tabletext"/>
              <w:keepNext/>
              <w:keepLines/>
              <w:jc w:val="center"/>
            </w:pPr>
            <w:r w:rsidRPr="00EC2D97">
              <w:t>2 829</w:t>
            </w:r>
          </w:p>
        </w:tc>
        <w:tc>
          <w:tcPr>
            <w:tcW w:w="915" w:type="dxa"/>
            <w:noWrap/>
          </w:tcPr>
          <w:p w14:paraId="142E85EC" w14:textId="77777777" w:rsidR="00947DD7" w:rsidRPr="00EC2D97" w:rsidRDefault="00947DD7" w:rsidP="008D23D4">
            <w:pPr>
              <w:pStyle w:val="Tabletext"/>
              <w:keepNext/>
              <w:keepLines/>
              <w:jc w:val="center"/>
            </w:pPr>
            <w:r w:rsidRPr="00EC2D97">
              <w:t>145.7</w:t>
            </w:r>
          </w:p>
        </w:tc>
        <w:tc>
          <w:tcPr>
            <w:tcW w:w="1212" w:type="dxa"/>
            <w:noWrap/>
          </w:tcPr>
          <w:p w14:paraId="57D472C5" w14:textId="77777777" w:rsidR="00947DD7" w:rsidRPr="00EC2D97" w:rsidRDefault="00947DD7" w:rsidP="008D23D4">
            <w:pPr>
              <w:pStyle w:val="Tabletext"/>
              <w:keepNext/>
              <w:keepLines/>
              <w:jc w:val="center"/>
            </w:pPr>
            <w:r w:rsidRPr="00EC2D97">
              <w:t>3</w:t>
            </w:r>
          </w:p>
        </w:tc>
        <w:tc>
          <w:tcPr>
            <w:tcW w:w="897" w:type="dxa"/>
            <w:noWrap/>
          </w:tcPr>
          <w:p w14:paraId="0C43C6B6" w14:textId="77777777" w:rsidR="00947DD7" w:rsidRPr="00EC2D97" w:rsidRDefault="00947DD7" w:rsidP="008D23D4">
            <w:pPr>
              <w:pStyle w:val="Tabletext"/>
              <w:keepNext/>
              <w:keepLines/>
              <w:jc w:val="center"/>
            </w:pPr>
            <w:r w:rsidRPr="00EC2D97">
              <w:t>3</w:t>
            </w:r>
          </w:p>
        </w:tc>
        <w:tc>
          <w:tcPr>
            <w:tcW w:w="1512" w:type="dxa"/>
            <w:noWrap/>
          </w:tcPr>
          <w:p w14:paraId="1F2AF11C" w14:textId="77777777" w:rsidR="00947DD7" w:rsidRPr="00EC2D97" w:rsidRDefault="00947DD7" w:rsidP="008D23D4">
            <w:pPr>
              <w:pStyle w:val="Tabletext"/>
              <w:keepNext/>
              <w:keepLines/>
              <w:jc w:val="center"/>
            </w:pPr>
            <w:r w:rsidRPr="00EC2D97">
              <w:t>−117.8</w:t>
            </w:r>
          </w:p>
        </w:tc>
        <w:tc>
          <w:tcPr>
            <w:tcW w:w="851" w:type="dxa"/>
          </w:tcPr>
          <w:p w14:paraId="4D709377" w14:textId="77777777" w:rsidR="00947DD7" w:rsidRPr="00EC2D97" w:rsidRDefault="00947DD7" w:rsidP="008D23D4">
            <w:pPr>
              <w:pStyle w:val="Tabletext"/>
              <w:keepNext/>
              <w:keepLines/>
              <w:jc w:val="center"/>
            </w:pPr>
            <w:r w:rsidRPr="00EC2D97">
              <w:t>50.5</w:t>
            </w:r>
          </w:p>
        </w:tc>
        <w:tc>
          <w:tcPr>
            <w:tcW w:w="992" w:type="dxa"/>
            <w:noWrap/>
          </w:tcPr>
          <w:p w14:paraId="72D62354" w14:textId="77777777" w:rsidR="00947DD7" w:rsidRPr="00EC2D97" w:rsidRDefault="00947DD7" w:rsidP="008D23D4">
            <w:pPr>
              <w:pStyle w:val="Tabletext"/>
              <w:keepNext/>
              <w:keepLines/>
              <w:jc w:val="center"/>
            </w:pPr>
            <w:r w:rsidRPr="00EC2D97">
              <w:t>43.2</w:t>
            </w:r>
          </w:p>
        </w:tc>
      </w:tr>
      <w:tr w:rsidR="00947DD7" w:rsidRPr="00EC2D97" w14:paraId="1913ECBE" w14:textId="77777777" w:rsidTr="008D23D4">
        <w:trPr>
          <w:cantSplit/>
          <w:jc w:val="center"/>
        </w:trPr>
        <w:tc>
          <w:tcPr>
            <w:tcW w:w="922" w:type="dxa"/>
            <w:noWrap/>
          </w:tcPr>
          <w:p w14:paraId="1E5461BB" w14:textId="77777777" w:rsidR="00947DD7" w:rsidRPr="00EC2D97" w:rsidRDefault="00947DD7" w:rsidP="008D23D4">
            <w:pPr>
              <w:pStyle w:val="Tabletext"/>
              <w:keepNext/>
              <w:keepLines/>
              <w:jc w:val="center"/>
            </w:pPr>
            <w:r w:rsidRPr="00EC2D97">
              <w:t>10</w:t>
            </w:r>
          </w:p>
        </w:tc>
        <w:tc>
          <w:tcPr>
            <w:tcW w:w="1227" w:type="dxa"/>
            <w:noWrap/>
          </w:tcPr>
          <w:p w14:paraId="26360DB7" w14:textId="77777777" w:rsidR="00947DD7" w:rsidRPr="00EC2D97" w:rsidRDefault="00947DD7" w:rsidP="008D23D4">
            <w:pPr>
              <w:pStyle w:val="Tabletext"/>
              <w:keepNext/>
              <w:keepLines/>
              <w:jc w:val="center"/>
            </w:pPr>
            <w:r w:rsidRPr="00EC2D97">
              <w:t>−2.2</w:t>
            </w:r>
          </w:p>
        </w:tc>
        <w:tc>
          <w:tcPr>
            <w:tcW w:w="823" w:type="dxa"/>
            <w:noWrap/>
          </w:tcPr>
          <w:p w14:paraId="02B8E39A" w14:textId="77777777" w:rsidR="00947DD7" w:rsidRPr="00EC2D97" w:rsidRDefault="00947DD7" w:rsidP="008D23D4">
            <w:pPr>
              <w:pStyle w:val="Tabletext"/>
              <w:keepNext/>
              <w:keepLines/>
              <w:jc w:val="center"/>
            </w:pPr>
            <w:r w:rsidRPr="00EC2D97">
              <w:t>1 932</w:t>
            </w:r>
          </w:p>
        </w:tc>
        <w:tc>
          <w:tcPr>
            <w:tcW w:w="915" w:type="dxa"/>
            <w:noWrap/>
          </w:tcPr>
          <w:p w14:paraId="0A002E51" w14:textId="77777777" w:rsidR="00947DD7" w:rsidRPr="00EC2D97" w:rsidRDefault="00947DD7" w:rsidP="008D23D4">
            <w:pPr>
              <w:pStyle w:val="Tabletext"/>
              <w:keepNext/>
              <w:keepLines/>
              <w:jc w:val="center"/>
            </w:pPr>
            <w:r w:rsidRPr="00EC2D97">
              <w:t>142.4</w:t>
            </w:r>
          </w:p>
        </w:tc>
        <w:tc>
          <w:tcPr>
            <w:tcW w:w="1212" w:type="dxa"/>
            <w:noWrap/>
          </w:tcPr>
          <w:p w14:paraId="43FD82B7" w14:textId="77777777" w:rsidR="00947DD7" w:rsidRPr="00EC2D97" w:rsidRDefault="00947DD7" w:rsidP="008D23D4">
            <w:pPr>
              <w:pStyle w:val="Tabletext"/>
              <w:keepNext/>
              <w:keepLines/>
              <w:jc w:val="center"/>
            </w:pPr>
            <w:r w:rsidRPr="00EC2D97">
              <w:t>3</w:t>
            </w:r>
          </w:p>
        </w:tc>
        <w:tc>
          <w:tcPr>
            <w:tcW w:w="897" w:type="dxa"/>
            <w:noWrap/>
          </w:tcPr>
          <w:p w14:paraId="6F8C742B" w14:textId="77777777" w:rsidR="00947DD7" w:rsidRPr="00EC2D97" w:rsidRDefault="00947DD7" w:rsidP="008D23D4">
            <w:pPr>
              <w:pStyle w:val="Tabletext"/>
              <w:keepNext/>
              <w:keepLines/>
              <w:jc w:val="center"/>
            </w:pPr>
            <w:r w:rsidRPr="00EC2D97">
              <w:t>3</w:t>
            </w:r>
          </w:p>
        </w:tc>
        <w:tc>
          <w:tcPr>
            <w:tcW w:w="1512" w:type="dxa"/>
            <w:noWrap/>
          </w:tcPr>
          <w:p w14:paraId="7A519466" w14:textId="77777777" w:rsidR="00947DD7" w:rsidRPr="00EC2D97" w:rsidRDefault="00947DD7" w:rsidP="008D23D4">
            <w:pPr>
              <w:pStyle w:val="Tabletext"/>
              <w:keepNext/>
              <w:keepLines/>
              <w:jc w:val="center"/>
            </w:pPr>
            <w:r w:rsidRPr="00EC2D97">
              <w:t>−114.5</w:t>
            </w:r>
          </w:p>
        </w:tc>
        <w:tc>
          <w:tcPr>
            <w:tcW w:w="851" w:type="dxa"/>
          </w:tcPr>
          <w:p w14:paraId="26B6F3C9" w14:textId="77777777" w:rsidR="00947DD7" w:rsidRPr="00EC2D97" w:rsidRDefault="00947DD7" w:rsidP="008D23D4">
            <w:pPr>
              <w:pStyle w:val="Tabletext"/>
              <w:keepNext/>
              <w:keepLines/>
              <w:jc w:val="center"/>
            </w:pPr>
            <w:r w:rsidRPr="00EC2D97">
              <w:t>53.8</w:t>
            </w:r>
          </w:p>
        </w:tc>
        <w:tc>
          <w:tcPr>
            <w:tcW w:w="992" w:type="dxa"/>
            <w:noWrap/>
          </w:tcPr>
          <w:p w14:paraId="53B31AB1" w14:textId="77777777" w:rsidR="00947DD7" w:rsidRPr="00EC2D97" w:rsidRDefault="00947DD7" w:rsidP="008D23D4">
            <w:pPr>
              <w:pStyle w:val="Tabletext"/>
              <w:keepNext/>
              <w:keepLines/>
              <w:jc w:val="center"/>
            </w:pPr>
            <w:r w:rsidRPr="00EC2D97">
              <w:t>46.5</w:t>
            </w:r>
          </w:p>
        </w:tc>
      </w:tr>
      <w:tr w:rsidR="00947DD7" w:rsidRPr="00EC2D97" w14:paraId="4287356C" w14:textId="77777777" w:rsidTr="008D23D4">
        <w:trPr>
          <w:cantSplit/>
          <w:jc w:val="center"/>
        </w:trPr>
        <w:tc>
          <w:tcPr>
            <w:tcW w:w="922" w:type="dxa"/>
            <w:noWrap/>
          </w:tcPr>
          <w:p w14:paraId="2C6DF2D7" w14:textId="77777777" w:rsidR="00947DD7" w:rsidRPr="00EC2D97" w:rsidRDefault="00947DD7" w:rsidP="008D23D4">
            <w:pPr>
              <w:pStyle w:val="Tabletext"/>
              <w:jc w:val="center"/>
            </w:pPr>
            <w:r w:rsidRPr="00EC2D97">
              <w:t>20</w:t>
            </w:r>
          </w:p>
        </w:tc>
        <w:tc>
          <w:tcPr>
            <w:tcW w:w="1227" w:type="dxa"/>
            <w:noWrap/>
          </w:tcPr>
          <w:p w14:paraId="1109F654" w14:textId="77777777" w:rsidR="00947DD7" w:rsidRPr="00EC2D97" w:rsidRDefault="00947DD7" w:rsidP="008D23D4">
            <w:pPr>
              <w:pStyle w:val="Tabletext"/>
              <w:jc w:val="center"/>
            </w:pPr>
            <w:r w:rsidRPr="00EC2D97">
              <w:t>−2.2</w:t>
            </w:r>
          </w:p>
        </w:tc>
        <w:tc>
          <w:tcPr>
            <w:tcW w:w="823" w:type="dxa"/>
            <w:noWrap/>
          </w:tcPr>
          <w:p w14:paraId="463BAE49" w14:textId="77777777" w:rsidR="00947DD7" w:rsidRPr="00EC2D97" w:rsidRDefault="00947DD7" w:rsidP="008D23D4">
            <w:pPr>
              <w:pStyle w:val="Tabletext"/>
              <w:jc w:val="center"/>
            </w:pPr>
            <w:r w:rsidRPr="00EC2D97">
              <w:t>1 392</w:t>
            </w:r>
          </w:p>
        </w:tc>
        <w:tc>
          <w:tcPr>
            <w:tcW w:w="915" w:type="dxa"/>
            <w:noWrap/>
          </w:tcPr>
          <w:p w14:paraId="7A9A0214" w14:textId="77777777" w:rsidR="00947DD7" w:rsidRPr="00EC2D97" w:rsidRDefault="00947DD7" w:rsidP="008D23D4">
            <w:pPr>
              <w:pStyle w:val="Tabletext"/>
              <w:jc w:val="center"/>
            </w:pPr>
            <w:r w:rsidRPr="00EC2D97">
              <w:t>139.5</w:t>
            </w:r>
          </w:p>
        </w:tc>
        <w:tc>
          <w:tcPr>
            <w:tcW w:w="1212" w:type="dxa"/>
            <w:noWrap/>
          </w:tcPr>
          <w:p w14:paraId="014EB820" w14:textId="77777777" w:rsidR="00947DD7" w:rsidRPr="00EC2D97" w:rsidRDefault="00947DD7" w:rsidP="008D23D4">
            <w:pPr>
              <w:pStyle w:val="Tabletext"/>
              <w:jc w:val="center"/>
            </w:pPr>
            <w:r w:rsidRPr="00EC2D97">
              <w:t>3</w:t>
            </w:r>
          </w:p>
        </w:tc>
        <w:tc>
          <w:tcPr>
            <w:tcW w:w="897" w:type="dxa"/>
            <w:noWrap/>
          </w:tcPr>
          <w:p w14:paraId="43FA44AB" w14:textId="77777777" w:rsidR="00947DD7" w:rsidRPr="00EC2D97" w:rsidRDefault="00947DD7" w:rsidP="008D23D4">
            <w:pPr>
              <w:pStyle w:val="Tabletext"/>
              <w:jc w:val="center"/>
            </w:pPr>
            <w:r w:rsidRPr="00EC2D97">
              <w:t>2.5</w:t>
            </w:r>
          </w:p>
        </w:tc>
        <w:tc>
          <w:tcPr>
            <w:tcW w:w="1512" w:type="dxa"/>
            <w:noWrap/>
          </w:tcPr>
          <w:p w14:paraId="732931EE" w14:textId="77777777" w:rsidR="00947DD7" w:rsidRPr="00EC2D97" w:rsidRDefault="00947DD7" w:rsidP="008D23D4">
            <w:pPr>
              <w:pStyle w:val="Tabletext"/>
              <w:jc w:val="center"/>
            </w:pPr>
            <w:r w:rsidRPr="00EC2D97">
              <w:t>−112.2</w:t>
            </w:r>
          </w:p>
        </w:tc>
        <w:tc>
          <w:tcPr>
            <w:tcW w:w="851" w:type="dxa"/>
          </w:tcPr>
          <w:p w14:paraId="0E6D6CA7" w14:textId="77777777" w:rsidR="00947DD7" w:rsidRPr="00EC2D97" w:rsidRDefault="00947DD7" w:rsidP="008D23D4">
            <w:pPr>
              <w:pStyle w:val="Tabletext"/>
              <w:jc w:val="center"/>
            </w:pPr>
            <w:r w:rsidRPr="00EC2D97">
              <w:t>56.2</w:t>
            </w:r>
          </w:p>
        </w:tc>
        <w:tc>
          <w:tcPr>
            <w:tcW w:w="992" w:type="dxa"/>
            <w:noWrap/>
          </w:tcPr>
          <w:p w14:paraId="16EDF972" w14:textId="77777777" w:rsidR="00947DD7" w:rsidRPr="00EC2D97" w:rsidRDefault="00947DD7" w:rsidP="008D23D4">
            <w:pPr>
              <w:pStyle w:val="Tabletext"/>
              <w:jc w:val="center"/>
            </w:pPr>
            <w:r w:rsidRPr="00EC2D97">
              <w:t>48.8</w:t>
            </w:r>
          </w:p>
        </w:tc>
      </w:tr>
      <w:tr w:rsidR="00947DD7" w:rsidRPr="00EC2D97" w14:paraId="7A31A706" w14:textId="77777777" w:rsidTr="008D23D4">
        <w:trPr>
          <w:cantSplit/>
          <w:jc w:val="center"/>
        </w:trPr>
        <w:tc>
          <w:tcPr>
            <w:tcW w:w="922" w:type="dxa"/>
            <w:noWrap/>
          </w:tcPr>
          <w:p w14:paraId="5819541D" w14:textId="77777777" w:rsidR="00947DD7" w:rsidRPr="00EC2D97" w:rsidRDefault="00947DD7" w:rsidP="008D23D4">
            <w:pPr>
              <w:pStyle w:val="Tabletext"/>
              <w:jc w:val="center"/>
            </w:pPr>
            <w:r w:rsidRPr="00EC2D97">
              <w:t>30</w:t>
            </w:r>
          </w:p>
        </w:tc>
        <w:tc>
          <w:tcPr>
            <w:tcW w:w="1227" w:type="dxa"/>
            <w:noWrap/>
          </w:tcPr>
          <w:p w14:paraId="5EBCBB3E" w14:textId="77777777" w:rsidR="00947DD7" w:rsidRPr="00EC2D97" w:rsidRDefault="00947DD7" w:rsidP="008D23D4">
            <w:pPr>
              <w:pStyle w:val="Tabletext"/>
              <w:jc w:val="center"/>
            </w:pPr>
            <w:r w:rsidRPr="00EC2D97">
              <w:t>−2.4</w:t>
            </w:r>
          </w:p>
        </w:tc>
        <w:tc>
          <w:tcPr>
            <w:tcW w:w="823" w:type="dxa"/>
            <w:noWrap/>
          </w:tcPr>
          <w:p w14:paraId="09682A25" w14:textId="77777777" w:rsidR="00947DD7" w:rsidRPr="00EC2D97" w:rsidRDefault="00947DD7" w:rsidP="008D23D4">
            <w:pPr>
              <w:pStyle w:val="Tabletext"/>
              <w:jc w:val="center"/>
            </w:pPr>
            <w:r w:rsidRPr="00EC2D97">
              <w:t>1 075</w:t>
            </w:r>
          </w:p>
        </w:tc>
        <w:tc>
          <w:tcPr>
            <w:tcW w:w="915" w:type="dxa"/>
            <w:noWrap/>
          </w:tcPr>
          <w:p w14:paraId="7C258123" w14:textId="77777777" w:rsidR="00947DD7" w:rsidRPr="00EC2D97" w:rsidRDefault="00947DD7" w:rsidP="008D23D4">
            <w:pPr>
              <w:pStyle w:val="Tabletext"/>
              <w:jc w:val="center"/>
            </w:pPr>
            <w:r w:rsidRPr="00EC2D97">
              <w:t>137.3</w:t>
            </w:r>
          </w:p>
        </w:tc>
        <w:tc>
          <w:tcPr>
            <w:tcW w:w="1212" w:type="dxa"/>
            <w:noWrap/>
          </w:tcPr>
          <w:p w14:paraId="45D828A8" w14:textId="77777777" w:rsidR="00947DD7" w:rsidRPr="00EC2D97" w:rsidRDefault="00947DD7" w:rsidP="008D23D4">
            <w:pPr>
              <w:pStyle w:val="Tabletext"/>
              <w:jc w:val="center"/>
            </w:pPr>
            <w:r w:rsidRPr="00EC2D97">
              <w:t>3</w:t>
            </w:r>
          </w:p>
        </w:tc>
        <w:tc>
          <w:tcPr>
            <w:tcW w:w="897" w:type="dxa"/>
            <w:noWrap/>
          </w:tcPr>
          <w:p w14:paraId="109C8223" w14:textId="77777777" w:rsidR="00947DD7" w:rsidRPr="00EC2D97" w:rsidRDefault="00947DD7" w:rsidP="008D23D4">
            <w:pPr>
              <w:pStyle w:val="Tabletext"/>
              <w:jc w:val="center"/>
            </w:pPr>
            <w:r w:rsidRPr="00EC2D97">
              <w:t>1</w:t>
            </w:r>
          </w:p>
        </w:tc>
        <w:tc>
          <w:tcPr>
            <w:tcW w:w="1512" w:type="dxa"/>
            <w:noWrap/>
          </w:tcPr>
          <w:p w14:paraId="5F3928AB" w14:textId="77777777" w:rsidR="00947DD7" w:rsidRPr="00EC2D97" w:rsidRDefault="00947DD7" w:rsidP="008D23D4">
            <w:pPr>
              <w:pStyle w:val="Tabletext"/>
              <w:jc w:val="center"/>
            </w:pPr>
            <w:r w:rsidRPr="00EC2D97">
              <w:t>−111.6</w:t>
            </w:r>
          </w:p>
        </w:tc>
        <w:tc>
          <w:tcPr>
            <w:tcW w:w="851" w:type="dxa"/>
          </w:tcPr>
          <w:p w14:paraId="2EDA0B8D" w14:textId="77777777" w:rsidR="00947DD7" w:rsidRPr="00EC2D97" w:rsidRDefault="00947DD7" w:rsidP="008D23D4">
            <w:pPr>
              <w:pStyle w:val="Tabletext"/>
              <w:jc w:val="center"/>
            </w:pPr>
            <w:r w:rsidRPr="00EC2D97">
              <w:t>56.7</w:t>
            </w:r>
          </w:p>
        </w:tc>
        <w:tc>
          <w:tcPr>
            <w:tcW w:w="992" w:type="dxa"/>
            <w:noWrap/>
          </w:tcPr>
          <w:p w14:paraId="7DF9FB7B" w14:textId="77777777" w:rsidR="00947DD7" w:rsidRPr="00EC2D97" w:rsidRDefault="00947DD7" w:rsidP="008D23D4">
            <w:pPr>
              <w:pStyle w:val="Tabletext"/>
              <w:jc w:val="center"/>
            </w:pPr>
            <w:r w:rsidRPr="00EC2D97">
              <w:t>49.4</w:t>
            </w:r>
          </w:p>
        </w:tc>
      </w:tr>
      <w:tr w:rsidR="00947DD7" w:rsidRPr="00EC2D97" w14:paraId="05A0F32C" w14:textId="77777777" w:rsidTr="008D23D4">
        <w:trPr>
          <w:cantSplit/>
          <w:jc w:val="center"/>
        </w:trPr>
        <w:tc>
          <w:tcPr>
            <w:tcW w:w="922" w:type="dxa"/>
            <w:noWrap/>
          </w:tcPr>
          <w:p w14:paraId="5DE18F6F" w14:textId="77777777" w:rsidR="00947DD7" w:rsidRPr="00EC2D97" w:rsidRDefault="00947DD7" w:rsidP="008D23D4">
            <w:pPr>
              <w:pStyle w:val="Tabletext"/>
              <w:jc w:val="center"/>
            </w:pPr>
            <w:r w:rsidRPr="00EC2D97">
              <w:t>40</w:t>
            </w:r>
          </w:p>
        </w:tc>
        <w:tc>
          <w:tcPr>
            <w:tcW w:w="1227" w:type="dxa"/>
            <w:noWrap/>
          </w:tcPr>
          <w:p w14:paraId="314871B6" w14:textId="77777777" w:rsidR="00947DD7" w:rsidRPr="00EC2D97" w:rsidRDefault="00947DD7" w:rsidP="008D23D4">
            <w:pPr>
              <w:pStyle w:val="Tabletext"/>
              <w:jc w:val="center"/>
            </w:pPr>
            <w:r w:rsidRPr="00EC2D97">
              <w:t>−3.3</w:t>
            </w:r>
          </w:p>
        </w:tc>
        <w:tc>
          <w:tcPr>
            <w:tcW w:w="823" w:type="dxa"/>
            <w:noWrap/>
          </w:tcPr>
          <w:p w14:paraId="433F2B88" w14:textId="77777777" w:rsidR="00947DD7" w:rsidRPr="00EC2D97" w:rsidRDefault="00947DD7" w:rsidP="008D23D4">
            <w:pPr>
              <w:pStyle w:val="Tabletext"/>
              <w:jc w:val="center"/>
            </w:pPr>
            <w:r w:rsidRPr="00EC2D97">
              <w:t>882</w:t>
            </w:r>
          </w:p>
        </w:tc>
        <w:tc>
          <w:tcPr>
            <w:tcW w:w="915" w:type="dxa"/>
            <w:noWrap/>
          </w:tcPr>
          <w:p w14:paraId="6975E721" w14:textId="77777777" w:rsidR="00947DD7" w:rsidRPr="00EC2D97" w:rsidRDefault="00947DD7" w:rsidP="008D23D4">
            <w:pPr>
              <w:pStyle w:val="Tabletext"/>
              <w:jc w:val="center"/>
            </w:pPr>
            <w:r w:rsidRPr="00EC2D97">
              <w:t>135.5</w:t>
            </w:r>
          </w:p>
        </w:tc>
        <w:tc>
          <w:tcPr>
            <w:tcW w:w="1212" w:type="dxa"/>
            <w:noWrap/>
          </w:tcPr>
          <w:p w14:paraId="6B30DE50" w14:textId="77777777" w:rsidR="00947DD7" w:rsidRPr="00EC2D97" w:rsidRDefault="00947DD7" w:rsidP="008D23D4">
            <w:pPr>
              <w:pStyle w:val="Tabletext"/>
              <w:jc w:val="center"/>
            </w:pPr>
            <w:r w:rsidRPr="00EC2D97">
              <w:t>3</w:t>
            </w:r>
          </w:p>
        </w:tc>
        <w:tc>
          <w:tcPr>
            <w:tcW w:w="897" w:type="dxa"/>
            <w:noWrap/>
          </w:tcPr>
          <w:p w14:paraId="4CCD9088" w14:textId="77777777" w:rsidR="00947DD7" w:rsidRPr="00EC2D97" w:rsidRDefault="00947DD7" w:rsidP="008D23D4">
            <w:pPr>
              <w:pStyle w:val="Tabletext"/>
              <w:jc w:val="center"/>
            </w:pPr>
            <w:r w:rsidRPr="00EC2D97">
              <w:t>0</w:t>
            </w:r>
          </w:p>
        </w:tc>
        <w:tc>
          <w:tcPr>
            <w:tcW w:w="1512" w:type="dxa"/>
            <w:noWrap/>
          </w:tcPr>
          <w:p w14:paraId="052E99C9" w14:textId="77777777" w:rsidR="00947DD7" w:rsidRPr="00EC2D97" w:rsidRDefault="00947DD7" w:rsidP="008D23D4">
            <w:pPr>
              <w:pStyle w:val="Tabletext"/>
              <w:jc w:val="center"/>
            </w:pPr>
            <w:r w:rsidRPr="00EC2D97">
              <w:t>−111.8</w:t>
            </w:r>
          </w:p>
        </w:tc>
        <w:tc>
          <w:tcPr>
            <w:tcW w:w="851" w:type="dxa"/>
          </w:tcPr>
          <w:p w14:paraId="67CE6878" w14:textId="77777777" w:rsidR="00947DD7" w:rsidRPr="00EC2D97" w:rsidRDefault="00947DD7" w:rsidP="008D23D4">
            <w:pPr>
              <w:pStyle w:val="Tabletext"/>
              <w:jc w:val="center"/>
            </w:pPr>
            <w:r w:rsidRPr="00EC2D97">
              <w:t>56.5</w:t>
            </w:r>
          </w:p>
        </w:tc>
        <w:tc>
          <w:tcPr>
            <w:tcW w:w="992" w:type="dxa"/>
            <w:noWrap/>
          </w:tcPr>
          <w:p w14:paraId="748AA320" w14:textId="77777777" w:rsidR="00947DD7" w:rsidRPr="00EC2D97" w:rsidRDefault="00947DD7" w:rsidP="008D23D4">
            <w:pPr>
              <w:pStyle w:val="Tabletext"/>
              <w:jc w:val="center"/>
            </w:pPr>
            <w:r w:rsidRPr="00EC2D97">
              <w:t>49.2</w:t>
            </w:r>
          </w:p>
        </w:tc>
      </w:tr>
      <w:tr w:rsidR="00947DD7" w:rsidRPr="00EC2D97" w14:paraId="02089E76" w14:textId="77777777" w:rsidTr="008D23D4">
        <w:trPr>
          <w:cantSplit/>
          <w:jc w:val="center"/>
        </w:trPr>
        <w:tc>
          <w:tcPr>
            <w:tcW w:w="922" w:type="dxa"/>
            <w:noWrap/>
          </w:tcPr>
          <w:p w14:paraId="0A9D8BDF" w14:textId="77777777" w:rsidR="00947DD7" w:rsidRPr="00EC2D97" w:rsidRDefault="00947DD7" w:rsidP="008D23D4">
            <w:pPr>
              <w:pStyle w:val="Tabletext"/>
              <w:jc w:val="center"/>
            </w:pPr>
            <w:r w:rsidRPr="00EC2D97">
              <w:t>50</w:t>
            </w:r>
          </w:p>
        </w:tc>
        <w:tc>
          <w:tcPr>
            <w:tcW w:w="1227" w:type="dxa"/>
            <w:noWrap/>
          </w:tcPr>
          <w:p w14:paraId="590B95EB" w14:textId="77777777" w:rsidR="00947DD7" w:rsidRPr="00EC2D97" w:rsidRDefault="00947DD7" w:rsidP="008D23D4">
            <w:pPr>
              <w:pStyle w:val="Tabletext"/>
              <w:jc w:val="center"/>
            </w:pPr>
            <w:r w:rsidRPr="00EC2D97">
              <w:t>−4.7</w:t>
            </w:r>
          </w:p>
        </w:tc>
        <w:tc>
          <w:tcPr>
            <w:tcW w:w="823" w:type="dxa"/>
            <w:noWrap/>
          </w:tcPr>
          <w:p w14:paraId="2C834325" w14:textId="77777777" w:rsidR="00947DD7" w:rsidRPr="00EC2D97" w:rsidRDefault="00947DD7" w:rsidP="008D23D4">
            <w:pPr>
              <w:pStyle w:val="Tabletext"/>
              <w:jc w:val="center"/>
            </w:pPr>
            <w:r w:rsidRPr="00EC2D97">
              <w:t>761</w:t>
            </w:r>
          </w:p>
        </w:tc>
        <w:tc>
          <w:tcPr>
            <w:tcW w:w="915" w:type="dxa"/>
            <w:noWrap/>
          </w:tcPr>
          <w:p w14:paraId="42B3B610" w14:textId="77777777" w:rsidR="00947DD7" w:rsidRPr="00EC2D97" w:rsidRDefault="00947DD7" w:rsidP="008D23D4">
            <w:pPr>
              <w:pStyle w:val="Tabletext"/>
              <w:jc w:val="center"/>
            </w:pPr>
            <w:r w:rsidRPr="00EC2D97">
              <w:t>134.3</w:t>
            </w:r>
          </w:p>
        </w:tc>
        <w:tc>
          <w:tcPr>
            <w:tcW w:w="1212" w:type="dxa"/>
            <w:noWrap/>
          </w:tcPr>
          <w:p w14:paraId="035C5291" w14:textId="77777777" w:rsidR="00947DD7" w:rsidRPr="00EC2D97" w:rsidRDefault="00947DD7" w:rsidP="008D23D4">
            <w:pPr>
              <w:pStyle w:val="Tabletext"/>
              <w:jc w:val="center"/>
            </w:pPr>
            <w:r w:rsidRPr="00EC2D97">
              <w:t>3</w:t>
            </w:r>
          </w:p>
        </w:tc>
        <w:tc>
          <w:tcPr>
            <w:tcW w:w="897" w:type="dxa"/>
            <w:noWrap/>
          </w:tcPr>
          <w:p w14:paraId="07D8347C" w14:textId="77777777" w:rsidR="00947DD7" w:rsidRPr="00EC2D97" w:rsidRDefault="00947DD7" w:rsidP="008D23D4">
            <w:pPr>
              <w:pStyle w:val="Tabletext"/>
              <w:jc w:val="center"/>
            </w:pPr>
            <w:r w:rsidRPr="00EC2D97">
              <w:t>−1.5</w:t>
            </w:r>
          </w:p>
        </w:tc>
        <w:tc>
          <w:tcPr>
            <w:tcW w:w="1512" w:type="dxa"/>
            <w:noWrap/>
          </w:tcPr>
          <w:p w14:paraId="0C62282E" w14:textId="77777777" w:rsidR="00947DD7" w:rsidRPr="00EC2D97" w:rsidRDefault="00947DD7" w:rsidP="008D23D4">
            <w:pPr>
              <w:pStyle w:val="Tabletext"/>
              <w:jc w:val="center"/>
            </w:pPr>
            <w:r w:rsidRPr="00EC2D97">
              <w:t>−113.4</w:t>
            </w:r>
          </w:p>
        </w:tc>
        <w:tc>
          <w:tcPr>
            <w:tcW w:w="851" w:type="dxa"/>
          </w:tcPr>
          <w:p w14:paraId="2CAC29DB" w14:textId="77777777" w:rsidR="00947DD7" w:rsidRPr="00EC2D97" w:rsidRDefault="00947DD7" w:rsidP="008D23D4">
            <w:pPr>
              <w:pStyle w:val="Tabletext"/>
              <w:jc w:val="center"/>
            </w:pPr>
            <w:r w:rsidRPr="00EC2D97">
              <w:t>54.9</w:t>
            </w:r>
          </w:p>
        </w:tc>
        <w:tc>
          <w:tcPr>
            <w:tcW w:w="992" w:type="dxa"/>
            <w:noWrap/>
          </w:tcPr>
          <w:p w14:paraId="63CE726D" w14:textId="77777777" w:rsidR="00947DD7" w:rsidRPr="00EC2D97" w:rsidRDefault="00947DD7" w:rsidP="008D23D4">
            <w:pPr>
              <w:pStyle w:val="Tabletext"/>
              <w:jc w:val="center"/>
            </w:pPr>
            <w:r w:rsidRPr="00EC2D97">
              <w:t>47.6</w:t>
            </w:r>
          </w:p>
        </w:tc>
      </w:tr>
      <w:tr w:rsidR="00947DD7" w:rsidRPr="00EC2D97" w14:paraId="3E21CE8B" w14:textId="77777777" w:rsidTr="008D23D4">
        <w:trPr>
          <w:cantSplit/>
          <w:jc w:val="center"/>
        </w:trPr>
        <w:tc>
          <w:tcPr>
            <w:tcW w:w="922" w:type="dxa"/>
            <w:noWrap/>
          </w:tcPr>
          <w:p w14:paraId="1FB3C6B2" w14:textId="77777777" w:rsidR="00947DD7" w:rsidRPr="00EC2D97" w:rsidRDefault="00947DD7" w:rsidP="008D23D4">
            <w:pPr>
              <w:pStyle w:val="Tabletext"/>
              <w:jc w:val="center"/>
            </w:pPr>
            <w:r w:rsidRPr="00EC2D97">
              <w:t>60</w:t>
            </w:r>
          </w:p>
        </w:tc>
        <w:tc>
          <w:tcPr>
            <w:tcW w:w="1227" w:type="dxa"/>
            <w:noWrap/>
          </w:tcPr>
          <w:p w14:paraId="4EDA6C7D" w14:textId="77777777" w:rsidR="00947DD7" w:rsidRPr="00EC2D97" w:rsidRDefault="00947DD7" w:rsidP="008D23D4">
            <w:pPr>
              <w:pStyle w:val="Tabletext"/>
              <w:jc w:val="center"/>
            </w:pPr>
            <w:r w:rsidRPr="00EC2D97">
              <w:t>−6.6</w:t>
            </w:r>
          </w:p>
        </w:tc>
        <w:tc>
          <w:tcPr>
            <w:tcW w:w="823" w:type="dxa"/>
            <w:noWrap/>
          </w:tcPr>
          <w:p w14:paraId="2C80CF61" w14:textId="77777777" w:rsidR="00947DD7" w:rsidRPr="00EC2D97" w:rsidRDefault="00947DD7" w:rsidP="008D23D4">
            <w:pPr>
              <w:pStyle w:val="Tabletext"/>
              <w:jc w:val="center"/>
            </w:pPr>
            <w:r w:rsidRPr="00EC2D97">
              <w:t>683</w:t>
            </w:r>
          </w:p>
        </w:tc>
        <w:tc>
          <w:tcPr>
            <w:tcW w:w="915" w:type="dxa"/>
            <w:noWrap/>
          </w:tcPr>
          <w:p w14:paraId="64A07927" w14:textId="77777777" w:rsidR="00947DD7" w:rsidRPr="00EC2D97" w:rsidRDefault="00947DD7" w:rsidP="008D23D4">
            <w:pPr>
              <w:pStyle w:val="Tabletext"/>
              <w:jc w:val="center"/>
            </w:pPr>
            <w:r w:rsidRPr="00EC2D97">
              <w:t>133.3</w:t>
            </w:r>
          </w:p>
        </w:tc>
        <w:tc>
          <w:tcPr>
            <w:tcW w:w="1212" w:type="dxa"/>
            <w:noWrap/>
          </w:tcPr>
          <w:p w14:paraId="7B54C0DB" w14:textId="77777777" w:rsidR="00947DD7" w:rsidRPr="00EC2D97" w:rsidRDefault="00947DD7" w:rsidP="008D23D4">
            <w:pPr>
              <w:pStyle w:val="Tabletext"/>
              <w:jc w:val="center"/>
            </w:pPr>
            <w:r w:rsidRPr="00EC2D97">
              <w:t>3</w:t>
            </w:r>
          </w:p>
        </w:tc>
        <w:tc>
          <w:tcPr>
            <w:tcW w:w="897" w:type="dxa"/>
            <w:noWrap/>
          </w:tcPr>
          <w:p w14:paraId="7D777CC7" w14:textId="77777777" w:rsidR="00947DD7" w:rsidRPr="00EC2D97" w:rsidRDefault="00947DD7" w:rsidP="008D23D4">
            <w:pPr>
              <w:pStyle w:val="Tabletext"/>
              <w:jc w:val="center"/>
            </w:pPr>
            <w:r w:rsidRPr="00EC2D97">
              <w:t>−3</w:t>
            </w:r>
          </w:p>
        </w:tc>
        <w:tc>
          <w:tcPr>
            <w:tcW w:w="1512" w:type="dxa"/>
            <w:noWrap/>
          </w:tcPr>
          <w:p w14:paraId="6BFADBCC" w14:textId="77777777" w:rsidR="00947DD7" w:rsidRPr="00EC2D97" w:rsidRDefault="00947DD7" w:rsidP="008D23D4">
            <w:pPr>
              <w:pStyle w:val="Tabletext"/>
              <w:jc w:val="center"/>
            </w:pPr>
            <w:r w:rsidRPr="00EC2D97">
              <w:t>−115.9</w:t>
            </w:r>
          </w:p>
        </w:tc>
        <w:tc>
          <w:tcPr>
            <w:tcW w:w="851" w:type="dxa"/>
          </w:tcPr>
          <w:p w14:paraId="11CF048B" w14:textId="77777777" w:rsidR="00947DD7" w:rsidRPr="00EC2D97" w:rsidRDefault="00947DD7" w:rsidP="008D23D4">
            <w:pPr>
              <w:pStyle w:val="Tabletext"/>
              <w:jc w:val="center"/>
            </w:pPr>
            <w:r w:rsidRPr="00EC2D97">
              <w:t>52.5</w:t>
            </w:r>
          </w:p>
        </w:tc>
        <w:tc>
          <w:tcPr>
            <w:tcW w:w="992" w:type="dxa"/>
            <w:noWrap/>
          </w:tcPr>
          <w:p w14:paraId="4DEDFD78" w14:textId="77777777" w:rsidR="00947DD7" w:rsidRPr="00EC2D97" w:rsidRDefault="00947DD7" w:rsidP="008D23D4">
            <w:pPr>
              <w:pStyle w:val="Tabletext"/>
              <w:jc w:val="center"/>
            </w:pPr>
            <w:r w:rsidRPr="00EC2D97">
              <w:t>45.1</w:t>
            </w:r>
          </w:p>
        </w:tc>
      </w:tr>
      <w:tr w:rsidR="00947DD7" w:rsidRPr="00EC2D97" w14:paraId="3DE65B0E" w14:textId="77777777" w:rsidTr="008D23D4">
        <w:trPr>
          <w:cantSplit/>
          <w:jc w:val="center"/>
        </w:trPr>
        <w:tc>
          <w:tcPr>
            <w:tcW w:w="922" w:type="dxa"/>
            <w:noWrap/>
          </w:tcPr>
          <w:p w14:paraId="31FD7E31" w14:textId="77777777" w:rsidR="00947DD7" w:rsidRPr="00EC2D97" w:rsidRDefault="00947DD7" w:rsidP="008D23D4">
            <w:pPr>
              <w:pStyle w:val="Tabletext"/>
              <w:jc w:val="center"/>
            </w:pPr>
            <w:r w:rsidRPr="00EC2D97">
              <w:t>70</w:t>
            </w:r>
          </w:p>
        </w:tc>
        <w:tc>
          <w:tcPr>
            <w:tcW w:w="1227" w:type="dxa"/>
            <w:noWrap/>
          </w:tcPr>
          <w:p w14:paraId="64DEF384" w14:textId="77777777" w:rsidR="00947DD7" w:rsidRPr="00EC2D97" w:rsidRDefault="00947DD7" w:rsidP="008D23D4">
            <w:pPr>
              <w:pStyle w:val="Tabletext"/>
              <w:jc w:val="center"/>
            </w:pPr>
            <w:r w:rsidRPr="00EC2D97">
              <w:t>−9.5</w:t>
            </w:r>
          </w:p>
        </w:tc>
        <w:tc>
          <w:tcPr>
            <w:tcW w:w="823" w:type="dxa"/>
            <w:noWrap/>
          </w:tcPr>
          <w:p w14:paraId="5831075D" w14:textId="77777777" w:rsidR="00947DD7" w:rsidRPr="00EC2D97" w:rsidRDefault="00947DD7" w:rsidP="008D23D4">
            <w:pPr>
              <w:pStyle w:val="Tabletext"/>
              <w:jc w:val="center"/>
            </w:pPr>
            <w:r w:rsidRPr="00EC2D97">
              <w:t>635</w:t>
            </w:r>
          </w:p>
        </w:tc>
        <w:tc>
          <w:tcPr>
            <w:tcW w:w="915" w:type="dxa"/>
            <w:noWrap/>
          </w:tcPr>
          <w:p w14:paraId="6BF450A7" w14:textId="77777777" w:rsidR="00947DD7" w:rsidRPr="00EC2D97" w:rsidRDefault="00947DD7" w:rsidP="008D23D4">
            <w:pPr>
              <w:pStyle w:val="Tabletext"/>
              <w:jc w:val="center"/>
            </w:pPr>
            <w:r w:rsidRPr="00EC2D97">
              <w:t>132.7</w:t>
            </w:r>
          </w:p>
        </w:tc>
        <w:tc>
          <w:tcPr>
            <w:tcW w:w="1212" w:type="dxa"/>
            <w:noWrap/>
          </w:tcPr>
          <w:p w14:paraId="16C6F6A7" w14:textId="77777777" w:rsidR="00947DD7" w:rsidRPr="00EC2D97" w:rsidRDefault="00947DD7" w:rsidP="008D23D4">
            <w:pPr>
              <w:pStyle w:val="Tabletext"/>
              <w:jc w:val="center"/>
            </w:pPr>
            <w:r w:rsidRPr="00EC2D97">
              <w:t>3</w:t>
            </w:r>
          </w:p>
        </w:tc>
        <w:tc>
          <w:tcPr>
            <w:tcW w:w="897" w:type="dxa"/>
            <w:noWrap/>
          </w:tcPr>
          <w:p w14:paraId="69F1325E" w14:textId="77777777" w:rsidR="00947DD7" w:rsidRPr="00EC2D97" w:rsidRDefault="00947DD7" w:rsidP="008D23D4">
            <w:pPr>
              <w:pStyle w:val="Tabletext"/>
              <w:jc w:val="center"/>
            </w:pPr>
            <w:r w:rsidRPr="00EC2D97">
              <w:t>−4</w:t>
            </w:r>
          </w:p>
        </w:tc>
        <w:tc>
          <w:tcPr>
            <w:tcW w:w="1512" w:type="dxa"/>
            <w:noWrap/>
          </w:tcPr>
          <w:p w14:paraId="652627D9" w14:textId="77777777" w:rsidR="00947DD7" w:rsidRPr="00EC2D97" w:rsidRDefault="00947DD7" w:rsidP="008D23D4">
            <w:pPr>
              <w:pStyle w:val="Tabletext"/>
              <w:jc w:val="center"/>
            </w:pPr>
            <w:r w:rsidRPr="00EC2D97">
              <w:t>−119.1</w:t>
            </w:r>
          </w:p>
        </w:tc>
        <w:tc>
          <w:tcPr>
            <w:tcW w:w="851" w:type="dxa"/>
          </w:tcPr>
          <w:p w14:paraId="03D398A9" w14:textId="77777777" w:rsidR="00947DD7" w:rsidRPr="00EC2D97" w:rsidRDefault="00947DD7" w:rsidP="008D23D4">
            <w:pPr>
              <w:pStyle w:val="Tabletext"/>
              <w:jc w:val="center"/>
            </w:pPr>
            <w:r w:rsidRPr="00EC2D97">
              <w:t>49.2</w:t>
            </w:r>
          </w:p>
        </w:tc>
        <w:tc>
          <w:tcPr>
            <w:tcW w:w="992" w:type="dxa"/>
            <w:noWrap/>
          </w:tcPr>
          <w:p w14:paraId="6794434A" w14:textId="77777777" w:rsidR="00947DD7" w:rsidRPr="00EC2D97" w:rsidRDefault="00947DD7" w:rsidP="008D23D4">
            <w:pPr>
              <w:pStyle w:val="Tabletext"/>
              <w:jc w:val="center"/>
            </w:pPr>
            <w:r w:rsidRPr="00EC2D97">
              <w:t>41.8</w:t>
            </w:r>
          </w:p>
        </w:tc>
      </w:tr>
      <w:tr w:rsidR="00947DD7" w:rsidRPr="00EC2D97" w14:paraId="300F5481" w14:textId="77777777" w:rsidTr="008D23D4">
        <w:trPr>
          <w:cantSplit/>
          <w:jc w:val="center"/>
        </w:trPr>
        <w:tc>
          <w:tcPr>
            <w:tcW w:w="922" w:type="dxa"/>
            <w:noWrap/>
          </w:tcPr>
          <w:p w14:paraId="493FF483" w14:textId="77777777" w:rsidR="00947DD7" w:rsidRPr="00EC2D97" w:rsidRDefault="00947DD7" w:rsidP="008D23D4">
            <w:pPr>
              <w:pStyle w:val="Tabletext"/>
              <w:jc w:val="center"/>
            </w:pPr>
            <w:r w:rsidRPr="00EC2D97">
              <w:t>80</w:t>
            </w:r>
          </w:p>
        </w:tc>
        <w:tc>
          <w:tcPr>
            <w:tcW w:w="1227" w:type="dxa"/>
            <w:noWrap/>
          </w:tcPr>
          <w:p w14:paraId="359429EB" w14:textId="77777777" w:rsidR="00947DD7" w:rsidRPr="00EC2D97" w:rsidRDefault="00947DD7" w:rsidP="008D23D4">
            <w:pPr>
              <w:pStyle w:val="Tabletext"/>
              <w:jc w:val="center"/>
            </w:pPr>
            <w:r w:rsidRPr="00EC2D97">
              <w:t>−12.4</w:t>
            </w:r>
          </w:p>
        </w:tc>
        <w:tc>
          <w:tcPr>
            <w:tcW w:w="823" w:type="dxa"/>
            <w:noWrap/>
          </w:tcPr>
          <w:p w14:paraId="1018FE88" w14:textId="77777777" w:rsidR="00947DD7" w:rsidRPr="00EC2D97" w:rsidRDefault="00947DD7" w:rsidP="008D23D4">
            <w:pPr>
              <w:pStyle w:val="Tabletext"/>
              <w:jc w:val="center"/>
            </w:pPr>
            <w:r w:rsidRPr="00EC2D97">
              <w:t>608</w:t>
            </w:r>
          </w:p>
        </w:tc>
        <w:tc>
          <w:tcPr>
            <w:tcW w:w="915" w:type="dxa"/>
            <w:noWrap/>
          </w:tcPr>
          <w:p w14:paraId="29E958EF" w14:textId="77777777" w:rsidR="00947DD7" w:rsidRPr="00EC2D97" w:rsidRDefault="00947DD7" w:rsidP="008D23D4">
            <w:pPr>
              <w:pStyle w:val="Tabletext"/>
              <w:jc w:val="center"/>
            </w:pPr>
            <w:r w:rsidRPr="00EC2D97">
              <w:t>132.3</w:t>
            </w:r>
          </w:p>
        </w:tc>
        <w:tc>
          <w:tcPr>
            <w:tcW w:w="1212" w:type="dxa"/>
            <w:noWrap/>
          </w:tcPr>
          <w:p w14:paraId="7805A522" w14:textId="77777777" w:rsidR="00947DD7" w:rsidRPr="00EC2D97" w:rsidRDefault="00947DD7" w:rsidP="008D23D4">
            <w:pPr>
              <w:pStyle w:val="Tabletext"/>
              <w:jc w:val="center"/>
            </w:pPr>
            <w:r w:rsidRPr="00EC2D97">
              <w:t>3</w:t>
            </w:r>
          </w:p>
        </w:tc>
        <w:tc>
          <w:tcPr>
            <w:tcW w:w="897" w:type="dxa"/>
            <w:noWrap/>
          </w:tcPr>
          <w:p w14:paraId="0B9D012A" w14:textId="77777777" w:rsidR="00947DD7" w:rsidRPr="00EC2D97" w:rsidRDefault="00947DD7" w:rsidP="008D23D4">
            <w:pPr>
              <w:pStyle w:val="Tabletext"/>
              <w:jc w:val="center"/>
            </w:pPr>
            <w:r w:rsidRPr="00EC2D97">
              <w:t>−10</w:t>
            </w:r>
          </w:p>
        </w:tc>
        <w:tc>
          <w:tcPr>
            <w:tcW w:w="1512" w:type="dxa"/>
            <w:noWrap/>
          </w:tcPr>
          <w:p w14:paraId="21426CD2" w14:textId="77777777" w:rsidR="00947DD7" w:rsidRPr="00EC2D97" w:rsidRDefault="00947DD7" w:rsidP="008D23D4">
            <w:pPr>
              <w:pStyle w:val="Tabletext"/>
              <w:jc w:val="center"/>
            </w:pPr>
            <w:r w:rsidRPr="00EC2D97">
              <w:t>−127.7</w:t>
            </w:r>
          </w:p>
        </w:tc>
        <w:tc>
          <w:tcPr>
            <w:tcW w:w="851" w:type="dxa"/>
          </w:tcPr>
          <w:p w14:paraId="0C556F7C" w14:textId="77777777" w:rsidR="00947DD7" w:rsidRPr="00EC2D97" w:rsidRDefault="00947DD7" w:rsidP="008D23D4">
            <w:pPr>
              <w:pStyle w:val="Tabletext"/>
              <w:jc w:val="center"/>
            </w:pPr>
            <w:r w:rsidRPr="00EC2D97">
              <w:t>40.7</w:t>
            </w:r>
          </w:p>
        </w:tc>
        <w:tc>
          <w:tcPr>
            <w:tcW w:w="992" w:type="dxa"/>
            <w:noWrap/>
          </w:tcPr>
          <w:p w14:paraId="44A2AE8E" w14:textId="77777777" w:rsidR="00947DD7" w:rsidRPr="00EC2D97" w:rsidRDefault="00947DD7" w:rsidP="008D23D4">
            <w:pPr>
              <w:pStyle w:val="Tabletext"/>
              <w:jc w:val="center"/>
            </w:pPr>
            <w:r w:rsidRPr="00EC2D97">
              <w:t>33.3</w:t>
            </w:r>
          </w:p>
        </w:tc>
      </w:tr>
      <w:tr w:rsidR="00947DD7" w:rsidRPr="00EC2D97" w14:paraId="414B115D" w14:textId="77777777" w:rsidTr="008D23D4">
        <w:trPr>
          <w:cantSplit/>
          <w:jc w:val="center"/>
        </w:trPr>
        <w:tc>
          <w:tcPr>
            <w:tcW w:w="922" w:type="dxa"/>
            <w:noWrap/>
          </w:tcPr>
          <w:p w14:paraId="5729A750" w14:textId="77777777" w:rsidR="00947DD7" w:rsidRPr="00EC2D97" w:rsidRDefault="00947DD7" w:rsidP="008D23D4">
            <w:pPr>
              <w:pStyle w:val="Tabletext"/>
              <w:jc w:val="center"/>
            </w:pPr>
            <w:r w:rsidRPr="00EC2D97">
              <w:t>90</w:t>
            </w:r>
          </w:p>
        </w:tc>
        <w:tc>
          <w:tcPr>
            <w:tcW w:w="1227" w:type="dxa"/>
            <w:noWrap/>
          </w:tcPr>
          <w:p w14:paraId="740488B8" w14:textId="77777777" w:rsidR="00947DD7" w:rsidRPr="00EC2D97" w:rsidRDefault="00947DD7" w:rsidP="008D23D4">
            <w:pPr>
              <w:pStyle w:val="Tabletext"/>
              <w:jc w:val="center"/>
            </w:pPr>
            <w:r w:rsidRPr="00EC2D97">
              <w:t>−15.7</w:t>
            </w:r>
          </w:p>
        </w:tc>
        <w:tc>
          <w:tcPr>
            <w:tcW w:w="823" w:type="dxa"/>
            <w:noWrap/>
          </w:tcPr>
          <w:p w14:paraId="6CFDE0D2" w14:textId="77777777" w:rsidR="00947DD7" w:rsidRPr="00EC2D97" w:rsidRDefault="00947DD7" w:rsidP="008D23D4">
            <w:pPr>
              <w:pStyle w:val="Tabletext"/>
              <w:jc w:val="center"/>
            </w:pPr>
            <w:r w:rsidRPr="00EC2D97">
              <w:t>600</w:t>
            </w:r>
          </w:p>
        </w:tc>
        <w:tc>
          <w:tcPr>
            <w:tcW w:w="915" w:type="dxa"/>
            <w:noWrap/>
          </w:tcPr>
          <w:p w14:paraId="62A6BA5E" w14:textId="77777777" w:rsidR="00947DD7" w:rsidRPr="00EC2D97" w:rsidRDefault="00947DD7" w:rsidP="008D23D4">
            <w:pPr>
              <w:pStyle w:val="Tabletext"/>
              <w:jc w:val="center"/>
            </w:pPr>
            <w:r w:rsidRPr="00EC2D97">
              <w:t>132.2</w:t>
            </w:r>
          </w:p>
        </w:tc>
        <w:tc>
          <w:tcPr>
            <w:tcW w:w="1212" w:type="dxa"/>
            <w:noWrap/>
          </w:tcPr>
          <w:p w14:paraId="31489F83" w14:textId="77777777" w:rsidR="00947DD7" w:rsidRPr="00EC2D97" w:rsidRDefault="00947DD7" w:rsidP="008D23D4">
            <w:pPr>
              <w:pStyle w:val="Tabletext"/>
              <w:jc w:val="center"/>
            </w:pPr>
            <w:r w:rsidRPr="00EC2D97">
              <w:t>3</w:t>
            </w:r>
          </w:p>
        </w:tc>
        <w:tc>
          <w:tcPr>
            <w:tcW w:w="897" w:type="dxa"/>
            <w:noWrap/>
          </w:tcPr>
          <w:p w14:paraId="4A1C25A1" w14:textId="77777777" w:rsidR="00947DD7" w:rsidRPr="00EC2D97" w:rsidRDefault="00947DD7" w:rsidP="008D23D4">
            <w:pPr>
              <w:pStyle w:val="Tabletext"/>
              <w:jc w:val="center"/>
            </w:pPr>
            <w:r w:rsidRPr="00EC2D97">
              <w:t>−20</w:t>
            </w:r>
          </w:p>
        </w:tc>
        <w:tc>
          <w:tcPr>
            <w:tcW w:w="1512" w:type="dxa"/>
            <w:noWrap/>
          </w:tcPr>
          <w:p w14:paraId="34DC5E71" w14:textId="77777777" w:rsidR="00947DD7" w:rsidRPr="00EC2D97" w:rsidRDefault="00947DD7" w:rsidP="008D23D4">
            <w:pPr>
              <w:pStyle w:val="Tabletext"/>
              <w:jc w:val="center"/>
            </w:pPr>
            <w:r w:rsidRPr="00EC2D97">
              <w:t>−140.9</w:t>
            </w:r>
          </w:p>
        </w:tc>
        <w:tc>
          <w:tcPr>
            <w:tcW w:w="851" w:type="dxa"/>
          </w:tcPr>
          <w:p w14:paraId="051FDD6F" w14:textId="77777777" w:rsidR="00947DD7" w:rsidRPr="00EC2D97" w:rsidRDefault="00947DD7" w:rsidP="008D23D4">
            <w:pPr>
              <w:pStyle w:val="Tabletext"/>
              <w:jc w:val="center"/>
            </w:pPr>
            <w:r w:rsidRPr="00EC2D97">
              <w:t>27.5</w:t>
            </w:r>
          </w:p>
        </w:tc>
        <w:tc>
          <w:tcPr>
            <w:tcW w:w="992" w:type="dxa"/>
            <w:noWrap/>
          </w:tcPr>
          <w:p w14:paraId="327EB0A2" w14:textId="77777777" w:rsidR="00947DD7" w:rsidRPr="00EC2D97" w:rsidRDefault="00947DD7" w:rsidP="008D23D4">
            <w:pPr>
              <w:pStyle w:val="Tabletext"/>
              <w:jc w:val="center"/>
            </w:pPr>
            <w:r w:rsidRPr="00EC2D97">
              <w:t>20.1</w:t>
            </w:r>
          </w:p>
        </w:tc>
      </w:tr>
      <w:bookmarkEnd w:id="3611"/>
    </w:tbl>
    <w:p w14:paraId="77E606CE" w14:textId="77777777" w:rsidR="00947DD7" w:rsidRPr="00EC2D97" w:rsidRDefault="00947DD7" w:rsidP="00864804">
      <w:pPr>
        <w:pStyle w:val="Tablefin"/>
      </w:pPr>
    </w:p>
    <w:p w14:paraId="4EA00DDD" w14:textId="26904BFA" w:rsidR="00947DD7" w:rsidRPr="00EC2D97" w:rsidRDefault="006E743B" w:rsidP="00864804">
      <w:pPr>
        <w:pStyle w:val="Heading2"/>
        <w:rPr>
          <w:rFonts w:eastAsia="Calibri"/>
          <w:lang w:eastAsia="de-DE"/>
        </w:rPr>
      </w:pPr>
      <w:bookmarkStart w:id="3612" w:name="_Toc35545593"/>
      <w:bookmarkStart w:id="3613" w:name="_Toc89869337"/>
      <w:bookmarkStart w:id="3614" w:name="_Toc89870115"/>
      <w:bookmarkStart w:id="3615" w:name="_Toc89870479"/>
      <w:bookmarkStart w:id="3616" w:name="_Toc89870993"/>
      <w:ins w:id="3617" w:author="USA new" w:date="2025-07-22T15:00:00Z" w16du:dateUtc="2025-07-22T19:00:00Z">
        <w:r w:rsidRPr="006E743B">
          <w:rPr>
            <w:rFonts w:eastAsia="Calibri"/>
            <w:highlight w:val="cyan"/>
            <w:lang w:eastAsia="de-DE"/>
          </w:rPr>
          <w:t>A5-</w:t>
        </w:r>
      </w:ins>
      <w:r w:rsidR="00947DD7" w:rsidRPr="00EC2D97">
        <w:rPr>
          <w:rFonts w:eastAsia="Calibri"/>
          <w:lang w:eastAsia="de-DE"/>
        </w:rPr>
        <w:t>2.3</w:t>
      </w:r>
      <w:r w:rsidR="00947DD7" w:rsidRPr="00EC2D97">
        <w:rPr>
          <w:rFonts w:eastAsia="Calibri"/>
          <w:lang w:eastAsia="de-DE"/>
        </w:rPr>
        <w:tab/>
        <w:t>Technical characteristics of the VHF data exchange-satellite component uplink</w:t>
      </w:r>
      <w:bookmarkEnd w:id="3612"/>
      <w:bookmarkEnd w:id="3613"/>
      <w:bookmarkEnd w:id="3614"/>
      <w:bookmarkEnd w:id="3615"/>
      <w:bookmarkEnd w:id="3616"/>
    </w:p>
    <w:p w14:paraId="6D40A908" w14:textId="77777777" w:rsidR="00947DD7" w:rsidRPr="00EC2D97" w:rsidRDefault="00947DD7" w:rsidP="00864804">
      <w:r w:rsidRPr="00EC2D97">
        <w:t>This section outlines the technical characteristics, key parameters and typical link budgets for the VDE-SAT uplink.</w:t>
      </w:r>
    </w:p>
    <w:p w14:paraId="64A17843" w14:textId="4957AC9F" w:rsidR="00947DD7" w:rsidRPr="00EC2D97" w:rsidRDefault="006E743B" w:rsidP="00864804">
      <w:pPr>
        <w:pStyle w:val="Heading3"/>
        <w:rPr>
          <w:rFonts w:eastAsia="Calibri"/>
          <w:lang w:eastAsia="de-DE"/>
        </w:rPr>
      </w:pPr>
      <w:bookmarkStart w:id="3618" w:name="_Toc35545599"/>
      <w:bookmarkStart w:id="3619" w:name="_Toc35545596"/>
      <w:bookmarkStart w:id="3620" w:name="_Toc35545598"/>
      <w:bookmarkStart w:id="3621" w:name="_Toc35545597"/>
      <w:bookmarkStart w:id="3622" w:name="_Toc35545595"/>
      <w:bookmarkStart w:id="3623" w:name="_Toc35545594"/>
      <w:bookmarkStart w:id="3624" w:name="_Toc35545655"/>
      <w:bookmarkEnd w:id="3618"/>
      <w:bookmarkEnd w:id="3619"/>
      <w:bookmarkEnd w:id="3620"/>
      <w:bookmarkEnd w:id="3621"/>
      <w:bookmarkEnd w:id="3622"/>
      <w:bookmarkEnd w:id="3623"/>
      <w:ins w:id="3625" w:author="USA new" w:date="2025-07-22T15:01:00Z" w16du:dateUtc="2025-07-22T19:01:00Z">
        <w:r w:rsidRPr="006E743B">
          <w:rPr>
            <w:rFonts w:eastAsia="Calibri"/>
            <w:highlight w:val="cyan"/>
            <w:lang w:eastAsia="de-DE"/>
          </w:rPr>
          <w:t>A5-</w:t>
        </w:r>
      </w:ins>
      <w:r w:rsidR="00947DD7" w:rsidRPr="00EC2D97">
        <w:rPr>
          <w:rFonts w:eastAsia="Calibri"/>
          <w:caps/>
          <w:lang w:eastAsia="de-DE"/>
        </w:rPr>
        <w:t>2.3.1</w:t>
      </w:r>
      <w:r w:rsidR="00947DD7" w:rsidRPr="00EC2D97">
        <w:rPr>
          <w:rFonts w:eastAsia="Calibri"/>
          <w:caps/>
          <w:lang w:eastAsia="de-DE"/>
        </w:rPr>
        <w:tab/>
      </w:r>
      <w:r w:rsidR="00947DD7" w:rsidRPr="00EC2D97">
        <w:rPr>
          <w:rFonts w:eastAsia="Calibri"/>
          <w:lang w:eastAsia="de-DE"/>
        </w:rPr>
        <w:t>VHF data exchange-satellite component uplink receiver thresholds</w:t>
      </w:r>
      <w:bookmarkEnd w:id="3624"/>
    </w:p>
    <w:p w14:paraId="218F92F6" w14:textId="77777777" w:rsidR="00947DD7" w:rsidRPr="00EC2D97" w:rsidRDefault="00947DD7" w:rsidP="00864804">
      <w:r w:rsidRPr="00EC2D97">
        <w:t xml:space="preserve">The VDES maximizes frequency efficiency by using adaptive coding and modulation based on the actual link quality. Initial system access is done using a combination of spread spectrum, low bitrate and powerful FEC. The VDE-SAT uses the waveforms defined in Annex 2. The thresholds </w:t>
      </w:r>
      <w:r w:rsidRPr="00EC2D97">
        <w:rPr>
          <w:i/>
        </w:rPr>
        <w:t>C</w:t>
      </w:r>
      <w:r w:rsidRPr="00EC2D97">
        <w:t>/</w:t>
      </w:r>
      <w:r w:rsidRPr="00EC2D97">
        <w:rPr>
          <w:i/>
        </w:rPr>
        <w:t>N</w:t>
      </w:r>
      <w:r w:rsidRPr="00EC2D97">
        <w:rPr>
          <w:vertAlign w:val="subscript"/>
        </w:rPr>
        <w:t>0</w:t>
      </w:r>
      <w:r w:rsidRPr="00EC2D97">
        <w:t xml:space="preserve"> and </w:t>
      </w:r>
      <w:r w:rsidRPr="00EC2D97">
        <w:rPr>
          <w:i/>
        </w:rPr>
        <w:t>C</w:t>
      </w:r>
      <w:r w:rsidRPr="00EC2D97">
        <w:t>/(</w:t>
      </w:r>
      <w:r w:rsidRPr="00EC2D97">
        <w:rPr>
          <w:i/>
        </w:rPr>
        <w:t>N</w:t>
      </w:r>
      <w:r w:rsidRPr="00EC2D97">
        <w:t>+</w:t>
      </w:r>
      <w:r w:rsidRPr="00EC2D97">
        <w:rPr>
          <w:i/>
        </w:rPr>
        <w:t>I</w:t>
      </w:r>
      <w:r w:rsidRPr="00EC2D97">
        <w:t>) on a Gaussian channel have been estimated.</w:t>
      </w:r>
    </w:p>
    <w:p w14:paraId="1C059B12" w14:textId="732D771D" w:rsidR="00947DD7" w:rsidRPr="00EC2D97" w:rsidRDefault="006E743B" w:rsidP="00864804">
      <w:pPr>
        <w:pStyle w:val="Heading4"/>
        <w:rPr>
          <w:rFonts w:eastAsia="Calibri"/>
          <w:lang w:eastAsia="de-DE"/>
        </w:rPr>
      </w:pPr>
      <w:bookmarkStart w:id="3626" w:name="_Toc35545656"/>
      <w:ins w:id="3627" w:author="USA new" w:date="2025-07-22T15:01:00Z" w16du:dateUtc="2025-07-22T19:01:00Z">
        <w:r w:rsidRPr="006E743B">
          <w:rPr>
            <w:rFonts w:eastAsia="Calibri"/>
            <w:highlight w:val="cyan"/>
            <w:lang w:eastAsia="de-DE"/>
          </w:rPr>
          <w:t>A5-</w:t>
        </w:r>
      </w:ins>
      <w:r w:rsidR="00947DD7" w:rsidRPr="00EC2D97">
        <w:rPr>
          <w:rFonts w:eastAsia="Calibri"/>
          <w:caps/>
          <w:lang w:eastAsia="de-DE"/>
        </w:rPr>
        <w:t>2.3.1.1</w:t>
      </w:r>
      <w:r w:rsidR="00947DD7" w:rsidRPr="00EC2D97">
        <w:rPr>
          <w:rFonts w:eastAsia="Calibri"/>
          <w:caps/>
          <w:lang w:eastAsia="de-DE"/>
        </w:rPr>
        <w:tab/>
      </w:r>
      <w:r w:rsidR="00947DD7" w:rsidRPr="00EC2D97">
        <w:rPr>
          <w:rFonts w:eastAsia="Calibri"/>
          <w:lang w:eastAsia="de-DE"/>
        </w:rPr>
        <w:t>Satellite system noise temperature</w:t>
      </w:r>
      <w:bookmarkEnd w:id="3626"/>
    </w:p>
    <w:p w14:paraId="1E1AC1C1" w14:textId="63C071E8" w:rsidR="00947DD7" w:rsidRPr="00EC2D97" w:rsidRDefault="00947DD7" w:rsidP="00864804">
      <w:r w:rsidRPr="00EC2D97">
        <w:t xml:space="preserve">The satellite receiver noise temperature is shown in Table </w:t>
      </w:r>
      <w:ins w:id="3628" w:author="USA new" w:date="2025-07-22T15:01:00Z" w16du:dateUtc="2025-07-22T19:01:00Z">
        <w:r w:rsidR="006E743B" w:rsidRPr="006E743B">
          <w:rPr>
            <w:rFonts w:eastAsia="Calibri"/>
            <w:highlight w:val="cyan"/>
            <w:lang w:eastAsia="de-DE"/>
          </w:rPr>
          <w:t>A5-5</w:t>
        </w:r>
      </w:ins>
      <w:del w:id="3629" w:author="USA new" w:date="2025-07-22T15:01:00Z" w16du:dateUtc="2025-07-22T19:01:00Z">
        <w:r w:rsidRPr="006E743B" w:rsidDel="006E743B">
          <w:rPr>
            <w:highlight w:val="cyan"/>
          </w:rPr>
          <w:delText>5</w:delText>
        </w:r>
      </w:del>
      <w:ins w:id="3630" w:author="USA" w:date="2024-08-05T14:34:00Z" w16du:dateUtc="2024-08-05T18:34:00Z">
        <w:del w:id="3631" w:author="USA new" w:date="2025-07-22T15:01:00Z" w16du:dateUtc="2025-07-22T19:01:00Z">
          <w:r w:rsidRPr="006E743B" w:rsidDel="006E743B">
            <w:rPr>
              <w:highlight w:val="cyan"/>
            </w:rPr>
            <w:delText>9</w:delText>
          </w:r>
        </w:del>
      </w:ins>
      <w:del w:id="3632" w:author="USA" w:date="2024-08-05T14:34:00Z" w16du:dateUtc="2024-08-05T18:34:00Z">
        <w:r w:rsidRPr="00EC2D97" w:rsidDel="00EF136B">
          <w:delText>7</w:delText>
        </w:r>
      </w:del>
      <w:r w:rsidRPr="00EC2D97">
        <w:t>. The system noise temperature is 25.7 </w:t>
      </w:r>
      <w:proofErr w:type="spellStart"/>
      <w:r w:rsidRPr="00EC2D97">
        <w:t>dBK</w:t>
      </w:r>
      <w:proofErr w:type="spellEnd"/>
      <w:r w:rsidRPr="00EC2D97">
        <w:t>, assuming no external interference.</w:t>
      </w:r>
    </w:p>
    <w:p w14:paraId="0387D625" w14:textId="58F28B9D" w:rsidR="00947DD7" w:rsidRPr="00EC2D97" w:rsidRDefault="00947DD7" w:rsidP="00864804">
      <w:pPr>
        <w:pStyle w:val="TableNo"/>
      </w:pPr>
      <w:bookmarkStart w:id="3633" w:name="_Toc35546156"/>
      <w:r w:rsidRPr="00EC2D97">
        <w:t xml:space="preserve">Table </w:t>
      </w:r>
      <w:ins w:id="3634" w:author="USA new" w:date="2025-07-22T15:01:00Z" w16du:dateUtc="2025-07-22T19:01:00Z">
        <w:r w:rsidR="006E743B" w:rsidRPr="006E743B">
          <w:rPr>
            <w:rFonts w:eastAsia="Calibri"/>
            <w:highlight w:val="cyan"/>
            <w:lang w:eastAsia="de-DE"/>
          </w:rPr>
          <w:t>A5-5</w:t>
        </w:r>
      </w:ins>
      <w:del w:id="3635" w:author="USA new" w:date="2025-07-22T15:01:00Z" w16du:dateUtc="2025-07-22T19:01:00Z">
        <w:r w:rsidRPr="006E743B" w:rsidDel="006E743B">
          <w:rPr>
            <w:highlight w:val="cyan"/>
          </w:rPr>
          <w:delText>5</w:delText>
        </w:r>
      </w:del>
      <w:ins w:id="3636" w:author="USA" w:date="2024-08-05T14:34:00Z" w16du:dateUtc="2024-08-05T18:34:00Z">
        <w:del w:id="3637" w:author="USA new" w:date="2025-07-22T15:01:00Z" w16du:dateUtc="2025-07-22T19:01:00Z">
          <w:r w:rsidRPr="006E743B" w:rsidDel="006E743B">
            <w:rPr>
              <w:highlight w:val="cyan"/>
            </w:rPr>
            <w:delText>9</w:delText>
          </w:r>
        </w:del>
      </w:ins>
      <w:del w:id="3638" w:author="USA" w:date="2024-08-05T14:34:00Z" w16du:dateUtc="2024-08-05T18:34:00Z">
        <w:r w:rsidRPr="00EC2D97" w:rsidDel="00EF136B">
          <w:delText>7</w:delText>
        </w:r>
      </w:del>
    </w:p>
    <w:p w14:paraId="0D2EF26E" w14:textId="77777777" w:rsidR="00947DD7" w:rsidRPr="00EC2D97" w:rsidRDefault="00947DD7" w:rsidP="00864804">
      <w:pPr>
        <w:pStyle w:val="Tabletitle"/>
      </w:pPr>
      <w:r w:rsidRPr="00EC2D97">
        <w:t>Satellite receiver system noise temperature</w:t>
      </w:r>
      <w:bookmarkEnd w:id="3633"/>
    </w:p>
    <w:tbl>
      <w:tblPr>
        <w:tblW w:w="53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08"/>
        <w:gridCol w:w="992"/>
        <w:gridCol w:w="992"/>
      </w:tblGrid>
      <w:tr w:rsidR="00947DD7" w:rsidRPr="00EC2D97" w14:paraId="465D8FE5" w14:textId="77777777" w:rsidTr="008D23D4">
        <w:trPr>
          <w:trHeight w:val="300"/>
          <w:jc w:val="center"/>
        </w:trPr>
        <w:tc>
          <w:tcPr>
            <w:tcW w:w="3408" w:type="dxa"/>
            <w:noWrap/>
            <w:vAlign w:val="bottom"/>
          </w:tcPr>
          <w:p w14:paraId="5D172726" w14:textId="77777777" w:rsidR="00947DD7" w:rsidRPr="00EC2D97" w:rsidRDefault="00947DD7" w:rsidP="008D23D4">
            <w:pPr>
              <w:pStyle w:val="Tabletext"/>
            </w:pPr>
            <w:r w:rsidRPr="00EC2D97">
              <w:t>Antenna noise temperature</w:t>
            </w:r>
          </w:p>
        </w:tc>
        <w:tc>
          <w:tcPr>
            <w:tcW w:w="992" w:type="dxa"/>
            <w:noWrap/>
            <w:vAlign w:val="bottom"/>
          </w:tcPr>
          <w:p w14:paraId="5C45B7B1" w14:textId="77777777" w:rsidR="00947DD7" w:rsidRPr="00EC2D97" w:rsidRDefault="00947DD7" w:rsidP="008D23D4">
            <w:pPr>
              <w:pStyle w:val="Tabletext"/>
              <w:jc w:val="center"/>
            </w:pPr>
            <w:r w:rsidRPr="00EC2D97">
              <w:t>200.0</w:t>
            </w:r>
          </w:p>
        </w:tc>
        <w:tc>
          <w:tcPr>
            <w:tcW w:w="992" w:type="dxa"/>
            <w:noWrap/>
            <w:vAlign w:val="bottom"/>
          </w:tcPr>
          <w:p w14:paraId="79A4E7CD" w14:textId="77777777" w:rsidR="00947DD7" w:rsidRPr="00EC2D97" w:rsidRDefault="00947DD7" w:rsidP="008D23D4">
            <w:pPr>
              <w:pStyle w:val="Tabletext"/>
              <w:jc w:val="center"/>
            </w:pPr>
            <w:r w:rsidRPr="00EC2D97">
              <w:t>K</w:t>
            </w:r>
          </w:p>
        </w:tc>
      </w:tr>
      <w:tr w:rsidR="00947DD7" w:rsidRPr="00EC2D97" w14:paraId="712FC0CC" w14:textId="77777777" w:rsidTr="008D23D4">
        <w:trPr>
          <w:trHeight w:val="300"/>
          <w:jc w:val="center"/>
        </w:trPr>
        <w:tc>
          <w:tcPr>
            <w:tcW w:w="3408" w:type="dxa"/>
            <w:noWrap/>
            <w:vAlign w:val="bottom"/>
          </w:tcPr>
          <w:p w14:paraId="0E6617BD" w14:textId="77777777" w:rsidR="00947DD7" w:rsidRPr="00EC2D97" w:rsidRDefault="00947DD7" w:rsidP="008D23D4">
            <w:pPr>
              <w:pStyle w:val="Tabletext"/>
            </w:pPr>
            <w:r w:rsidRPr="00EC2D97">
              <w:t>Feed losses</w:t>
            </w:r>
          </w:p>
        </w:tc>
        <w:tc>
          <w:tcPr>
            <w:tcW w:w="992" w:type="dxa"/>
            <w:noWrap/>
            <w:vAlign w:val="bottom"/>
          </w:tcPr>
          <w:p w14:paraId="7DA97570" w14:textId="77777777" w:rsidR="00947DD7" w:rsidRPr="00EC2D97" w:rsidRDefault="00947DD7" w:rsidP="008D23D4">
            <w:pPr>
              <w:pStyle w:val="Tabletext"/>
              <w:jc w:val="center"/>
            </w:pPr>
            <w:r w:rsidRPr="00EC2D97">
              <w:t>1.0</w:t>
            </w:r>
          </w:p>
        </w:tc>
        <w:tc>
          <w:tcPr>
            <w:tcW w:w="992" w:type="dxa"/>
            <w:noWrap/>
            <w:vAlign w:val="bottom"/>
          </w:tcPr>
          <w:p w14:paraId="690B4A56" w14:textId="77777777" w:rsidR="00947DD7" w:rsidRPr="00EC2D97" w:rsidRDefault="00947DD7" w:rsidP="008D23D4">
            <w:pPr>
              <w:pStyle w:val="Tabletext"/>
              <w:jc w:val="center"/>
            </w:pPr>
            <w:r w:rsidRPr="00EC2D97">
              <w:t>dB</w:t>
            </w:r>
          </w:p>
        </w:tc>
      </w:tr>
      <w:tr w:rsidR="00947DD7" w:rsidRPr="00EC2D97" w14:paraId="3D1135E4" w14:textId="77777777" w:rsidTr="008D23D4">
        <w:trPr>
          <w:trHeight w:val="300"/>
          <w:jc w:val="center"/>
        </w:trPr>
        <w:tc>
          <w:tcPr>
            <w:tcW w:w="3408" w:type="dxa"/>
            <w:noWrap/>
            <w:vAlign w:val="bottom"/>
          </w:tcPr>
          <w:p w14:paraId="5004401A" w14:textId="77777777" w:rsidR="00947DD7" w:rsidRPr="00EC2D97" w:rsidRDefault="00947DD7" w:rsidP="008D23D4">
            <w:pPr>
              <w:pStyle w:val="Tabletext"/>
            </w:pPr>
            <w:r w:rsidRPr="00EC2D97">
              <w:t>LNA noise figure</w:t>
            </w:r>
          </w:p>
        </w:tc>
        <w:tc>
          <w:tcPr>
            <w:tcW w:w="992" w:type="dxa"/>
            <w:noWrap/>
            <w:vAlign w:val="bottom"/>
          </w:tcPr>
          <w:p w14:paraId="4E1C1829" w14:textId="77777777" w:rsidR="00947DD7" w:rsidRPr="00EC2D97" w:rsidRDefault="00947DD7" w:rsidP="008D23D4">
            <w:pPr>
              <w:pStyle w:val="Tabletext"/>
              <w:jc w:val="center"/>
            </w:pPr>
            <w:r w:rsidRPr="00EC2D97">
              <w:t>2.0</w:t>
            </w:r>
          </w:p>
        </w:tc>
        <w:tc>
          <w:tcPr>
            <w:tcW w:w="992" w:type="dxa"/>
            <w:noWrap/>
            <w:vAlign w:val="bottom"/>
          </w:tcPr>
          <w:p w14:paraId="26D7BA42" w14:textId="77777777" w:rsidR="00947DD7" w:rsidRPr="00EC2D97" w:rsidRDefault="00947DD7" w:rsidP="008D23D4">
            <w:pPr>
              <w:pStyle w:val="Tabletext"/>
              <w:jc w:val="center"/>
            </w:pPr>
            <w:r w:rsidRPr="00EC2D97">
              <w:t>dB</w:t>
            </w:r>
          </w:p>
        </w:tc>
      </w:tr>
      <w:tr w:rsidR="00947DD7" w:rsidRPr="00EC2D97" w14:paraId="77D079A7" w14:textId="77777777" w:rsidTr="008D23D4">
        <w:trPr>
          <w:trHeight w:val="300"/>
          <w:jc w:val="center"/>
        </w:trPr>
        <w:tc>
          <w:tcPr>
            <w:tcW w:w="3408" w:type="dxa"/>
            <w:noWrap/>
            <w:vAlign w:val="bottom"/>
          </w:tcPr>
          <w:p w14:paraId="584D4358" w14:textId="77777777" w:rsidR="00947DD7" w:rsidRPr="00EC2D97" w:rsidRDefault="00947DD7" w:rsidP="008D23D4">
            <w:pPr>
              <w:pStyle w:val="Tabletext"/>
            </w:pPr>
            <w:r w:rsidRPr="00EC2D97">
              <w:t>LNA noise temperature</w:t>
            </w:r>
          </w:p>
        </w:tc>
        <w:tc>
          <w:tcPr>
            <w:tcW w:w="992" w:type="dxa"/>
            <w:noWrap/>
            <w:vAlign w:val="bottom"/>
          </w:tcPr>
          <w:p w14:paraId="271D66CE" w14:textId="77777777" w:rsidR="00947DD7" w:rsidRPr="00EC2D97" w:rsidRDefault="00947DD7" w:rsidP="008D23D4">
            <w:pPr>
              <w:pStyle w:val="Tabletext"/>
              <w:jc w:val="center"/>
            </w:pPr>
            <w:r w:rsidRPr="00EC2D97">
              <w:t>159.7</w:t>
            </w:r>
          </w:p>
        </w:tc>
        <w:tc>
          <w:tcPr>
            <w:tcW w:w="992" w:type="dxa"/>
            <w:noWrap/>
          </w:tcPr>
          <w:p w14:paraId="2DFDAC87" w14:textId="77777777" w:rsidR="00947DD7" w:rsidRPr="00EC2D97" w:rsidRDefault="00947DD7" w:rsidP="008D23D4">
            <w:pPr>
              <w:pStyle w:val="Tabletext"/>
              <w:jc w:val="center"/>
            </w:pPr>
            <w:r w:rsidRPr="00EC2D97">
              <w:t>K</w:t>
            </w:r>
          </w:p>
        </w:tc>
      </w:tr>
      <w:tr w:rsidR="00947DD7" w:rsidRPr="00EC2D97" w14:paraId="1260B8D2" w14:textId="77777777" w:rsidTr="008D23D4">
        <w:trPr>
          <w:trHeight w:val="300"/>
          <w:jc w:val="center"/>
        </w:trPr>
        <w:tc>
          <w:tcPr>
            <w:tcW w:w="3408" w:type="dxa"/>
            <w:noWrap/>
            <w:vAlign w:val="bottom"/>
          </w:tcPr>
          <w:p w14:paraId="13D7E7DE" w14:textId="77777777" w:rsidR="00947DD7" w:rsidRPr="00EC2D97" w:rsidRDefault="00947DD7" w:rsidP="008D23D4">
            <w:pPr>
              <w:pStyle w:val="Tabletext"/>
            </w:pPr>
            <w:proofErr w:type="spellStart"/>
            <w:r w:rsidRPr="00EC2D97">
              <w:t>Feedloss</w:t>
            </w:r>
            <w:proofErr w:type="spellEnd"/>
            <w:r w:rsidRPr="00EC2D97">
              <w:t xml:space="preserve"> noise temp. at LNA</w:t>
            </w:r>
          </w:p>
        </w:tc>
        <w:tc>
          <w:tcPr>
            <w:tcW w:w="992" w:type="dxa"/>
            <w:noWrap/>
            <w:vAlign w:val="bottom"/>
          </w:tcPr>
          <w:p w14:paraId="5CE6EE36" w14:textId="77777777" w:rsidR="00947DD7" w:rsidRPr="00EC2D97" w:rsidRDefault="00947DD7" w:rsidP="008D23D4">
            <w:pPr>
              <w:pStyle w:val="Tabletext"/>
              <w:jc w:val="center"/>
            </w:pPr>
            <w:r w:rsidRPr="00EC2D97">
              <w:t>56.1</w:t>
            </w:r>
          </w:p>
        </w:tc>
        <w:tc>
          <w:tcPr>
            <w:tcW w:w="992" w:type="dxa"/>
            <w:noWrap/>
          </w:tcPr>
          <w:p w14:paraId="224D8129" w14:textId="77777777" w:rsidR="00947DD7" w:rsidRPr="00EC2D97" w:rsidRDefault="00947DD7" w:rsidP="008D23D4">
            <w:pPr>
              <w:pStyle w:val="Tabletext"/>
              <w:jc w:val="center"/>
            </w:pPr>
            <w:r w:rsidRPr="00EC2D97">
              <w:t>K</w:t>
            </w:r>
          </w:p>
        </w:tc>
      </w:tr>
      <w:tr w:rsidR="00947DD7" w:rsidRPr="00EC2D97" w14:paraId="7E884D3A" w14:textId="77777777" w:rsidTr="008D23D4">
        <w:trPr>
          <w:trHeight w:val="300"/>
          <w:jc w:val="center"/>
        </w:trPr>
        <w:tc>
          <w:tcPr>
            <w:tcW w:w="3408" w:type="dxa"/>
            <w:noWrap/>
            <w:vAlign w:val="bottom"/>
          </w:tcPr>
          <w:p w14:paraId="239F093D" w14:textId="77777777" w:rsidR="00947DD7" w:rsidRPr="00EC2D97" w:rsidRDefault="00947DD7" w:rsidP="008D23D4">
            <w:pPr>
              <w:pStyle w:val="Tabletext"/>
            </w:pPr>
            <w:r w:rsidRPr="00EC2D97">
              <w:t>Antenna noise temp. at LNA</w:t>
            </w:r>
          </w:p>
        </w:tc>
        <w:tc>
          <w:tcPr>
            <w:tcW w:w="992" w:type="dxa"/>
            <w:noWrap/>
            <w:vAlign w:val="bottom"/>
          </w:tcPr>
          <w:p w14:paraId="27321E70" w14:textId="77777777" w:rsidR="00947DD7" w:rsidRPr="00EC2D97" w:rsidRDefault="00947DD7" w:rsidP="008D23D4">
            <w:pPr>
              <w:pStyle w:val="Tabletext"/>
              <w:jc w:val="center"/>
            </w:pPr>
            <w:r w:rsidRPr="00EC2D97">
              <w:t>158.9</w:t>
            </w:r>
          </w:p>
        </w:tc>
        <w:tc>
          <w:tcPr>
            <w:tcW w:w="992" w:type="dxa"/>
            <w:noWrap/>
          </w:tcPr>
          <w:p w14:paraId="48C667C8" w14:textId="77777777" w:rsidR="00947DD7" w:rsidRPr="00EC2D97" w:rsidRDefault="00947DD7" w:rsidP="008D23D4">
            <w:pPr>
              <w:pStyle w:val="Tabletext"/>
              <w:jc w:val="center"/>
            </w:pPr>
            <w:r w:rsidRPr="00EC2D97">
              <w:t>K</w:t>
            </w:r>
          </w:p>
        </w:tc>
      </w:tr>
      <w:tr w:rsidR="00947DD7" w:rsidRPr="00EC2D97" w14:paraId="059D47E0" w14:textId="77777777" w:rsidTr="008D23D4">
        <w:trPr>
          <w:trHeight w:val="300"/>
          <w:jc w:val="center"/>
        </w:trPr>
        <w:tc>
          <w:tcPr>
            <w:tcW w:w="3408" w:type="dxa"/>
            <w:noWrap/>
            <w:vAlign w:val="bottom"/>
          </w:tcPr>
          <w:p w14:paraId="4E07A7A6" w14:textId="77777777" w:rsidR="00947DD7" w:rsidRPr="00EC2D97" w:rsidRDefault="00947DD7" w:rsidP="008D23D4">
            <w:pPr>
              <w:pStyle w:val="Tabletext"/>
            </w:pPr>
            <w:r w:rsidRPr="00EC2D97">
              <w:t>System noise temp. at LNA</w:t>
            </w:r>
          </w:p>
        </w:tc>
        <w:tc>
          <w:tcPr>
            <w:tcW w:w="992" w:type="dxa"/>
            <w:noWrap/>
            <w:vAlign w:val="bottom"/>
          </w:tcPr>
          <w:p w14:paraId="16B775A1" w14:textId="77777777" w:rsidR="00947DD7" w:rsidRPr="00EC2D97" w:rsidRDefault="00947DD7" w:rsidP="008D23D4">
            <w:pPr>
              <w:pStyle w:val="Tabletext"/>
              <w:jc w:val="center"/>
            </w:pPr>
            <w:r w:rsidRPr="00EC2D97">
              <w:t>374.7</w:t>
            </w:r>
          </w:p>
        </w:tc>
        <w:tc>
          <w:tcPr>
            <w:tcW w:w="992" w:type="dxa"/>
            <w:noWrap/>
          </w:tcPr>
          <w:p w14:paraId="172871AA" w14:textId="77777777" w:rsidR="00947DD7" w:rsidRPr="00EC2D97" w:rsidRDefault="00947DD7" w:rsidP="008D23D4">
            <w:pPr>
              <w:pStyle w:val="Tabletext"/>
              <w:jc w:val="center"/>
            </w:pPr>
            <w:r w:rsidRPr="00EC2D97">
              <w:t>K</w:t>
            </w:r>
          </w:p>
        </w:tc>
      </w:tr>
      <w:tr w:rsidR="00947DD7" w:rsidRPr="00EC2D97" w14:paraId="33FAFAB6" w14:textId="77777777" w:rsidTr="008D23D4">
        <w:trPr>
          <w:trHeight w:val="300"/>
          <w:jc w:val="center"/>
        </w:trPr>
        <w:tc>
          <w:tcPr>
            <w:tcW w:w="3408" w:type="dxa"/>
            <w:noWrap/>
            <w:vAlign w:val="bottom"/>
          </w:tcPr>
          <w:p w14:paraId="7DDB09EE" w14:textId="77777777" w:rsidR="00947DD7" w:rsidRPr="00EC2D97" w:rsidRDefault="00947DD7" w:rsidP="008D23D4">
            <w:pPr>
              <w:pStyle w:val="Tabletext"/>
            </w:pPr>
            <w:r w:rsidRPr="00EC2D97">
              <w:t>System noise temp. at LNA</w:t>
            </w:r>
          </w:p>
        </w:tc>
        <w:tc>
          <w:tcPr>
            <w:tcW w:w="992" w:type="dxa"/>
            <w:noWrap/>
            <w:vAlign w:val="bottom"/>
          </w:tcPr>
          <w:p w14:paraId="5718DA15" w14:textId="77777777" w:rsidR="00947DD7" w:rsidRPr="00EC2D97" w:rsidRDefault="00947DD7" w:rsidP="008D23D4">
            <w:pPr>
              <w:pStyle w:val="Tabletext"/>
              <w:jc w:val="center"/>
            </w:pPr>
            <w:r w:rsidRPr="00EC2D97">
              <w:t>25.7</w:t>
            </w:r>
          </w:p>
        </w:tc>
        <w:tc>
          <w:tcPr>
            <w:tcW w:w="992" w:type="dxa"/>
            <w:noWrap/>
            <w:vAlign w:val="bottom"/>
          </w:tcPr>
          <w:p w14:paraId="6F7343BF" w14:textId="77777777" w:rsidR="00947DD7" w:rsidRPr="00EC2D97" w:rsidRDefault="00947DD7" w:rsidP="008D23D4">
            <w:pPr>
              <w:pStyle w:val="Tabletext"/>
              <w:jc w:val="center"/>
            </w:pPr>
            <w:proofErr w:type="spellStart"/>
            <w:r w:rsidRPr="00EC2D97">
              <w:t>dBK</w:t>
            </w:r>
            <w:proofErr w:type="spellEnd"/>
          </w:p>
        </w:tc>
      </w:tr>
      <w:tr w:rsidR="00947DD7" w:rsidRPr="00EC2D97" w14:paraId="42F546AD" w14:textId="77777777" w:rsidTr="008D23D4">
        <w:trPr>
          <w:trHeight w:val="109"/>
          <w:jc w:val="center"/>
        </w:trPr>
        <w:tc>
          <w:tcPr>
            <w:tcW w:w="3408" w:type="dxa"/>
            <w:noWrap/>
            <w:vAlign w:val="bottom"/>
          </w:tcPr>
          <w:p w14:paraId="3E70E991" w14:textId="77777777" w:rsidR="00947DD7" w:rsidRPr="00EC2D97" w:rsidRDefault="00947DD7" w:rsidP="008D23D4">
            <w:pPr>
              <w:pStyle w:val="Tabletext"/>
            </w:pPr>
            <w:r w:rsidRPr="00EC2D97">
              <w:t>Intrinsic noise power density</w:t>
            </w:r>
          </w:p>
        </w:tc>
        <w:tc>
          <w:tcPr>
            <w:tcW w:w="992" w:type="dxa"/>
            <w:noWrap/>
            <w:vAlign w:val="bottom"/>
          </w:tcPr>
          <w:p w14:paraId="0CBD242A" w14:textId="77777777" w:rsidR="00947DD7" w:rsidRPr="00EC2D97" w:rsidRDefault="00947DD7" w:rsidP="008D23D4">
            <w:pPr>
              <w:pStyle w:val="Tabletext"/>
              <w:jc w:val="center"/>
            </w:pPr>
            <w:r w:rsidRPr="00EC2D97">
              <w:t>−202.9</w:t>
            </w:r>
          </w:p>
        </w:tc>
        <w:tc>
          <w:tcPr>
            <w:tcW w:w="992" w:type="dxa"/>
            <w:noWrap/>
            <w:vAlign w:val="bottom"/>
          </w:tcPr>
          <w:p w14:paraId="4F21137B" w14:textId="77777777" w:rsidR="00947DD7" w:rsidRPr="00EC2D97" w:rsidRDefault="00947DD7" w:rsidP="008D23D4">
            <w:pPr>
              <w:pStyle w:val="Tabletext"/>
              <w:jc w:val="center"/>
            </w:pPr>
            <w:r w:rsidRPr="00EC2D97">
              <w:t>dBW/Hz</w:t>
            </w:r>
          </w:p>
        </w:tc>
      </w:tr>
    </w:tbl>
    <w:p w14:paraId="56A53164" w14:textId="2EC7E586" w:rsidR="00947DD7" w:rsidRPr="00EC2D97" w:rsidRDefault="006E743B" w:rsidP="00864804">
      <w:pPr>
        <w:pStyle w:val="Heading4"/>
        <w:rPr>
          <w:rFonts w:eastAsia="Calibri"/>
          <w:lang w:eastAsia="de-DE"/>
        </w:rPr>
      </w:pPr>
      <w:bookmarkStart w:id="3639" w:name="_Toc35545657"/>
      <w:ins w:id="3640" w:author="USA new" w:date="2025-07-22T15:01:00Z" w16du:dateUtc="2025-07-22T19:01:00Z">
        <w:r w:rsidRPr="006E743B">
          <w:rPr>
            <w:rFonts w:eastAsia="Calibri"/>
            <w:highlight w:val="cyan"/>
            <w:lang w:eastAsia="de-DE"/>
          </w:rPr>
          <w:lastRenderedPageBreak/>
          <w:t>A5-</w:t>
        </w:r>
      </w:ins>
      <w:r w:rsidR="00947DD7" w:rsidRPr="00EC2D97">
        <w:rPr>
          <w:rFonts w:eastAsia="Calibri"/>
          <w:caps/>
          <w:lang w:eastAsia="de-DE"/>
        </w:rPr>
        <w:t>2.3.1.2</w:t>
      </w:r>
      <w:r w:rsidR="00947DD7" w:rsidRPr="00EC2D97">
        <w:rPr>
          <w:rFonts w:eastAsia="Calibri"/>
          <w:caps/>
          <w:lang w:eastAsia="de-DE"/>
        </w:rPr>
        <w:tab/>
      </w:r>
      <w:r w:rsidR="00947DD7" w:rsidRPr="00EC2D97">
        <w:rPr>
          <w:rFonts w:eastAsia="Calibri"/>
          <w:lang w:eastAsia="de-DE"/>
        </w:rPr>
        <w:t>VHF data exchange-satellite component uplink link budget</w:t>
      </w:r>
      <w:bookmarkEnd w:id="3639"/>
    </w:p>
    <w:p w14:paraId="1A649B4D" w14:textId="3EFDAAF0" w:rsidR="00947DD7" w:rsidRPr="00EC2D97" w:rsidRDefault="00947DD7" w:rsidP="00864804">
      <w:pPr>
        <w:rPr>
          <w:szCs w:val="24"/>
        </w:rPr>
      </w:pPr>
      <w:r w:rsidRPr="00EC2D97">
        <w:rPr>
          <w:szCs w:val="24"/>
        </w:rPr>
        <w:t xml:space="preserve">Table </w:t>
      </w:r>
      <w:ins w:id="3641" w:author="USA new" w:date="2025-07-22T15:02:00Z" w16du:dateUtc="2025-07-22T19:02:00Z">
        <w:r w:rsidR="006E743B" w:rsidRPr="006E743B">
          <w:rPr>
            <w:rFonts w:eastAsia="Calibri"/>
            <w:highlight w:val="cyan"/>
            <w:lang w:eastAsia="de-DE"/>
          </w:rPr>
          <w:t>A5-6</w:t>
        </w:r>
      </w:ins>
      <w:ins w:id="3642" w:author="USA" w:date="2024-08-05T14:34:00Z" w16du:dateUtc="2024-08-05T18:34:00Z">
        <w:del w:id="3643" w:author="USA new" w:date="2025-07-22T15:02:00Z" w16du:dateUtc="2025-07-22T19:02:00Z">
          <w:r w:rsidRPr="006E743B" w:rsidDel="006E743B">
            <w:rPr>
              <w:szCs w:val="24"/>
              <w:highlight w:val="cyan"/>
            </w:rPr>
            <w:delText>60</w:delText>
          </w:r>
        </w:del>
      </w:ins>
      <w:del w:id="3644" w:author="USA" w:date="2024-08-05T14:34:00Z" w16du:dateUtc="2024-08-05T18:34:00Z">
        <w:r w:rsidRPr="00EC2D97" w:rsidDel="00EF136B">
          <w:rPr>
            <w:szCs w:val="24"/>
          </w:rPr>
          <w:delText>58</w:delText>
        </w:r>
      </w:del>
      <w:r w:rsidRPr="00EC2D97">
        <w:rPr>
          <w:szCs w:val="24"/>
        </w:rPr>
        <w:t xml:space="preserve"> provide a link budget for the VDE-SAT uplink as a function of elevation angle for a 50 kHz channel with the satellite antenna described in </w:t>
      </w:r>
      <w:r w:rsidRPr="00EC2D97">
        <w:rPr>
          <w:szCs w:val="24"/>
          <w:lang w:eastAsia="ja-JP"/>
        </w:rPr>
        <w:t>§</w:t>
      </w:r>
      <w:r w:rsidRPr="00EC2D97">
        <w:rPr>
          <w:szCs w:val="24"/>
        </w:rPr>
        <w:t xml:space="preserve"> </w:t>
      </w:r>
      <w:ins w:id="3645" w:author="USA new" w:date="2025-07-22T15:02:00Z" w16du:dateUtc="2025-07-22T19:02:00Z">
        <w:r w:rsidR="006E743B" w:rsidRPr="006E743B">
          <w:rPr>
            <w:rFonts w:eastAsia="Calibri"/>
            <w:highlight w:val="cyan"/>
            <w:lang w:eastAsia="de-DE"/>
          </w:rPr>
          <w:t>A5-</w:t>
        </w:r>
      </w:ins>
      <w:r w:rsidRPr="00EC2D97">
        <w:rPr>
          <w:szCs w:val="24"/>
        </w:rPr>
        <w:t xml:space="preserve">2.1.6. In a 50 kHz channel a signal bandwidth of 42 kHz can be used. The ship antenna maximum gain is 3 </w:t>
      </w:r>
      <w:proofErr w:type="spellStart"/>
      <w:r w:rsidRPr="00EC2D97">
        <w:rPr>
          <w:szCs w:val="24"/>
        </w:rPr>
        <w:t>dBi</w:t>
      </w:r>
      <w:proofErr w:type="spellEnd"/>
      <w:r w:rsidRPr="00EC2D97">
        <w:rPr>
          <w:szCs w:val="24"/>
        </w:rPr>
        <w:t xml:space="preserve"> and the ship terminal output power is 6 W, as provided in Annex 2. Note that the different link configurations available for the VDE-SAT uplink have an average ship terminal output power levels ranging from 6 W to 12.5 W. A transmission frequency of 161.9125 MHz is used in the calculation of path loss. The satellite receiver noise level is −202.9 dBW/Hz as provided in </w:t>
      </w:r>
      <w:r w:rsidRPr="00EC2D97">
        <w:rPr>
          <w:szCs w:val="24"/>
          <w:lang w:eastAsia="ja-JP"/>
        </w:rPr>
        <w:t>§</w:t>
      </w:r>
      <w:r w:rsidRPr="00EC2D97">
        <w:rPr>
          <w:szCs w:val="24"/>
        </w:rPr>
        <w:t xml:space="preserve"> </w:t>
      </w:r>
      <w:ins w:id="3646" w:author="USA new" w:date="2025-07-22T15:03:00Z" w16du:dateUtc="2025-07-22T19:03:00Z">
        <w:r w:rsidR="00FB2E43" w:rsidRPr="00FB2E43">
          <w:rPr>
            <w:rFonts w:eastAsia="Calibri"/>
            <w:highlight w:val="cyan"/>
            <w:lang w:eastAsia="de-DE"/>
          </w:rPr>
          <w:t>A5-</w:t>
        </w:r>
      </w:ins>
      <w:r w:rsidRPr="00EC2D97">
        <w:rPr>
          <w:szCs w:val="24"/>
        </w:rPr>
        <w:t>2.3.2. The link budget in Table </w:t>
      </w:r>
      <w:ins w:id="3647" w:author="USA new" w:date="2025-07-23T13:23:00Z" w16du:dateUtc="2025-07-23T17:23:00Z">
        <w:r w:rsidR="00B154AE" w:rsidRPr="00B154AE">
          <w:rPr>
            <w:szCs w:val="24"/>
            <w:highlight w:val="cyan"/>
          </w:rPr>
          <w:t>A5-6</w:t>
        </w:r>
      </w:ins>
      <w:ins w:id="3648" w:author="USA" w:date="2024-08-05T14:34:00Z" w16du:dateUtc="2024-08-05T18:34:00Z">
        <w:del w:id="3649" w:author="USA new" w:date="2025-07-23T13:23:00Z" w16du:dateUtc="2025-07-23T17:23:00Z">
          <w:r w:rsidRPr="00B154AE" w:rsidDel="00B154AE">
            <w:rPr>
              <w:szCs w:val="24"/>
              <w:highlight w:val="cyan"/>
            </w:rPr>
            <w:delText>60</w:delText>
          </w:r>
        </w:del>
      </w:ins>
      <w:del w:id="3650" w:author="USA" w:date="2024-08-05T14:34:00Z" w16du:dateUtc="2024-08-05T18:34:00Z">
        <w:r w:rsidRPr="00EC2D97" w:rsidDel="00EF136B">
          <w:rPr>
            <w:szCs w:val="24"/>
          </w:rPr>
          <w:delText>58</w:delText>
        </w:r>
      </w:del>
      <w:r w:rsidRPr="00EC2D97">
        <w:rPr>
          <w:szCs w:val="24"/>
        </w:rPr>
        <w:t xml:space="preserve"> is theoretical and does not </w:t>
      </w:r>
      <w:proofErr w:type="gramStart"/>
      <w:r w:rsidRPr="00EC2D97">
        <w:rPr>
          <w:szCs w:val="24"/>
        </w:rPr>
        <w:t>take into account</w:t>
      </w:r>
      <w:proofErr w:type="gramEnd"/>
      <w:r w:rsidRPr="00EC2D97">
        <w:rPr>
          <w:szCs w:val="24"/>
        </w:rPr>
        <w:t xml:space="preserve"> propagation effects such as multi-path, which is documented in § 2.1, Annex 1 of Report ITU-R M.2435-0, or interference from other services operating in the same frequency band.</w:t>
      </w:r>
    </w:p>
    <w:p w14:paraId="20A6A7E0" w14:textId="5E8E029F" w:rsidR="00947DD7" w:rsidRPr="00EC2D97" w:rsidRDefault="00947DD7" w:rsidP="00864804">
      <w:pPr>
        <w:pStyle w:val="TableNo"/>
      </w:pPr>
      <w:bookmarkStart w:id="3651" w:name="_Toc35546157"/>
      <w:r w:rsidRPr="00EC2D97">
        <w:t xml:space="preserve">Table </w:t>
      </w:r>
      <w:ins w:id="3652" w:author="USA new" w:date="2025-07-22T15:03:00Z" w16du:dateUtc="2025-07-22T19:03:00Z">
        <w:r w:rsidR="006E743B" w:rsidRPr="006E743B">
          <w:rPr>
            <w:rFonts w:eastAsia="Calibri"/>
            <w:highlight w:val="cyan"/>
            <w:lang w:eastAsia="de-DE"/>
          </w:rPr>
          <w:t>A5-6</w:t>
        </w:r>
      </w:ins>
      <w:ins w:id="3653" w:author="USA" w:date="2024-08-05T14:35:00Z" w16du:dateUtc="2024-08-05T18:35:00Z">
        <w:del w:id="3654" w:author="USA new" w:date="2025-07-22T15:03:00Z" w16du:dateUtc="2025-07-22T19:03:00Z">
          <w:r w:rsidRPr="006E743B" w:rsidDel="006E743B">
            <w:rPr>
              <w:highlight w:val="cyan"/>
            </w:rPr>
            <w:delText>60</w:delText>
          </w:r>
        </w:del>
      </w:ins>
      <w:del w:id="3655" w:author="USA" w:date="2024-08-05T14:35:00Z" w16du:dateUtc="2024-08-05T18:35:00Z">
        <w:r w:rsidRPr="00EC2D97" w:rsidDel="00EF136B">
          <w:delText>58</w:delText>
        </w:r>
      </w:del>
    </w:p>
    <w:p w14:paraId="3482FA1E" w14:textId="77777777" w:rsidR="00947DD7" w:rsidRPr="00EC2D97" w:rsidRDefault="00947DD7" w:rsidP="00864804">
      <w:pPr>
        <w:pStyle w:val="Tabletitle"/>
      </w:pPr>
      <w:r w:rsidRPr="00EC2D97">
        <w:t>VHF data exchange-satellite component uplink link budget</w:t>
      </w:r>
      <w:bookmarkEnd w:id="3651"/>
    </w:p>
    <w:tbl>
      <w:tblPr>
        <w:tblStyle w:val="TableGrid1"/>
        <w:tblW w:w="9639" w:type="dxa"/>
        <w:jc w:val="center"/>
        <w:tblLayout w:type="fixed"/>
        <w:tblCellMar>
          <w:left w:w="57" w:type="dxa"/>
          <w:right w:w="57" w:type="dxa"/>
        </w:tblCellMar>
        <w:tblLook w:val="04A0" w:firstRow="1" w:lastRow="0" w:firstColumn="1" w:lastColumn="0" w:noHBand="0" w:noVBand="1"/>
      </w:tblPr>
      <w:tblGrid>
        <w:gridCol w:w="1208"/>
        <w:gridCol w:w="1127"/>
        <w:gridCol w:w="1130"/>
        <w:gridCol w:w="1130"/>
        <w:gridCol w:w="956"/>
        <w:gridCol w:w="785"/>
        <w:gridCol w:w="1130"/>
        <w:gridCol w:w="1359"/>
        <w:gridCol w:w="814"/>
      </w:tblGrid>
      <w:tr w:rsidR="00947DD7" w:rsidRPr="00EC2D97" w14:paraId="6502FB3F" w14:textId="77777777" w:rsidTr="008D23D4">
        <w:trPr>
          <w:cantSplit/>
          <w:jc w:val="center"/>
        </w:trPr>
        <w:tc>
          <w:tcPr>
            <w:tcW w:w="627" w:type="pct"/>
            <w:noWrap/>
          </w:tcPr>
          <w:p w14:paraId="1FC21E27" w14:textId="77777777" w:rsidR="00947DD7" w:rsidRPr="00EC2D97" w:rsidRDefault="00947DD7" w:rsidP="008D23D4">
            <w:pPr>
              <w:pStyle w:val="Tablehead"/>
              <w:rPr>
                <w:rFonts w:ascii="Times New Roman" w:hAnsi="Times New Roman"/>
              </w:rPr>
            </w:pPr>
            <w:r w:rsidRPr="00EC2D97">
              <w:rPr>
                <w:rFonts w:ascii="Times New Roman" w:hAnsi="Times New Roman"/>
              </w:rPr>
              <w:t>Ship elevation angle</w:t>
            </w:r>
            <w:r w:rsidRPr="00EC2D97">
              <w:rPr>
                <w:rFonts w:ascii="Times New Roman" w:hAnsi="Times New Roman"/>
              </w:rPr>
              <w:br/>
              <w:t>(degree)</w:t>
            </w:r>
          </w:p>
        </w:tc>
        <w:tc>
          <w:tcPr>
            <w:tcW w:w="585" w:type="pct"/>
            <w:noWrap/>
          </w:tcPr>
          <w:p w14:paraId="750B7C0E"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Ship antenna gain </w:t>
            </w:r>
            <w:r w:rsidRPr="00EC2D97">
              <w:rPr>
                <w:rFonts w:ascii="Times New Roman" w:hAnsi="Times New Roman"/>
              </w:rPr>
              <w:br/>
              <w:t>(</w:t>
            </w:r>
            <w:proofErr w:type="spellStart"/>
            <w:r w:rsidRPr="00EC2D97">
              <w:rPr>
                <w:rFonts w:ascii="Times New Roman" w:hAnsi="Times New Roman"/>
              </w:rPr>
              <w:t>dBi</w:t>
            </w:r>
            <w:proofErr w:type="spellEnd"/>
            <w:r w:rsidRPr="00EC2D97">
              <w:rPr>
                <w:rFonts w:ascii="Times New Roman" w:hAnsi="Times New Roman"/>
              </w:rPr>
              <w:t>)</w:t>
            </w:r>
          </w:p>
        </w:tc>
        <w:tc>
          <w:tcPr>
            <w:tcW w:w="586" w:type="pct"/>
            <w:noWrap/>
          </w:tcPr>
          <w:p w14:paraId="54A326A3"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Ship </w:t>
            </w:r>
            <w:proofErr w:type="spellStart"/>
            <w:r w:rsidRPr="00EC2D97">
              <w:rPr>
                <w:rFonts w:ascii="Times New Roman" w:hAnsi="Times New Roman"/>
              </w:rPr>
              <w:t>e.i.r.p</w:t>
            </w:r>
            <w:proofErr w:type="spellEnd"/>
            <w:r w:rsidRPr="00EC2D97">
              <w:rPr>
                <w:rFonts w:ascii="Times New Roman" w:hAnsi="Times New Roman"/>
              </w:rPr>
              <w:t>.</w:t>
            </w:r>
            <w:r w:rsidRPr="00EC2D97">
              <w:rPr>
                <w:rFonts w:ascii="Times New Roman" w:hAnsi="Times New Roman"/>
              </w:rPr>
              <w:br/>
              <w:t>(dBW)</w:t>
            </w:r>
          </w:p>
        </w:tc>
        <w:tc>
          <w:tcPr>
            <w:tcW w:w="586" w:type="pct"/>
            <w:noWrap/>
          </w:tcPr>
          <w:p w14:paraId="120E174E" w14:textId="77777777" w:rsidR="00947DD7" w:rsidRPr="00EC2D97" w:rsidRDefault="00947DD7" w:rsidP="008D23D4">
            <w:pPr>
              <w:pStyle w:val="Tablehead"/>
              <w:rPr>
                <w:rFonts w:ascii="Times New Roman" w:hAnsi="Times New Roman"/>
              </w:rPr>
            </w:pPr>
            <w:proofErr w:type="spellStart"/>
            <w:r w:rsidRPr="00EC2D97">
              <w:rPr>
                <w:rFonts w:ascii="Times New Roman" w:hAnsi="Times New Roman"/>
              </w:rPr>
              <w:t>Polariza-tion</w:t>
            </w:r>
            <w:proofErr w:type="spellEnd"/>
            <w:r w:rsidRPr="00EC2D97">
              <w:rPr>
                <w:rFonts w:ascii="Times New Roman" w:hAnsi="Times New Roman"/>
              </w:rPr>
              <w:t xml:space="preserve"> loss</w:t>
            </w:r>
            <w:r w:rsidRPr="00EC2D97">
              <w:rPr>
                <w:rFonts w:ascii="Times New Roman" w:hAnsi="Times New Roman"/>
              </w:rPr>
              <w:br/>
              <w:t>(dB)</w:t>
            </w:r>
          </w:p>
        </w:tc>
        <w:tc>
          <w:tcPr>
            <w:tcW w:w="496" w:type="pct"/>
            <w:noWrap/>
          </w:tcPr>
          <w:p w14:paraId="41A0C7E1"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Path length </w:t>
            </w:r>
            <w:r w:rsidRPr="00EC2D97">
              <w:rPr>
                <w:rFonts w:ascii="Times New Roman" w:hAnsi="Times New Roman"/>
              </w:rPr>
              <w:br/>
              <w:t>(km)</w:t>
            </w:r>
          </w:p>
        </w:tc>
        <w:tc>
          <w:tcPr>
            <w:tcW w:w="407" w:type="pct"/>
            <w:noWrap/>
          </w:tcPr>
          <w:p w14:paraId="5020D39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Path loss </w:t>
            </w:r>
            <w:r w:rsidRPr="00EC2D97">
              <w:rPr>
                <w:rFonts w:ascii="Times New Roman" w:hAnsi="Times New Roman"/>
              </w:rPr>
              <w:br/>
              <w:t>(dB)</w:t>
            </w:r>
          </w:p>
        </w:tc>
        <w:tc>
          <w:tcPr>
            <w:tcW w:w="586" w:type="pct"/>
            <w:noWrap/>
          </w:tcPr>
          <w:p w14:paraId="1661FAF6" w14:textId="77777777" w:rsidR="00947DD7" w:rsidRPr="00EC2D97" w:rsidRDefault="00947DD7" w:rsidP="008D23D4">
            <w:pPr>
              <w:pStyle w:val="Tablehead"/>
              <w:rPr>
                <w:rFonts w:ascii="Times New Roman" w:hAnsi="Times New Roman"/>
              </w:rPr>
            </w:pPr>
            <w:r w:rsidRPr="00EC2D97">
              <w:rPr>
                <w:rFonts w:ascii="Times New Roman" w:hAnsi="Times New Roman"/>
              </w:rPr>
              <w:t>Satellite antenna gain</w:t>
            </w:r>
            <w:r w:rsidRPr="00EC2D97">
              <w:rPr>
                <w:rFonts w:ascii="Times New Roman" w:hAnsi="Times New Roman"/>
              </w:rPr>
              <w:br/>
              <w:t>(</w:t>
            </w:r>
            <w:proofErr w:type="spellStart"/>
            <w:r w:rsidRPr="00EC2D97">
              <w:rPr>
                <w:rFonts w:ascii="Times New Roman" w:hAnsi="Times New Roman"/>
              </w:rPr>
              <w:t>dBi</w:t>
            </w:r>
            <w:proofErr w:type="spellEnd"/>
            <w:r w:rsidRPr="00EC2D97">
              <w:rPr>
                <w:rFonts w:ascii="Times New Roman" w:hAnsi="Times New Roman"/>
              </w:rPr>
              <w:t>)</w:t>
            </w:r>
          </w:p>
        </w:tc>
        <w:tc>
          <w:tcPr>
            <w:tcW w:w="705" w:type="pct"/>
            <w:noWrap/>
          </w:tcPr>
          <w:p w14:paraId="47E55E3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Carrier level at LNA, including feed loss </w:t>
            </w:r>
            <w:r w:rsidRPr="00EC2D97">
              <w:rPr>
                <w:rFonts w:ascii="Times New Roman" w:hAnsi="Times New Roman"/>
              </w:rPr>
              <w:br/>
              <w:t>(dBW)</w:t>
            </w:r>
          </w:p>
        </w:tc>
        <w:tc>
          <w:tcPr>
            <w:tcW w:w="422" w:type="pct"/>
            <w:noWrap/>
          </w:tcPr>
          <w:p w14:paraId="455B9229" w14:textId="77777777" w:rsidR="00947DD7" w:rsidRPr="00EC2D97" w:rsidRDefault="00947DD7" w:rsidP="008D23D4">
            <w:pPr>
              <w:pStyle w:val="Tablehead"/>
              <w:rPr>
                <w:rFonts w:ascii="Times New Roman" w:hAnsi="Times New Roman"/>
              </w:rPr>
            </w:pPr>
            <w:r w:rsidRPr="00EC2D97">
              <w:rPr>
                <w:rFonts w:ascii="Times New Roman" w:hAnsi="Times New Roman"/>
                <w:i/>
              </w:rPr>
              <w:t>C</w:t>
            </w:r>
            <w:r w:rsidRPr="00EC2D97">
              <w:rPr>
                <w:rFonts w:ascii="Times New Roman" w:hAnsi="Times New Roman"/>
              </w:rPr>
              <w:t>/</w:t>
            </w:r>
            <w:r w:rsidRPr="00EC2D97">
              <w:rPr>
                <w:rFonts w:ascii="Times New Roman" w:hAnsi="Times New Roman"/>
                <w:i/>
              </w:rPr>
              <w:t>N</w:t>
            </w:r>
            <w:r w:rsidRPr="00EC2D97">
              <w:rPr>
                <w:rFonts w:ascii="Times New Roman" w:hAnsi="Times New Roman"/>
                <w:vertAlign w:val="subscript"/>
              </w:rPr>
              <w:t>0</w:t>
            </w:r>
            <w:r w:rsidRPr="00EC2D97">
              <w:rPr>
                <w:rFonts w:ascii="Times New Roman" w:hAnsi="Times New Roman"/>
              </w:rPr>
              <w:t xml:space="preserve"> </w:t>
            </w:r>
            <w:r w:rsidRPr="00EC2D97">
              <w:rPr>
                <w:rFonts w:ascii="Times New Roman" w:hAnsi="Times New Roman"/>
              </w:rPr>
              <w:br/>
              <w:t>(</w:t>
            </w:r>
            <w:proofErr w:type="spellStart"/>
            <w:r w:rsidRPr="00EC2D97">
              <w:rPr>
                <w:rFonts w:ascii="Times New Roman" w:hAnsi="Times New Roman"/>
              </w:rPr>
              <w:t>dBHz</w:t>
            </w:r>
            <w:proofErr w:type="spellEnd"/>
            <w:r w:rsidRPr="00EC2D97">
              <w:rPr>
                <w:rFonts w:ascii="Times New Roman" w:hAnsi="Times New Roman"/>
              </w:rPr>
              <w:t>)</w:t>
            </w:r>
          </w:p>
        </w:tc>
      </w:tr>
      <w:tr w:rsidR="00947DD7" w:rsidRPr="00EC2D97" w14:paraId="2FB1BED7" w14:textId="77777777" w:rsidTr="008D23D4">
        <w:trPr>
          <w:cantSplit/>
          <w:jc w:val="center"/>
        </w:trPr>
        <w:tc>
          <w:tcPr>
            <w:tcW w:w="627" w:type="pct"/>
            <w:noWrap/>
          </w:tcPr>
          <w:p w14:paraId="3E6D7D3F" w14:textId="77777777" w:rsidR="00947DD7" w:rsidRPr="00EC2D97" w:rsidRDefault="00947DD7" w:rsidP="008D23D4">
            <w:pPr>
              <w:pStyle w:val="Tabletext"/>
              <w:jc w:val="center"/>
            </w:pPr>
            <w:r w:rsidRPr="00EC2D97">
              <w:t>0.0</w:t>
            </w:r>
          </w:p>
        </w:tc>
        <w:tc>
          <w:tcPr>
            <w:tcW w:w="585" w:type="pct"/>
            <w:noWrap/>
          </w:tcPr>
          <w:p w14:paraId="096AC02B" w14:textId="77777777" w:rsidR="00947DD7" w:rsidRPr="00EC2D97" w:rsidRDefault="00947DD7" w:rsidP="008D23D4">
            <w:pPr>
              <w:pStyle w:val="Tabletext"/>
              <w:jc w:val="center"/>
            </w:pPr>
            <w:r w:rsidRPr="00EC2D97">
              <w:t>3.0</w:t>
            </w:r>
          </w:p>
        </w:tc>
        <w:tc>
          <w:tcPr>
            <w:tcW w:w="586" w:type="pct"/>
            <w:noWrap/>
          </w:tcPr>
          <w:p w14:paraId="5F5AE2C6" w14:textId="77777777" w:rsidR="00947DD7" w:rsidRPr="00EC2D97" w:rsidRDefault="00947DD7" w:rsidP="008D23D4">
            <w:pPr>
              <w:pStyle w:val="Tabletext"/>
              <w:jc w:val="center"/>
            </w:pPr>
            <w:r w:rsidRPr="00EC2D97">
              <w:t>10.8</w:t>
            </w:r>
          </w:p>
        </w:tc>
        <w:tc>
          <w:tcPr>
            <w:tcW w:w="586" w:type="pct"/>
            <w:noWrap/>
          </w:tcPr>
          <w:p w14:paraId="3CBAA5C3" w14:textId="77777777" w:rsidR="00947DD7" w:rsidRPr="00EC2D97" w:rsidRDefault="00947DD7" w:rsidP="008D23D4">
            <w:pPr>
              <w:pStyle w:val="Tabletext"/>
              <w:jc w:val="center"/>
            </w:pPr>
            <w:r w:rsidRPr="00EC2D97">
              <w:t>3.0</w:t>
            </w:r>
          </w:p>
        </w:tc>
        <w:tc>
          <w:tcPr>
            <w:tcW w:w="496" w:type="pct"/>
            <w:noWrap/>
          </w:tcPr>
          <w:p w14:paraId="5F760FE4" w14:textId="77777777" w:rsidR="00947DD7" w:rsidRPr="00EC2D97" w:rsidRDefault="00947DD7" w:rsidP="008D23D4">
            <w:pPr>
              <w:pStyle w:val="Tabletext"/>
              <w:jc w:val="center"/>
            </w:pPr>
            <w:r w:rsidRPr="00EC2D97">
              <w:t>2 829</w:t>
            </w:r>
          </w:p>
        </w:tc>
        <w:tc>
          <w:tcPr>
            <w:tcW w:w="407" w:type="pct"/>
            <w:noWrap/>
          </w:tcPr>
          <w:p w14:paraId="4F4C86CD" w14:textId="77777777" w:rsidR="00947DD7" w:rsidRPr="00EC2D97" w:rsidRDefault="00947DD7" w:rsidP="008D23D4">
            <w:pPr>
              <w:pStyle w:val="Tabletext"/>
              <w:jc w:val="center"/>
            </w:pPr>
            <w:r w:rsidRPr="00EC2D97">
              <w:t>145.7</w:t>
            </w:r>
          </w:p>
        </w:tc>
        <w:tc>
          <w:tcPr>
            <w:tcW w:w="586" w:type="pct"/>
            <w:noWrap/>
          </w:tcPr>
          <w:p w14:paraId="45DC52AB" w14:textId="77777777" w:rsidR="00947DD7" w:rsidRPr="00EC2D97" w:rsidRDefault="00947DD7" w:rsidP="008D23D4">
            <w:pPr>
              <w:pStyle w:val="Tabletext"/>
              <w:jc w:val="center"/>
            </w:pPr>
            <w:r w:rsidRPr="00EC2D97">
              <w:t>8.0</w:t>
            </w:r>
          </w:p>
        </w:tc>
        <w:tc>
          <w:tcPr>
            <w:tcW w:w="705" w:type="pct"/>
            <w:noWrap/>
          </w:tcPr>
          <w:p w14:paraId="305C4F0D" w14:textId="77777777" w:rsidR="00947DD7" w:rsidRPr="00EC2D97" w:rsidRDefault="00947DD7" w:rsidP="008D23D4">
            <w:pPr>
              <w:pStyle w:val="Tabletext"/>
              <w:jc w:val="center"/>
            </w:pPr>
            <w:r w:rsidRPr="00EC2D97">
              <w:t>–130.9</w:t>
            </w:r>
          </w:p>
        </w:tc>
        <w:tc>
          <w:tcPr>
            <w:tcW w:w="422" w:type="pct"/>
            <w:noWrap/>
          </w:tcPr>
          <w:p w14:paraId="605172E6" w14:textId="77777777" w:rsidR="00947DD7" w:rsidRPr="00EC2D97" w:rsidRDefault="00947DD7" w:rsidP="008D23D4">
            <w:pPr>
              <w:pStyle w:val="Tabletext"/>
              <w:jc w:val="center"/>
            </w:pPr>
            <w:r w:rsidRPr="00EC2D97">
              <w:t>72.0</w:t>
            </w:r>
          </w:p>
        </w:tc>
      </w:tr>
      <w:tr w:rsidR="00947DD7" w:rsidRPr="00EC2D97" w14:paraId="239EE46B" w14:textId="77777777" w:rsidTr="008D23D4">
        <w:trPr>
          <w:cantSplit/>
          <w:jc w:val="center"/>
        </w:trPr>
        <w:tc>
          <w:tcPr>
            <w:tcW w:w="627" w:type="pct"/>
            <w:noWrap/>
          </w:tcPr>
          <w:p w14:paraId="50F31D6A" w14:textId="77777777" w:rsidR="00947DD7" w:rsidRPr="00EC2D97" w:rsidRDefault="00947DD7" w:rsidP="008D23D4">
            <w:pPr>
              <w:pStyle w:val="Tabletext"/>
              <w:jc w:val="center"/>
            </w:pPr>
            <w:r w:rsidRPr="00EC2D97">
              <w:t>10.0</w:t>
            </w:r>
          </w:p>
        </w:tc>
        <w:tc>
          <w:tcPr>
            <w:tcW w:w="585" w:type="pct"/>
            <w:noWrap/>
          </w:tcPr>
          <w:p w14:paraId="19BC4726" w14:textId="77777777" w:rsidR="00947DD7" w:rsidRPr="00EC2D97" w:rsidRDefault="00947DD7" w:rsidP="008D23D4">
            <w:pPr>
              <w:pStyle w:val="Tabletext"/>
              <w:jc w:val="center"/>
            </w:pPr>
            <w:r w:rsidRPr="00EC2D97">
              <w:t>3.0</w:t>
            </w:r>
          </w:p>
        </w:tc>
        <w:tc>
          <w:tcPr>
            <w:tcW w:w="586" w:type="pct"/>
            <w:noWrap/>
          </w:tcPr>
          <w:p w14:paraId="670235E6" w14:textId="77777777" w:rsidR="00947DD7" w:rsidRPr="00EC2D97" w:rsidRDefault="00947DD7" w:rsidP="008D23D4">
            <w:pPr>
              <w:pStyle w:val="Tabletext"/>
              <w:jc w:val="center"/>
            </w:pPr>
            <w:r w:rsidRPr="00EC2D97">
              <w:t>10.8</w:t>
            </w:r>
          </w:p>
        </w:tc>
        <w:tc>
          <w:tcPr>
            <w:tcW w:w="586" w:type="pct"/>
            <w:noWrap/>
          </w:tcPr>
          <w:p w14:paraId="5ADAA221" w14:textId="77777777" w:rsidR="00947DD7" w:rsidRPr="00EC2D97" w:rsidRDefault="00947DD7" w:rsidP="008D23D4">
            <w:pPr>
              <w:pStyle w:val="Tabletext"/>
              <w:jc w:val="center"/>
            </w:pPr>
            <w:r w:rsidRPr="00EC2D97">
              <w:t>3.0</w:t>
            </w:r>
          </w:p>
        </w:tc>
        <w:tc>
          <w:tcPr>
            <w:tcW w:w="496" w:type="pct"/>
            <w:noWrap/>
          </w:tcPr>
          <w:p w14:paraId="108AA335" w14:textId="77777777" w:rsidR="00947DD7" w:rsidRPr="00EC2D97" w:rsidRDefault="00947DD7" w:rsidP="008D23D4">
            <w:pPr>
              <w:pStyle w:val="Tabletext"/>
              <w:jc w:val="center"/>
            </w:pPr>
            <w:r w:rsidRPr="00EC2D97">
              <w:t>1 932</w:t>
            </w:r>
          </w:p>
        </w:tc>
        <w:tc>
          <w:tcPr>
            <w:tcW w:w="407" w:type="pct"/>
            <w:noWrap/>
          </w:tcPr>
          <w:p w14:paraId="31A3EC37" w14:textId="77777777" w:rsidR="00947DD7" w:rsidRPr="00EC2D97" w:rsidRDefault="00947DD7" w:rsidP="008D23D4">
            <w:pPr>
              <w:pStyle w:val="Tabletext"/>
              <w:jc w:val="center"/>
            </w:pPr>
            <w:r w:rsidRPr="00EC2D97">
              <w:t>142.4</w:t>
            </w:r>
          </w:p>
        </w:tc>
        <w:tc>
          <w:tcPr>
            <w:tcW w:w="586" w:type="pct"/>
            <w:noWrap/>
          </w:tcPr>
          <w:p w14:paraId="78A9CA27" w14:textId="77777777" w:rsidR="00947DD7" w:rsidRPr="00EC2D97" w:rsidRDefault="00947DD7" w:rsidP="008D23D4">
            <w:pPr>
              <w:pStyle w:val="Tabletext"/>
              <w:jc w:val="center"/>
            </w:pPr>
            <w:r w:rsidRPr="00EC2D97">
              <w:t>8.0</w:t>
            </w:r>
          </w:p>
        </w:tc>
        <w:tc>
          <w:tcPr>
            <w:tcW w:w="705" w:type="pct"/>
            <w:noWrap/>
          </w:tcPr>
          <w:p w14:paraId="24BD21A5" w14:textId="77777777" w:rsidR="00947DD7" w:rsidRPr="00EC2D97" w:rsidRDefault="00947DD7" w:rsidP="008D23D4">
            <w:pPr>
              <w:pStyle w:val="Tabletext"/>
              <w:jc w:val="center"/>
            </w:pPr>
            <w:r w:rsidRPr="00EC2D97">
              <w:t>–127.6</w:t>
            </w:r>
          </w:p>
        </w:tc>
        <w:tc>
          <w:tcPr>
            <w:tcW w:w="422" w:type="pct"/>
            <w:noWrap/>
          </w:tcPr>
          <w:p w14:paraId="06C08AF1" w14:textId="77777777" w:rsidR="00947DD7" w:rsidRPr="00EC2D97" w:rsidRDefault="00947DD7" w:rsidP="008D23D4">
            <w:pPr>
              <w:pStyle w:val="Tabletext"/>
              <w:jc w:val="center"/>
            </w:pPr>
            <w:r w:rsidRPr="00EC2D97">
              <w:t>75.3</w:t>
            </w:r>
          </w:p>
        </w:tc>
      </w:tr>
      <w:tr w:rsidR="00947DD7" w:rsidRPr="00EC2D97" w14:paraId="4A8FD182" w14:textId="77777777" w:rsidTr="008D23D4">
        <w:trPr>
          <w:cantSplit/>
          <w:jc w:val="center"/>
        </w:trPr>
        <w:tc>
          <w:tcPr>
            <w:tcW w:w="627" w:type="pct"/>
            <w:noWrap/>
          </w:tcPr>
          <w:p w14:paraId="21AD9E6F" w14:textId="77777777" w:rsidR="00947DD7" w:rsidRPr="00EC2D97" w:rsidRDefault="00947DD7" w:rsidP="008D23D4">
            <w:pPr>
              <w:pStyle w:val="Tabletext"/>
              <w:jc w:val="center"/>
            </w:pPr>
            <w:r w:rsidRPr="00EC2D97">
              <w:t>20.0</w:t>
            </w:r>
          </w:p>
        </w:tc>
        <w:tc>
          <w:tcPr>
            <w:tcW w:w="585" w:type="pct"/>
            <w:noWrap/>
          </w:tcPr>
          <w:p w14:paraId="1CA3DFB1" w14:textId="77777777" w:rsidR="00947DD7" w:rsidRPr="00EC2D97" w:rsidRDefault="00947DD7" w:rsidP="008D23D4">
            <w:pPr>
              <w:pStyle w:val="Tabletext"/>
              <w:jc w:val="center"/>
            </w:pPr>
            <w:r w:rsidRPr="00EC2D97">
              <w:t>2.5</w:t>
            </w:r>
          </w:p>
        </w:tc>
        <w:tc>
          <w:tcPr>
            <w:tcW w:w="586" w:type="pct"/>
            <w:noWrap/>
          </w:tcPr>
          <w:p w14:paraId="55C95B32" w14:textId="77777777" w:rsidR="00947DD7" w:rsidRPr="00EC2D97" w:rsidRDefault="00947DD7" w:rsidP="008D23D4">
            <w:pPr>
              <w:pStyle w:val="Tabletext"/>
              <w:jc w:val="center"/>
            </w:pPr>
            <w:r w:rsidRPr="00EC2D97">
              <w:t>10.3</w:t>
            </w:r>
          </w:p>
        </w:tc>
        <w:tc>
          <w:tcPr>
            <w:tcW w:w="586" w:type="pct"/>
            <w:noWrap/>
          </w:tcPr>
          <w:p w14:paraId="28BC7B76" w14:textId="77777777" w:rsidR="00947DD7" w:rsidRPr="00EC2D97" w:rsidRDefault="00947DD7" w:rsidP="008D23D4">
            <w:pPr>
              <w:pStyle w:val="Tabletext"/>
              <w:jc w:val="center"/>
            </w:pPr>
            <w:r w:rsidRPr="00EC2D97">
              <w:t>3.0</w:t>
            </w:r>
          </w:p>
        </w:tc>
        <w:tc>
          <w:tcPr>
            <w:tcW w:w="496" w:type="pct"/>
            <w:noWrap/>
          </w:tcPr>
          <w:p w14:paraId="61D91FBA" w14:textId="77777777" w:rsidR="00947DD7" w:rsidRPr="00EC2D97" w:rsidRDefault="00947DD7" w:rsidP="008D23D4">
            <w:pPr>
              <w:pStyle w:val="Tabletext"/>
              <w:jc w:val="center"/>
            </w:pPr>
            <w:r w:rsidRPr="00EC2D97">
              <w:t>1 392</w:t>
            </w:r>
          </w:p>
        </w:tc>
        <w:tc>
          <w:tcPr>
            <w:tcW w:w="407" w:type="pct"/>
            <w:noWrap/>
          </w:tcPr>
          <w:p w14:paraId="61A315CF" w14:textId="77777777" w:rsidR="00947DD7" w:rsidRPr="00EC2D97" w:rsidRDefault="00947DD7" w:rsidP="008D23D4">
            <w:pPr>
              <w:pStyle w:val="Tabletext"/>
              <w:jc w:val="center"/>
            </w:pPr>
            <w:r w:rsidRPr="00EC2D97">
              <w:t>139.5</w:t>
            </w:r>
          </w:p>
        </w:tc>
        <w:tc>
          <w:tcPr>
            <w:tcW w:w="586" w:type="pct"/>
            <w:noWrap/>
          </w:tcPr>
          <w:p w14:paraId="48888DFA" w14:textId="77777777" w:rsidR="00947DD7" w:rsidRPr="00EC2D97" w:rsidRDefault="00947DD7" w:rsidP="008D23D4">
            <w:pPr>
              <w:pStyle w:val="Tabletext"/>
              <w:jc w:val="center"/>
            </w:pPr>
            <w:r w:rsidRPr="00EC2D97">
              <w:t>8.0</w:t>
            </w:r>
          </w:p>
        </w:tc>
        <w:tc>
          <w:tcPr>
            <w:tcW w:w="705" w:type="pct"/>
            <w:noWrap/>
          </w:tcPr>
          <w:p w14:paraId="39BB7940" w14:textId="77777777" w:rsidR="00947DD7" w:rsidRPr="00EC2D97" w:rsidRDefault="00947DD7" w:rsidP="008D23D4">
            <w:pPr>
              <w:pStyle w:val="Tabletext"/>
              <w:jc w:val="center"/>
            </w:pPr>
            <w:r w:rsidRPr="00EC2D97">
              <w:t>–125.2</w:t>
            </w:r>
          </w:p>
        </w:tc>
        <w:tc>
          <w:tcPr>
            <w:tcW w:w="422" w:type="pct"/>
            <w:noWrap/>
          </w:tcPr>
          <w:p w14:paraId="68276663" w14:textId="77777777" w:rsidR="00947DD7" w:rsidRPr="00EC2D97" w:rsidRDefault="00947DD7" w:rsidP="008D23D4">
            <w:pPr>
              <w:pStyle w:val="Tabletext"/>
              <w:jc w:val="center"/>
            </w:pPr>
            <w:r w:rsidRPr="00EC2D97">
              <w:t>77.6</w:t>
            </w:r>
          </w:p>
        </w:tc>
      </w:tr>
      <w:tr w:rsidR="00947DD7" w:rsidRPr="00EC2D97" w14:paraId="17E7DF1A" w14:textId="77777777" w:rsidTr="008D23D4">
        <w:trPr>
          <w:cantSplit/>
          <w:jc w:val="center"/>
        </w:trPr>
        <w:tc>
          <w:tcPr>
            <w:tcW w:w="627" w:type="pct"/>
            <w:noWrap/>
          </w:tcPr>
          <w:p w14:paraId="0A655780" w14:textId="77777777" w:rsidR="00947DD7" w:rsidRPr="00EC2D97" w:rsidRDefault="00947DD7" w:rsidP="008D23D4">
            <w:pPr>
              <w:pStyle w:val="Tabletext"/>
              <w:jc w:val="center"/>
            </w:pPr>
            <w:r w:rsidRPr="00EC2D97">
              <w:t>30.0</w:t>
            </w:r>
          </w:p>
        </w:tc>
        <w:tc>
          <w:tcPr>
            <w:tcW w:w="585" w:type="pct"/>
            <w:noWrap/>
          </w:tcPr>
          <w:p w14:paraId="6CDA72DC" w14:textId="77777777" w:rsidR="00947DD7" w:rsidRPr="00EC2D97" w:rsidRDefault="00947DD7" w:rsidP="008D23D4">
            <w:pPr>
              <w:pStyle w:val="Tabletext"/>
              <w:jc w:val="center"/>
            </w:pPr>
            <w:r w:rsidRPr="00EC2D97">
              <w:t>1.0</w:t>
            </w:r>
          </w:p>
        </w:tc>
        <w:tc>
          <w:tcPr>
            <w:tcW w:w="586" w:type="pct"/>
            <w:noWrap/>
          </w:tcPr>
          <w:p w14:paraId="137545F4" w14:textId="77777777" w:rsidR="00947DD7" w:rsidRPr="00EC2D97" w:rsidRDefault="00947DD7" w:rsidP="008D23D4">
            <w:pPr>
              <w:pStyle w:val="Tabletext"/>
              <w:jc w:val="center"/>
            </w:pPr>
            <w:r w:rsidRPr="00EC2D97">
              <w:t>8.8</w:t>
            </w:r>
          </w:p>
        </w:tc>
        <w:tc>
          <w:tcPr>
            <w:tcW w:w="586" w:type="pct"/>
            <w:noWrap/>
          </w:tcPr>
          <w:p w14:paraId="15096800" w14:textId="77777777" w:rsidR="00947DD7" w:rsidRPr="00EC2D97" w:rsidRDefault="00947DD7" w:rsidP="008D23D4">
            <w:pPr>
              <w:pStyle w:val="Tabletext"/>
              <w:jc w:val="center"/>
            </w:pPr>
            <w:r w:rsidRPr="00EC2D97">
              <w:t>3.0</w:t>
            </w:r>
          </w:p>
        </w:tc>
        <w:tc>
          <w:tcPr>
            <w:tcW w:w="496" w:type="pct"/>
            <w:noWrap/>
          </w:tcPr>
          <w:p w14:paraId="24E790FB" w14:textId="77777777" w:rsidR="00947DD7" w:rsidRPr="00EC2D97" w:rsidRDefault="00947DD7" w:rsidP="008D23D4">
            <w:pPr>
              <w:pStyle w:val="Tabletext"/>
              <w:jc w:val="center"/>
            </w:pPr>
            <w:r w:rsidRPr="00EC2D97">
              <w:t>1 075</w:t>
            </w:r>
          </w:p>
        </w:tc>
        <w:tc>
          <w:tcPr>
            <w:tcW w:w="407" w:type="pct"/>
            <w:noWrap/>
          </w:tcPr>
          <w:p w14:paraId="62B1C3E0" w14:textId="77777777" w:rsidR="00947DD7" w:rsidRPr="00EC2D97" w:rsidRDefault="00947DD7" w:rsidP="008D23D4">
            <w:pPr>
              <w:pStyle w:val="Tabletext"/>
              <w:jc w:val="center"/>
            </w:pPr>
            <w:r w:rsidRPr="00EC2D97">
              <w:t>137.3</w:t>
            </w:r>
          </w:p>
        </w:tc>
        <w:tc>
          <w:tcPr>
            <w:tcW w:w="586" w:type="pct"/>
            <w:noWrap/>
          </w:tcPr>
          <w:p w14:paraId="58B44848" w14:textId="77777777" w:rsidR="00947DD7" w:rsidRPr="00EC2D97" w:rsidRDefault="00947DD7" w:rsidP="008D23D4">
            <w:pPr>
              <w:pStyle w:val="Tabletext"/>
              <w:jc w:val="center"/>
            </w:pPr>
            <w:r w:rsidRPr="00EC2D97">
              <w:t>7.8</w:t>
            </w:r>
          </w:p>
        </w:tc>
        <w:tc>
          <w:tcPr>
            <w:tcW w:w="705" w:type="pct"/>
            <w:noWrap/>
          </w:tcPr>
          <w:p w14:paraId="1745DF2E" w14:textId="77777777" w:rsidR="00947DD7" w:rsidRPr="00EC2D97" w:rsidRDefault="00947DD7" w:rsidP="008D23D4">
            <w:pPr>
              <w:pStyle w:val="Tabletext"/>
              <w:jc w:val="center"/>
            </w:pPr>
            <w:r w:rsidRPr="00EC2D97">
              <w:t>–124.7</w:t>
            </w:r>
          </w:p>
        </w:tc>
        <w:tc>
          <w:tcPr>
            <w:tcW w:w="422" w:type="pct"/>
            <w:noWrap/>
          </w:tcPr>
          <w:p w14:paraId="6E8FA633" w14:textId="77777777" w:rsidR="00947DD7" w:rsidRPr="00EC2D97" w:rsidRDefault="00947DD7" w:rsidP="008D23D4">
            <w:pPr>
              <w:pStyle w:val="Tabletext"/>
              <w:jc w:val="center"/>
            </w:pPr>
            <w:r w:rsidRPr="00EC2D97">
              <w:t>78.2</w:t>
            </w:r>
          </w:p>
        </w:tc>
      </w:tr>
      <w:tr w:rsidR="00947DD7" w:rsidRPr="00EC2D97" w14:paraId="2E24E6EC" w14:textId="77777777" w:rsidTr="008D23D4">
        <w:trPr>
          <w:cantSplit/>
          <w:jc w:val="center"/>
        </w:trPr>
        <w:tc>
          <w:tcPr>
            <w:tcW w:w="627" w:type="pct"/>
            <w:noWrap/>
          </w:tcPr>
          <w:p w14:paraId="3566A391" w14:textId="77777777" w:rsidR="00947DD7" w:rsidRPr="00EC2D97" w:rsidRDefault="00947DD7" w:rsidP="008D23D4">
            <w:pPr>
              <w:pStyle w:val="Tabletext"/>
              <w:jc w:val="center"/>
            </w:pPr>
            <w:r w:rsidRPr="00EC2D97">
              <w:t>40.0</w:t>
            </w:r>
          </w:p>
        </w:tc>
        <w:tc>
          <w:tcPr>
            <w:tcW w:w="585" w:type="pct"/>
            <w:noWrap/>
          </w:tcPr>
          <w:p w14:paraId="3D9DB137" w14:textId="77777777" w:rsidR="00947DD7" w:rsidRPr="00EC2D97" w:rsidRDefault="00947DD7" w:rsidP="008D23D4">
            <w:pPr>
              <w:pStyle w:val="Tabletext"/>
              <w:jc w:val="center"/>
            </w:pPr>
            <w:r w:rsidRPr="00EC2D97">
              <w:t>0.0</w:t>
            </w:r>
          </w:p>
        </w:tc>
        <w:tc>
          <w:tcPr>
            <w:tcW w:w="586" w:type="pct"/>
            <w:noWrap/>
          </w:tcPr>
          <w:p w14:paraId="65A46604" w14:textId="77777777" w:rsidR="00947DD7" w:rsidRPr="00EC2D97" w:rsidRDefault="00947DD7" w:rsidP="008D23D4">
            <w:pPr>
              <w:pStyle w:val="Tabletext"/>
              <w:jc w:val="center"/>
            </w:pPr>
            <w:r w:rsidRPr="00EC2D97">
              <w:t>7.8</w:t>
            </w:r>
          </w:p>
        </w:tc>
        <w:tc>
          <w:tcPr>
            <w:tcW w:w="586" w:type="pct"/>
            <w:noWrap/>
          </w:tcPr>
          <w:p w14:paraId="6EEA9BE4" w14:textId="77777777" w:rsidR="00947DD7" w:rsidRPr="00EC2D97" w:rsidRDefault="00947DD7" w:rsidP="008D23D4">
            <w:pPr>
              <w:pStyle w:val="Tabletext"/>
              <w:jc w:val="center"/>
            </w:pPr>
            <w:r w:rsidRPr="00EC2D97">
              <w:t>3.0</w:t>
            </w:r>
          </w:p>
        </w:tc>
        <w:tc>
          <w:tcPr>
            <w:tcW w:w="496" w:type="pct"/>
            <w:noWrap/>
          </w:tcPr>
          <w:p w14:paraId="396B5E02" w14:textId="77777777" w:rsidR="00947DD7" w:rsidRPr="00EC2D97" w:rsidRDefault="00947DD7" w:rsidP="008D23D4">
            <w:pPr>
              <w:pStyle w:val="Tabletext"/>
              <w:jc w:val="center"/>
            </w:pPr>
            <w:r w:rsidRPr="00EC2D97">
              <w:t>882</w:t>
            </w:r>
          </w:p>
        </w:tc>
        <w:tc>
          <w:tcPr>
            <w:tcW w:w="407" w:type="pct"/>
            <w:noWrap/>
          </w:tcPr>
          <w:p w14:paraId="67024705" w14:textId="77777777" w:rsidR="00947DD7" w:rsidRPr="00EC2D97" w:rsidRDefault="00947DD7" w:rsidP="008D23D4">
            <w:pPr>
              <w:pStyle w:val="Tabletext"/>
              <w:jc w:val="center"/>
            </w:pPr>
            <w:r w:rsidRPr="00EC2D97">
              <w:t>135.5</w:t>
            </w:r>
          </w:p>
        </w:tc>
        <w:tc>
          <w:tcPr>
            <w:tcW w:w="586" w:type="pct"/>
            <w:noWrap/>
          </w:tcPr>
          <w:p w14:paraId="5D6B71EB" w14:textId="77777777" w:rsidR="00947DD7" w:rsidRPr="00EC2D97" w:rsidRDefault="00947DD7" w:rsidP="008D23D4">
            <w:pPr>
              <w:pStyle w:val="Tabletext"/>
              <w:jc w:val="center"/>
            </w:pPr>
            <w:r w:rsidRPr="00EC2D97">
              <w:t>6.9</w:t>
            </w:r>
          </w:p>
        </w:tc>
        <w:tc>
          <w:tcPr>
            <w:tcW w:w="705" w:type="pct"/>
            <w:noWrap/>
          </w:tcPr>
          <w:p w14:paraId="7DFE1BCF" w14:textId="77777777" w:rsidR="00947DD7" w:rsidRPr="00EC2D97" w:rsidRDefault="00947DD7" w:rsidP="008D23D4">
            <w:pPr>
              <w:pStyle w:val="Tabletext"/>
              <w:jc w:val="center"/>
            </w:pPr>
            <w:r w:rsidRPr="00EC2D97">
              <w:t>–124.9</w:t>
            </w:r>
          </w:p>
        </w:tc>
        <w:tc>
          <w:tcPr>
            <w:tcW w:w="422" w:type="pct"/>
            <w:noWrap/>
          </w:tcPr>
          <w:p w14:paraId="187DD36E" w14:textId="77777777" w:rsidR="00947DD7" w:rsidRPr="00EC2D97" w:rsidRDefault="00947DD7" w:rsidP="008D23D4">
            <w:pPr>
              <w:pStyle w:val="Tabletext"/>
              <w:jc w:val="center"/>
            </w:pPr>
            <w:r w:rsidRPr="00EC2D97">
              <w:t>78.0</w:t>
            </w:r>
          </w:p>
        </w:tc>
      </w:tr>
      <w:tr w:rsidR="00947DD7" w:rsidRPr="00EC2D97" w14:paraId="53EC0C20" w14:textId="77777777" w:rsidTr="008D23D4">
        <w:trPr>
          <w:cantSplit/>
          <w:jc w:val="center"/>
        </w:trPr>
        <w:tc>
          <w:tcPr>
            <w:tcW w:w="627" w:type="pct"/>
            <w:noWrap/>
          </w:tcPr>
          <w:p w14:paraId="58BBBBE8" w14:textId="77777777" w:rsidR="00947DD7" w:rsidRPr="00EC2D97" w:rsidRDefault="00947DD7" w:rsidP="008D23D4">
            <w:pPr>
              <w:pStyle w:val="Tabletext"/>
              <w:jc w:val="center"/>
            </w:pPr>
            <w:r w:rsidRPr="00EC2D97">
              <w:t>50.0</w:t>
            </w:r>
          </w:p>
        </w:tc>
        <w:tc>
          <w:tcPr>
            <w:tcW w:w="585" w:type="pct"/>
            <w:noWrap/>
          </w:tcPr>
          <w:p w14:paraId="35249AC2" w14:textId="77777777" w:rsidR="00947DD7" w:rsidRPr="00EC2D97" w:rsidRDefault="00947DD7" w:rsidP="008D23D4">
            <w:pPr>
              <w:pStyle w:val="Tabletext"/>
              <w:jc w:val="center"/>
            </w:pPr>
            <w:r w:rsidRPr="00EC2D97">
              <w:t>–1.5</w:t>
            </w:r>
          </w:p>
        </w:tc>
        <w:tc>
          <w:tcPr>
            <w:tcW w:w="586" w:type="pct"/>
            <w:noWrap/>
          </w:tcPr>
          <w:p w14:paraId="5851D865" w14:textId="77777777" w:rsidR="00947DD7" w:rsidRPr="00EC2D97" w:rsidRDefault="00947DD7" w:rsidP="008D23D4">
            <w:pPr>
              <w:pStyle w:val="Tabletext"/>
              <w:jc w:val="center"/>
            </w:pPr>
            <w:r w:rsidRPr="00EC2D97">
              <w:t>6.3</w:t>
            </w:r>
          </w:p>
        </w:tc>
        <w:tc>
          <w:tcPr>
            <w:tcW w:w="586" w:type="pct"/>
            <w:noWrap/>
          </w:tcPr>
          <w:p w14:paraId="56E78550" w14:textId="77777777" w:rsidR="00947DD7" w:rsidRPr="00EC2D97" w:rsidRDefault="00947DD7" w:rsidP="008D23D4">
            <w:pPr>
              <w:pStyle w:val="Tabletext"/>
              <w:jc w:val="center"/>
            </w:pPr>
            <w:r w:rsidRPr="00EC2D97">
              <w:t>3.0</w:t>
            </w:r>
          </w:p>
        </w:tc>
        <w:tc>
          <w:tcPr>
            <w:tcW w:w="496" w:type="pct"/>
            <w:noWrap/>
          </w:tcPr>
          <w:p w14:paraId="0AF23A1D" w14:textId="77777777" w:rsidR="00947DD7" w:rsidRPr="00EC2D97" w:rsidRDefault="00947DD7" w:rsidP="008D23D4">
            <w:pPr>
              <w:pStyle w:val="Tabletext"/>
              <w:jc w:val="center"/>
            </w:pPr>
            <w:r w:rsidRPr="00EC2D97">
              <w:t>761</w:t>
            </w:r>
          </w:p>
        </w:tc>
        <w:tc>
          <w:tcPr>
            <w:tcW w:w="407" w:type="pct"/>
            <w:noWrap/>
          </w:tcPr>
          <w:p w14:paraId="09AC1B2B" w14:textId="77777777" w:rsidR="00947DD7" w:rsidRPr="00EC2D97" w:rsidRDefault="00947DD7" w:rsidP="008D23D4">
            <w:pPr>
              <w:pStyle w:val="Tabletext"/>
              <w:jc w:val="center"/>
            </w:pPr>
            <w:r w:rsidRPr="00EC2D97">
              <w:t>134.3</w:t>
            </w:r>
          </w:p>
        </w:tc>
        <w:tc>
          <w:tcPr>
            <w:tcW w:w="586" w:type="pct"/>
            <w:noWrap/>
          </w:tcPr>
          <w:p w14:paraId="2A9AEFAD" w14:textId="77777777" w:rsidR="00947DD7" w:rsidRPr="00EC2D97" w:rsidRDefault="00947DD7" w:rsidP="008D23D4">
            <w:pPr>
              <w:pStyle w:val="Tabletext"/>
              <w:jc w:val="center"/>
            </w:pPr>
            <w:r w:rsidRPr="00EC2D97">
              <w:t>5.5</w:t>
            </w:r>
          </w:p>
        </w:tc>
        <w:tc>
          <w:tcPr>
            <w:tcW w:w="705" w:type="pct"/>
            <w:noWrap/>
          </w:tcPr>
          <w:p w14:paraId="14E99C63" w14:textId="77777777" w:rsidR="00947DD7" w:rsidRPr="00EC2D97" w:rsidRDefault="00947DD7" w:rsidP="008D23D4">
            <w:pPr>
              <w:pStyle w:val="Tabletext"/>
              <w:jc w:val="center"/>
            </w:pPr>
            <w:r w:rsidRPr="00EC2D97">
              <w:t>–126.5</w:t>
            </w:r>
          </w:p>
        </w:tc>
        <w:tc>
          <w:tcPr>
            <w:tcW w:w="422" w:type="pct"/>
            <w:noWrap/>
          </w:tcPr>
          <w:p w14:paraId="612141F4" w14:textId="77777777" w:rsidR="00947DD7" w:rsidRPr="00EC2D97" w:rsidRDefault="00947DD7" w:rsidP="008D23D4">
            <w:pPr>
              <w:pStyle w:val="Tabletext"/>
              <w:jc w:val="center"/>
            </w:pPr>
            <w:r w:rsidRPr="00EC2D97">
              <w:t>76.4</w:t>
            </w:r>
          </w:p>
        </w:tc>
      </w:tr>
      <w:tr w:rsidR="00947DD7" w:rsidRPr="00EC2D97" w14:paraId="3003ABAB" w14:textId="77777777" w:rsidTr="008D23D4">
        <w:trPr>
          <w:cantSplit/>
          <w:jc w:val="center"/>
        </w:trPr>
        <w:tc>
          <w:tcPr>
            <w:tcW w:w="627" w:type="pct"/>
            <w:noWrap/>
          </w:tcPr>
          <w:p w14:paraId="219A0357" w14:textId="77777777" w:rsidR="00947DD7" w:rsidRPr="00EC2D97" w:rsidRDefault="00947DD7" w:rsidP="008D23D4">
            <w:pPr>
              <w:pStyle w:val="Tabletext"/>
              <w:jc w:val="center"/>
            </w:pPr>
            <w:r w:rsidRPr="00EC2D97">
              <w:t>60.0</w:t>
            </w:r>
          </w:p>
        </w:tc>
        <w:tc>
          <w:tcPr>
            <w:tcW w:w="585" w:type="pct"/>
            <w:noWrap/>
          </w:tcPr>
          <w:p w14:paraId="2C7EE0AC" w14:textId="77777777" w:rsidR="00947DD7" w:rsidRPr="00EC2D97" w:rsidRDefault="00947DD7" w:rsidP="008D23D4">
            <w:pPr>
              <w:pStyle w:val="Tabletext"/>
              <w:jc w:val="center"/>
            </w:pPr>
            <w:r w:rsidRPr="00EC2D97">
              <w:t>–3.0</w:t>
            </w:r>
          </w:p>
        </w:tc>
        <w:tc>
          <w:tcPr>
            <w:tcW w:w="586" w:type="pct"/>
            <w:noWrap/>
          </w:tcPr>
          <w:p w14:paraId="1A7DE594" w14:textId="77777777" w:rsidR="00947DD7" w:rsidRPr="00EC2D97" w:rsidRDefault="00947DD7" w:rsidP="008D23D4">
            <w:pPr>
              <w:pStyle w:val="Tabletext"/>
              <w:jc w:val="center"/>
            </w:pPr>
            <w:r w:rsidRPr="00EC2D97">
              <w:t>4.8</w:t>
            </w:r>
          </w:p>
        </w:tc>
        <w:tc>
          <w:tcPr>
            <w:tcW w:w="586" w:type="pct"/>
            <w:noWrap/>
          </w:tcPr>
          <w:p w14:paraId="6ADD0FFE" w14:textId="77777777" w:rsidR="00947DD7" w:rsidRPr="00EC2D97" w:rsidRDefault="00947DD7" w:rsidP="008D23D4">
            <w:pPr>
              <w:pStyle w:val="Tabletext"/>
              <w:jc w:val="center"/>
            </w:pPr>
            <w:r w:rsidRPr="00EC2D97">
              <w:t>3.0</w:t>
            </w:r>
          </w:p>
        </w:tc>
        <w:tc>
          <w:tcPr>
            <w:tcW w:w="496" w:type="pct"/>
            <w:noWrap/>
          </w:tcPr>
          <w:p w14:paraId="3DBB6A13" w14:textId="77777777" w:rsidR="00947DD7" w:rsidRPr="00EC2D97" w:rsidRDefault="00947DD7" w:rsidP="008D23D4">
            <w:pPr>
              <w:pStyle w:val="Tabletext"/>
              <w:jc w:val="center"/>
            </w:pPr>
            <w:r w:rsidRPr="00EC2D97">
              <w:t>683</w:t>
            </w:r>
          </w:p>
        </w:tc>
        <w:tc>
          <w:tcPr>
            <w:tcW w:w="407" w:type="pct"/>
            <w:noWrap/>
          </w:tcPr>
          <w:p w14:paraId="59E13CD5" w14:textId="77777777" w:rsidR="00947DD7" w:rsidRPr="00EC2D97" w:rsidRDefault="00947DD7" w:rsidP="008D23D4">
            <w:pPr>
              <w:pStyle w:val="Tabletext"/>
              <w:jc w:val="center"/>
            </w:pPr>
            <w:r w:rsidRPr="00EC2D97">
              <w:t>133.3</w:t>
            </w:r>
          </w:p>
        </w:tc>
        <w:tc>
          <w:tcPr>
            <w:tcW w:w="586" w:type="pct"/>
            <w:noWrap/>
          </w:tcPr>
          <w:p w14:paraId="30E7A0BB" w14:textId="77777777" w:rsidR="00947DD7" w:rsidRPr="00EC2D97" w:rsidRDefault="00947DD7" w:rsidP="008D23D4">
            <w:pPr>
              <w:pStyle w:val="Tabletext"/>
              <w:jc w:val="center"/>
            </w:pPr>
            <w:r w:rsidRPr="00EC2D97">
              <w:t>3.6</w:t>
            </w:r>
          </w:p>
        </w:tc>
        <w:tc>
          <w:tcPr>
            <w:tcW w:w="705" w:type="pct"/>
            <w:noWrap/>
          </w:tcPr>
          <w:p w14:paraId="410DE83F" w14:textId="77777777" w:rsidR="00947DD7" w:rsidRPr="00EC2D97" w:rsidRDefault="00947DD7" w:rsidP="008D23D4">
            <w:pPr>
              <w:pStyle w:val="Tabletext"/>
              <w:jc w:val="center"/>
            </w:pPr>
            <w:r w:rsidRPr="00EC2D97">
              <w:t>–128.9</w:t>
            </w:r>
          </w:p>
        </w:tc>
        <w:tc>
          <w:tcPr>
            <w:tcW w:w="422" w:type="pct"/>
            <w:noWrap/>
          </w:tcPr>
          <w:p w14:paraId="4D938936" w14:textId="77777777" w:rsidR="00947DD7" w:rsidRPr="00EC2D97" w:rsidRDefault="00947DD7" w:rsidP="008D23D4">
            <w:pPr>
              <w:pStyle w:val="Tabletext"/>
              <w:jc w:val="center"/>
            </w:pPr>
            <w:r w:rsidRPr="00EC2D97">
              <w:t>73.9</w:t>
            </w:r>
          </w:p>
        </w:tc>
      </w:tr>
      <w:tr w:rsidR="00947DD7" w:rsidRPr="00EC2D97" w14:paraId="7FF01EF0" w14:textId="77777777" w:rsidTr="008D23D4">
        <w:trPr>
          <w:cantSplit/>
          <w:jc w:val="center"/>
        </w:trPr>
        <w:tc>
          <w:tcPr>
            <w:tcW w:w="627" w:type="pct"/>
            <w:noWrap/>
          </w:tcPr>
          <w:p w14:paraId="17DD8ACD" w14:textId="77777777" w:rsidR="00947DD7" w:rsidRPr="00EC2D97" w:rsidRDefault="00947DD7" w:rsidP="008D23D4">
            <w:pPr>
              <w:pStyle w:val="Tabletext"/>
              <w:jc w:val="center"/>
            </w:pPr>
            <w:r w:rsidRPr="00EC2D97">
              <w:t>70.0</w:t>
            </w:r>
          </w:p>
        </w:tc>
        <w:tc>
          <w:tcPr>
            <w:tcW w:w="585" w:type="pct"/>
            <w:noWrap/>
          </w:tcPr>
          <w:p w14:paraId="29229F7C" w14:textId="77777777" w:rsidR="00947DD7" w:rsidRPr="00EC2D97" w:rsidRDefault="00947DD7" w:rsidP="008D23D4">
            <w:pPr>
              <w:pStyle w:val="Tabletext"/>
              <w:jc w:val="center"/>
            </w:pPr>
            <w:r w:rsidRPr="00EC2D97">
              <w:t>–4.0</w:t>
            </w:r>
          </w:p>
        </w:tc>
        <w:tc>
          <w:tcPr>
            <w:tcW w:w="586" w:type="pct"/>
            <w:noWrap/>
          </w:tcPr>
          <w:p w14:paraId="304D16B0" w14:textId="77777777" w:rsidR="00947DD7" w:rsidRPr="00EC2D97" w:rsidRDefault="00947DD7" w:rsidP="008D23D4">
            <w:pPr>
              <w:pStyle w:val="Tabletext"/>
              <w:jc w:val="center"/>
            </w:pPr>
            <w:r w:rsidRPr="00EC2D97">
              <w:t>3.8</w:t>
            </w:r>
          </w:p>
        </w:tc>
        <w:tc>
          <w:tcPr>
            <w:tcW w:w="586" w:type="pct"/>
            <w:noWrap/>
          </w:tcPr>
          <w:p w14:paraId="186C3216" w14:textId="77777777" w:rsidR="00947DD7" w:rsidRPr="00EC2D97" w:rsidRDefault="00947DD7" w:rsidP="008D23D4">
            <w:pPr>
              <w:pStyle w:val="Tabletext"/>
              <w:jc w:val="center"/>
            </w:pPr>
            <w:r w:rsidRPr="00EC2D97">
              <w:t>3.0</w:t>
            </w:r>
          </w:p>
        </w:tc>
        <w:tc>
          <w:tcPr>
            <w:tcW w:w="496" w:type="pct"/>
            <w:noWrap/>
          </w:tcPr>
          <w:p w14:paraId="09CA28CC" w14:textId="77777777" w:rsidR="00947DD7" w:rsidRPr="00EC2D97" w:rsidRDefault="00947DD7" w:rsidP="008D23D4">
            <w:pPr>
              <w:pStyle w:val="Tabletext"/>
              <w:jc w:val="center"/>
            </w:pPr>
            <w:r w:rsidRPr="00EC2D97">
              <w:t>635</w:t>
            </w:r>
          </w:p>
        </w:tc>
        <w:tc>
          <w:tcPr>
            <w:tcW w:w="407" w:type="pct"/>
            <w:noWrap/>
          </w:tcPr>
          <w:p w14:paraId="2B8BD36E" w14:textId="77777777" w:rsidR="00947DD7" w:rsidRPr="00EC2D97" w:rsidRDefault="00947DD7" w:rsidP="008D23D4">
            <w:pPr>
              <w:pStyle w:val="Tabletext"/>
              <w:jc w:val="center"/>
            </w:pPr>
            <w:r w:rsidRPr="00EC2D97">
              <w:t>132.7</w:t>
            </w:r>
          </w:p>
        </w:tc>
        <w:tc>
          <w:tcPr>
            <w:tcW w:w="586" w:type="pct"/>
            <w:noWrap/>
          </w:tcPr>
          <w:p w14:paraId="2E3AFB14" w14:textId="77777777" w:rsidR="00947DD7" w:rsidRPr="00EC2D97" w:rsidRDefault="00947DD7" w:rsidP="008D23D4">
            <w:pPr>
              <w:pStyle w:val="Tabletext"/>
              <w:jc w:val="center"/>
            </w:pPr>
            <w:r w:rsidRPr="00EC2D97">
              <w:t>0.7</w:t>
            </w:r>
          </w:p>
        </w:tc>
        <w:tc>
          <w:tcPr>
            <w:tcW w:w="705" w:type="pct"/>
            <w:noWrap/>
          </w:tcPr>
          <w:p w14:paraId="27BEF91F" w14:textId="77777777" w:rsidR="00947DD7" w:rsidRPr="00EC2D97" w:rsidRDefault="00947DD7" w:rsidP="008D23D4">
            <w:pPr>
              <w:pStyle w:val="Tabletext"/>
              <w:jc w:val="center"/>
            </w:pPr>
            <w:r w:rsidRPr="00EC2D97">
              <w:t>–132.2</w:t>
            </w:r>
          </w:p>
        </w:tc>
        <w:tc>
          <w:tcPr>
            <w:tcW w:w="422" w:type="pct"/>
            <w:noWrap/>
          </w:tcPr>
          <w:p w14:paraId="6467DF58" w14:textId="77777777" w:rsidR="00947DD7" w:rsidRPr="00EC2D97" w:rsidRDefault="00947DD7" w:rsidP="008D23D4">
            <w:pPr>
              <w:pStyle w:val="Tabletext"/>
              <w:jc w:val="center"/>
            </w:pPr>
            <w:r w:rsidRPr="00EC2D97">
              <w:t>70.7</w:t>
            </w:r>
          </w:p>
        </w:tc>
      </w:tr>
      <w:tr w:rsidR="00947DD7" w:rsidRPr="00EC2D97" w14:paraId="54B60C2B" w14:textId="77777777" w:rsidTr="008D23D4">
        <w:trPr>
          <w:cantSplit/>
          <w:jc w:val="center"/>
        </w:trPr>
        <w:tc>
          <w:tcPr>
            <w:tcW w:w="627" w:type="pct"/>
            <w:noWrap/>
          </w:tcPr>
          <w:p w14:paraId="39DFD393" w14:textId="77777777" w:rsidR="00947DD7" w:rsidRPr="00EC2D97" w:rsidRDefault="00947DD7" w:rsidP="008D23D4">
            <w:pPr>
              <w:pStyle w:val="Tabletext"/>
              <w:jc w:val="center"/>
            </w:pPr>
            <w:r w:rsidRPr="00EC2D97">
              <w:t>80.0</w:t>
            </w:r>
          </w:p>
        </w:tc>
        <w:tc>
          <w:tcPr>
            <w:tcW w:w="585" w:type="pct"/>
            <w:noWrap/>
          </w:tcPr>
          <w:p w14:paraId="5AC487F1" w14:textId="77777777" w:rsidR="00947DD7" w:rsidRPr="00EC2D97" w:rsidRDefault="00947DD7" w:rsidP="008D23D4">
            <w:pPr>
              <w:pStyle w:val="Tabletext"/>
              <w:jc w:val="center"/>
            </w:pPr>
            <w:r w:rsidRPr="00EC2D97">
              <w:t>–10.0</w:t>
            </w:r>
          </w:p>
        </w:tc>
        <w:tc>
          <w:tcPr>
            <w:tcW w:w="586" w:type="pct"/>
            <w:noWrap/>
          </w:tcPr>
          <w:p w14:paraId="40A004B6" w14:textId="77777777" w:rsidR="00947DD7" w:rsidRPr="00EC2D97" w:rsidRDefault="00947DD7" w:rsidP="008D23D4">
            <w:pPr>
              <w:pStyle w:val="Tabletext"/>
              <w:jc w:val="center"/>
            </w:pPr>
            <w:r w:rsidRPr="00EC2D97">
              <w:t>–2.2</w:t>
            </w:r>
          </w:p>
        </w:tc>
        <w:tc>
          <w:tcPr>
            <w:tcW w:w="586" w:type="pct"/>
            <w:noWrap/>
          </w:tcPr>
          <w:p w14:paraId="55E1A3FD" w14:textId="77777777" w:rsidR="00947DD7" w:rsidRPr="00EC2D97" w:rsidRDefault="00947DD7" w:rsidP="008D23D4">
            <w:pPr>
              <w:pStyle w:val="Tabletext"/>
              <w:jc w:val="center"/>
            </w:pPr>
            <w:r w:rsidRPr="00EC2D97">
              <w:t>3.0</w:t>
            </w:r>
          </w:p>
        </w:tc>
        <w:tc>
          <w:tcPr>
            <w:tcW w:w="496" w:type="pct"/>
            <w:noWrap/>
          </w:tcPr>
          <w:p w14:paraId="4C5D1400" w14:textId="77777777" w:rsidR="00947DD7" w:rsidRPr="00EC2D97" w:rsidRDefault="00947DD7" w:rsidP="008D23D4">
            <w:pPr>
              <w:pStyle w:val="Tabletext"/>
              <w:jc w:val="center"/>
            </w:pPr>
            <w:r w:rsidRPr="00EC2D97">
              <w:t>608</w:t>
            </w:r>
          </w:p>
        </w:tc>
        <w:tc>
          <w:tcPr>
            <w:tcW w:w="407" w:type="pct"/>
            <w:noWrap/>
          </w:tcPr>
          <w:p w14:paraId="29D51DD7" w14:textId="77777777" w:rsidR="00947DD7" w:rsidRPr="00EC2D97" w:rsidRDefault="00947DD7" w:rsidP="008D23D4">
            <w:pPr>
              <w:pStyle w:val="Tabletext"/>
              <w:jc w:val="center"/>
            </w:pPr>
            <w:r w:rsidRPr="00EC2D97">
              <w:t>132.3</w:t>
            </w:r>
          </w:p>
        </w:tc>
        <w:tc>
          <w:tcPr>
            <w:tcW w:w="586" w:type="pct"/>
            <w:noWrap/>
          </w:tcPr>
          <w:p w14:paraId="6FE692C6" w14:textId="77777777" w:rsidR="00947DD7" w:rsidRPr="00EC2D97" w:rsidRDefault="00947DD7" w:rsidP="008D23D4">
            <w:pPr>
              <w:pStyle w:val="Tabletext"/>
              <w:jc w:val="center"/>
            </w:pPr>
            <w:r w:rsidRPr="00EC2D97">
              <w:t>–2.2</w:t>
            </w:r>
          </w:p>
        </w:tc>
        <w:tc>
          <w:tcPr>
            <w:tcW w:w="705" w:type="pct"/>
            <w:noWrap/>
          </w:tcPr>
          <w:p w14:paraId="7B99B5AE" w14:textId="77777777" w:rsidR="00947DD7" w:rsidRPr="00EC2D97" w:rsidRDefault="00947DD7" w:rsidP="008D23D4">
            <w:pPr>
              <w:pStyle w:val="Tabletext"/>
              <w:jc w:val="center"/>
            </w:pPr>
            <w:r w:rsidRPr="00EC2D97">
              <w:t>–140.7</w:t>
            </w:r>
          </w:p>
        </w:tc>
        <w:tc>
          <w:tcPr>
            <w:tcW w:w="422" w:type="pct"/>
            <w:noWrap/>
          </w:tcPr>
          <w:p w14:paraId="52DBC8E0" w14:textId="77777777" w:rsidR="00947DD7" w:rsidRPr="00EC2D97" w:rsidRDefault="00947DD7" w:rsidP="008D23D4">
            <w:pPr>
              <w:pStyle w:val="Tabletext"/>
              <w:jc w:val="center"/>
            </w:pPr>
            <w:r w:rsidRPr="00EC2D97">
              <w:t>62.1</w:t>
            </w:r>
          </w:p>
        </w:tc>
      </w:tr>
      <w:tr w:rsidR="00947DD7" w:rsidRPr="00EC2D97" w14:paraId="7B085F9D" w14:textId="77777777" w:rsidTr="008D23D4">
        <w:trPr>
          <w:cantSplit/>
          <w:jc w:val="center"/>
        </w:trPr>
        <w:tc>
          <w:tcPr>
            <w:tcW w:w="627" w:type="pct"/>
            <w:noWrap/>
          </w:tcPr>
          <w:p w14:paraId="66FDC2CF" w14:textId="77777777" w:rsidR="00947DD7" w:rsidRPr="00EC2D97" w:rsidRDefault="00947DD7" w:rsidP="008D23D4">
            <w:pPr>
              <w:pStyle w:val="Tabletext"/>
              <w:jc w:val="center"/>
            </w:pPr>
            <w:r w:rsidRPr="00EC2D97">
              <w:t>90.0</w:t>
            </w:r>
          </w:p>
        </w:tc>
        <w:tc>
          <w:tcPr>
            <w:tcW w:w="585" w:type="pct"/>
            <w:noWrap/>
          </w:tcPr>
          <w:p w14:paraId="30275C56" w14:textId="77777777" w:rsidR="00947DD7" w:rsidRPr="00EC2D97" w:rsidRDefault="00947DD7" w:rsidP="008D23D4">
            <w:pPr>
              <w:pStyle w:val="Tabletext"/>
              <w:jc w:val="center"/>
            </w:pPr>
            <w:r w:rsidRPr="00EC2D97">
              <w:t>–20.0</w:t>
            </w:r>
          </w:p>
        </w:tc>
        <w:tc>
          <w:tcPr>
            <w:tcW w:w="586" w:type="pct"/>
            <w:noWrap/>
          </w:tcPr>
          <w:p w14:paraId="710E209D" w14:textId="77777777" w:rsidR="00947DD7" w:rsidRPr="00EC2D97" w:rsidRDefault="00947DD7" w:rsidP="008D23D4">
            <w:pPr>
              <w:pStyle w:val="Tabletext"/>
              <w:jc w:val="center"/>
            </w:pPr>
            <w:r w:rsidRPr="00EC2D97">
              <w:t>–12.2</w:t>
            </w:r>
          </w:p>
        </w:tc>
        <w:tc>
          <w:tcPr>
            <w:tcW w:w="586" w:type="pct"/>
            <w:noWrap/>
          </w:tcPr>
          <w:p w14:paraId="46060AEA" w14:textId="77777777" w:rsidR="00947DD7" w:rsidRPr="00EC2D97" w:rsidRDefault="00947DD7" w:rsidP="008D23D4">
            <w:pPr>
              <w:pStyle w:val="Tabletext"/>
              <w:jc w:val="center"/>
            </w:pPr>
            <w:r w:rsidRPr="00EC2D97">
              <w:t>3.0</w:t>
            </w:r>
          </w:p>
        </w:tc>
        <w:tc>
          <w:tcPr>
            <w:tcW w:w="496" w:type="pct"/>
            <w:noWrap/>
          </w:tcPr>
          <w:p w14:paraId="70DD91CA" w14:textId="77777777" w:rsidR="00947DD7" w:rsidRPr="00EC2D97" w:rsidRDefault="00947DD7" w:rsidP="008D23D4">
            <w:pPr>
              <w:pStyle w:val="Tabletext"/>
              <w:jc w:val="center"/>
            </w:pPr>
            <w:r w:rsidRPr="00EC2D97">
              <w:t>600</w:t>
            </w:r>
          </w:p>
        </w:tc>
        <w:tc>
          <w:tcPr>
            <w:tcW w:w="407" w:type="pct"/>
            <w:noWrap/>
          </w:tcPr>
          <w:p w14:paraId="7F2EE9F7" w14:textId="77777777" w:rsidR="00947DD7" w:rsidRPr="00EC2D97" w:rsidRDefault="00947DD7" w:rsidP="008D23D4">
            <w:pPr>
              <w:pStyle w:val="Tabletext"/>
              <w:jc w:val="center"/>
            </w:pPr>
            <w:r w:rsidRPr="00EC2D97">
              <w:t>132.2</w:t>
            </w:r>
          </w:p>
        </w:tc>
        <w:tc>
          <w:tcPr>
            <w:tcW w:w="586" w:type="pct"/>
            <w:noWrap/>
          </w:tcPr>
          <w:p w14:paraId="45D2A509" w14:textId="77777777" w:rsidR="00947DD7" w:rsidRPr="00EC2D97" w:rsidRDefault="00947DD7" w:rsidP="008D23D4">
            <w:pPr>
              <w:pStyle w:val="Tabletext"/>
              <w:jc w:val="center"/>
            </w:pPr>
            <w:r w:rsidRPr="00EC2D97">
              <w:t>–5.5</w:t>
            </w:r>
          </w:p>
        </w:tc>
        <w:tc>
          <w:tcPr>
            <w:tcW w:w="705" w:type="pct"/>
            <w:noWrap/>
          </w:tcPr>
          <w:p w14:paraId="3D12314C" w14:textId="77777777" w:rsidR="00947DD7" w:rsidRPr="00EC2D97" w:rsidRDefault="00947DD7" w:rsidP="008D23D4">
            <w:pPr>
              <w:pStyle w:val="Tabletext"/>
              <w:jc w:val="center"/>
            </w:pPr>
            <w:r w:rsidRPr="00EC2D97">
              <w:t>–153.9</w:t>
            </w:r>
          </w:p>
        </w:tc>
        <w:tc>
          <w:tcPr>
            <w:tcW w:w="422" w:type="pct"/>
            <w:noWrap/>
          </w:tcPr>
          <w:p w14:paraId="7DFA0114" w14:textId="77777777" w:rsidR="00947DD7" w:rsidRPr="00EC2D97" w:rsidRDefault="00947DD7" w:rsidP="008D23D4">
            <w:pPr>
              <w:pStyle w:val="Tabletext"/>
              <w:jc w:val="center"/>
            </w:pPr>
            <w:r w:rsidRPr="00EC2D97">
              <w:t>48.9</w:t>
            </w:r>
          </w:p>
        </w:tc>
      </w:tr>
    </w:tbl>
    <w:p w14:paraId="0B48F3EA" w14:textId="77777777" w:rsidR="00947DD7" w:rsidRPr="00EC2D97" w:rsidRDefault="00947DD7" w:rsidP="00864804">
      <w:pPr>
        <w:pStyle w:val="Tablefin"/>
      </w:pPr>
    </w:p>
    <w:p w14:paraId="08C1FE73" w14:textId="5C014880" w:rsidR="00947DD7" w:rsidRPr="00EC2D97" w:rsidRDefault="00FB2E43" w:rsidP="00864804">
      <w:pPr>
        <w:pStyle w:val="Heading2"/>
      </w:pPr>
      <w:bookmarkStart w:id="3656" w:name="_Toc35545760"/>
      <w:bookmarkStart w:id="3657" w:name="_Toc35545658"/>
      <w:bookmarkStart w:id="3658" w:name="_Toc35545659"/>
      <w:bookmarkStart w:id="3659" w:name="_Toc35545660"/>
      <w:bookmarkStart w:id="3660" w:name="_Toc35545661"/>
      <w:bookmarkStart w:id="3661" w:name="_Toc35545662"/>
      <w:bookmarkStart w:id="3662" w:name="_Toc35545663"/>
      <w:bookmarkStart w:id="3663" w:name="_Toc35545665"/>
      <w:bookmarkStart w:id="3664" w:name="_Toc35545724"/>
      <w:bookmarkStart w:id="3665" w:name="_Toc35545664"/>
      <w:bookmarkStart w:id="3666" w:name="_Toc35545759"/>
      <w:bookmarkStart w:id="3667" w:name="_Toc35545725"/>
      <w:bookmarkStart w:id="3668" w:name="_Toc35545729"/>
      <w:bookmarkStart w:id="3669" w:name="_Toc35545761"/>
      <w:bookmarkStart w:id="3670" w:name="_Toc35545768"/>
      <w:bookmarkStart w:id="3671" w:name="_Toc35545767"/>
      <w:bookmarkStart w:id="3672" w:name="_Toc35545762"/>
      <w:bookmarkStart w:id="3673" w:name="_Toc35545763"/>
      <w:bookmarkStart w:id="3674" w:name="_Toc35545765"/>
      <w:bookmarkStart w:id="3675" w:name="_Toc35545766"/>
      <w:bookmarkStart w:id="3676" w:name="_Toc35545769"/>
      <w:bookmarkStart w:id="3677" w:name="_Toc35545764"/>
      <w:bookmarkStart w:id="3678" w:name="_Toc35545770"/>
      <w:bookmarkStart w:id="3679" w:name="_Toc35545771"/>
      <w:bookmarkStart w:id="3680" w:name="_Toc35545772"/>
      <w:bookmarkStart w:id="3681" w:name="_Toc35545773"/>
      <w:bookmarkStart w:id="3682" w:name="_Toc35545774"/>
      <w:bookmarkStart w:id="3683" w:name="_Toc35545775"/>
      <w:bookmarkStart w:id="3684" w:name="_Toc35545776"/>
      <w:bookmarkStart w:id="3685" w:name="_Toc35545831"/>
      <w:bookmarkStart w:id="3686" w:name="_Toc35545832"/>
      <w:bookmarkStart w:id="3687" w:name="_Toc35545833"/>
      <w:bookmarkStart w:id="3688" w:name="_Toc35545908"/>
      <w:bookmarkStart w:id="3689" w:name="_Toc35545909"/>
      <w:bookmarkStart w:id="3690" w:name="_Toc35545910"/>
      <w:bookmarkStart w:id="3691" w:name="_Toc35545911"/>
      <w:bookmarkStart w:id="3692" w:name="_Toc35545912"/>
      <w:bookmarkStart w:id="3693" w:name="_Toc35545913"/>
      <w:bookmarkStart w:id="3694" w:name="_Toc35545919"/>
      <w:bookmarkStart w:id="3695" w:name="_Toc35545996"/>
      <w:bookmarkStart w:id="3696" w:name="_Toc89869338"/>
      <w:bookmarkStart w:id="3697" w:name="_Toc89870116"/>
      <w:bookmarkStart w:id="3698" w:name="_Toc89870480"/>
      <w:bookmarkStart w:id="3699" w:name="_Toc89870994"/>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ins w:id="3700" w:author="USA new" w:date="2025-07-22T15:10:00Z" w16du:dateUtc="2025-07-22T19:10:00Z">
        <w:r w:rsidRPr="00FB2E43">
          <w:rPr>
            <w:rFonts w:eastAsia="Calibri"/>
            <w:highlight w:val="cyan"/>
            <w:lang w:eastAsia="de-DE"/>
          </w:rPr>
          <w:t>A5-</w:t>
        </w:r>
      </w:ins>
      <w:r w:rsidR="00947DD7" w:rsidRPr="00EC2D97">
        <w:t>2.4</w:t>
      </w:r>
      <w:r w:rsidR="00947DD7" w:rsidRPr="00EC2D97">
        <w:tab/>
        <w:t>Bit mapping</w:t>
      </w:r>
      <w:bookmarkEnd w:id="3695"/>
      <w:bookmarkEnd w:id="3696"/>
      <w:bookmarkEnd w:id="3697"/>
      <w:bookmarkEnd w:id="3698"/>
      <w:bookmarkEnd w:id="3699"/>
    </w:p>
    <w:p w14:paraId="154B3C39" w14:textId="77777777" w:rsidR="00947DD7" w:rsidRPr="00EC2D97" w:rsidRDefault="00947DD7" w:rsidP="00864804">
      <w:r w:rsidRPr="00EC2D97">
        <w:t>For bit mappings, see Annex 2.</w:t>
      </w:r>
    </w:p>
    <w:p w14:paraId="02522443" w14:textId="02526221" w:rsidR="00947DD7" w:rsidRPr="00EC2D97" w:rsidRDefault="002A4E44" w:rsidP="00864804">
      <w:pPr>
        <w:pStyle w:val="Heading2"/>
        <w:rPr>
          <w:rFonts w:eastAsia="Calibri"/>
          <w:lang w:eastAsia="de-DE"/>
        </w:rPr>
      </w:pPr>
      <w:bookmarkStart w:id="3701" w:name="_Toc35545997"/>
      <w:bookmarkStart w:id="3702" w:name="_Toc89869339"/>
      <w:bookmarkStart w:id="3703" w:name="_Toc89870117"/>
      <w:bookmarkStart w:id="3704" w:name="_Toc89870481"/>
      <w:bookmarkStart w:id="3705" w:name="_Toc89870995"/>
      <w:ins w:id="3706" w:author="USA new" w:date="2025-07-22T15:11:00Z" w16du:dateUtc="2025-07-22T19:11:00Z">
        <w:r w:rsidRPr="002A4E44">
          <w:rPr>
            <w:rFonts w:eastAsia="Calibri"/>
            <w:highlight w:val="cyan"/>
            <w:lang w:eastAsia="de-DE"/>
          </w:rPr>
          <w:t>A5-</w:t>
        </w:r>
      </w:ins>
      <w:r w:rsidR="00947DD7" w:rsidRPr="00EC2D97">
        <w:rPr>
          <w:rFonts w:eastAsia="Calibri"/>
          <w:lang w:eastAsia="de-DE"/>
        </w:rPr>
        <w:t>2.5</w:t>
      </w:r>
      <w:r w:rsidR="00947DD7" w:rsidRPr="00EC2D97">
        <w:rPr>
          <w:rFonts w:eastAsia="Calibri"/>
          <w:lang w:eastAsia="de-DE"/>
        </w:rPr>
        <w:tab/>
      </w:r>
      <w:r w:rsidR="00947DD7" w:rsidRPr="00EC2D97">
        <w:rPr>
          <w:rFonts w:eastAsia="Calibri"/>
        </w:rPr>
        <w:t>S</w:t>
      </w:r>
      <w:bookmarkEnd w:id="3701"/>
      <w:r w:rsidR="00947DD7" w:rsidRPr="00EC2D97">
        <w:rPr>
          <w:rFonts w:eastAsia="Calibri"/>
        </w:rPr>
        <w:t>preading</w:t>
      </w:r>
      <w:bookmarkEnd w:id="3702"/>
      <w:bookmarkEnd w:id="3703"/>
      <w:bookmarkEnd w:id="3704"/>
      <w:bookmarkEnd w:id="3705"/>
    </w:p>
    <w:p w14:paraId="2445D1BE" w14:textId="77777777" w:rsidR="00947DD7" w:rsidRPr="00EC2D97" w:rsidRDefault="00947DD7" w:rsidP="00864804">
      <w:pPr>
        <w:rPr>
          <w:lang w:eastAsia="de-DE"/>
        </w:rPr>
      </w:pPr>
      <w:r w:rsidRPr="00EC2D97">
        <w:rPr>
          <w:lang w:eastAsia="de-DE"/>
        </w:rPr>
        <w:t>Direct sequence spreading with constant envelope is applied for the PL burst format SAT-MCS-1.50</w:t>
      </w:r>
      <w:r w:rsidRPr="00EC2D97">
        <w:rPr>
          <w:lang w:eastAsia="de-DE"/>
        </w:rPr>
        <w:noBreakHyphen/>
        <w:t>2, identified by Link ID 20. Spreading for the downlink burst waveforms carrying bulletin boards, Link ID 25 and Link ID 32 are achieved by utilising gold sequences of length 2047. A short direct spreading sequence of length four is applied for the downlink burst waveforms defined by Link ID 28 and 29.</w:t>
      </w:r>
    </w:p>
    <w:p w14:paraId="258C30BB" w14:textId="55545708" w:rsidR="00947DD7" w:rsidRPr="00EC2D97" w:rsidRDefault="002A4E44" w:rsidP="00864804">
      <w:pPr>
        <w:pStyle w:val="Heading3"/>
        <w:rPr>
          <w:rFonts w:eastAsia="Calibri"/>
          <w:lang w:eastAsia="de-DE"/>
        </w:rPr>
      </w:pPr>
      <w:bookmarkStart w:id="3707" w:name="_Ref35526264"/>
      <w:bookmarkStart w:id="3708" w:name="_Toc35545998"/>
      <w:ins w:id="3709" w:author="USA new" w:date="2025-07-22T15:11:00Z" w16du:dateUtc="2025-07-22T19:11:00Z">
        <w:r w:rsidRPr="002A4E44">
          <w:rPr>
            <w:rFonts w:eastAsia="Calibri"/>
            <w:highlight w:val="cyan"/>
            <w:lang w:eastAsia="de-DE"/>
          </w:rPr>
          <w:t>A5-</w:t>
        </w:r>
      </w:ins>
      <w:r w:rsidR="00947DD7" w:rsidRPr="00EC2D97">
        <w:rPr>
          <w:rFonts w:eastAsia="Calibri"/>
          <w:caps/>
          <w:szCs w:val="22"/>
          <w:lang w:eastAsia="de-DE"/>
        </w:rPr>
        <w:t>2.5.1</w:t>
      </w:r>
      <w:r w:rsidR="00947DD7" w:rsidRPr="00EC2D97">
        <w:rPr>
          <w:rFonts w:eastAsia="Calibri"/>
          <w:caps/>
          <w:szCs w:val="22"/>
          <w:lang w:eastAsia="de-DE"/>
        </w:rPr>
        <w:tab/>
      </w:r>
      <w:r w:rsidR="00947DD7" w:rsidRPr="00EC2D97">
        <w:rPr>
          <w:rFonts w:eastAsia="Calibri"/>
          <w:lang w:eastAsia="de-DE"/>
        </w:rPr>
        <w:t>Spread spectrum with constant envelope</w:t>
      </w:r>
      <w:bookmarkEnd w:id="3707"/>
      <w:bookmarkEnd w:id="3708"/>
    </w:p>
    <w:p w14:paraId="0E364416" w14:textId="5551F014" w:rsidR="00947DD7" w:rsidRPr="00EC2D97" w:rsidRDefault="00947DD7" w:rsidP="00864804">
      <w:r w:rsidRPr="00EC2D97">
        <w:t xml:space="preserve">Direct sequence spreading with constant envelope can be implemented according to the spreading strategy contained in R. Mueller, </w:t>
      </w:r>
      <w:r w:rsidRPr="00EC2D97">
        <w:rPr>
          <w:i/>
        </w:rPr>
        <w:t>On Random CDMA with Constant Envelope</w:t>
      </w:r>
      <w:r w:rsidRPr="00EC2D97">
        <w:t xml:space="preserve">, IS IT 2011. This provides a way to generate constant envelope signals whilst allowing the use of linear modulations (i.e. BPSK, or QPSK for data modulation). In this approach, the continuous phase modulation </w:t>
      </w:r>
      <w:r w:rsidRPr="00EC2D97">
        <w:lastRenderedPageBreak/>
        <w:t xml:space="preserve">(CPM) spreading sequences are selected such that the spread symbols maintain quasi continuous phase even at the transition from one symbol to the next. The CPM spreading principle is provided in Figure </w:t>
      </w:r>
      <w:ins w:id="3710" w:author="USA new" w:date="2025-07-22T15:11:00Z" w16du:dateUtc="2025-07-22T19:11:00Z">
        <w:r w:rsidR="002A4E44" w:rsidRPr="002A4E44">
          <w:rPr>
            <w:rFonts w:eastAsia="Calibri"/>
            <w:highlight w:val="cyan"/>
            <w:lang w:eastAsia="de-DE"/>
          </w:rPr>
          <w:t>A5-4</w:t>
        </w:r>
      </w:ins>
      <w:del w:id="3711" w:author="USA new" w:date="2025-07-22T15:11:00Z" w16du:dateUtc="2025-07-22T19:11:00Z">
        <w:r w:rsidRPr="002A4E44" w:rsidDel="002A4E44">
          <w:rPr>
            <w:highlight w:val="cyan"/>
          </w:rPr>
          <w:delText>4</w:delText>
        </w:r>
      </w:del>
      <w:ins w:id="3712" w:author="USA" w:date="2024-08-06T11:23:00Z" w16du:dateUtc="2024-08-06T15:23:00Z">
        <w:del w:id="3713" w:author="USA new" w:date="2025-07-22T15:11:00Z" w16du:dateUtc="2025-07-22T19:11:00Z">
          <w:r w:rsidRPr="002A4E44" w:rsidDel="002A4E44">
            <w:rPr>
              <w:highlight w:val="cyan"/>
            </w:rPr>
            <w:delText>7</w:delText>
          </w:r>
        </w:del>
      </w:ins>
      <w:del w:id="3714" w:author="USA" w:date="2024-08-05T14:48:00Z" w16du:dateUtc="2024-08-05T18:48:00Z">
        <w:r w:rsidRPr="00EC2D97" w:rsidDel="00751026">
          <w:delText>8</w:delText>
        </w:r>
      </w:del>
      <w:r w:rsidRPr="00EC2D97">
        <w:t>.</w:t>
      </w:r>
    </w:p>
    <w:p w14:paraId="52DEC4C7" w14:textId="419F4EE2" w:rsidR="00947DD7" w:rsidRPr="00EC2D97" w:rsidRDefault="00947DD7" w:rsidP="00864804">
      <w:pPr>
        <w:pStyle w:val="FigureNo"/>
      </w:pPr>
      <w:bookmarkStart w:id="3715" w:name="_Toc35546232"/>
      <w:bookmarkStart w:id="3716" w:name="_Hlk62209724"/>
      <w:r w:rsidRPr="00EC2D97">
        <w:t xml:space="preserve">Figure </w:t>
      </w:r>
      <w:ins w:id="3717" w:author="USA new" w:date="2025-07-22T15:12:00Z" w16du:dateUtc="2025-07-22T19:12:00Z">
        <w:r w:rsidR="002A4E44" w:rsidRPr="002A4E44">
          <w:rPr>
            <w:rFonts w:eastAsia="Calibri"/>
            <w:highlight w:val="cyan"/>
            <w:lang w:eastAsia="de-DE"/>
          </w:rPr>
          <w:t>A5-4</w:t>
        </w:r>
      </w:ins>
      <w:del w:id="3718" w:author="USA new" w:date="2025-07-22T15:12:00Z" w16du:dateUtc="2025-07-22T19:12:00Z">
        <w:r w:rsidRPr="002A4E44" w:rsidDel="002A4E44">
          <w:rPr>
            <w:highlight w:val="cyan"/>
          </w:rPr>
          <w:delText>4</w:delText>
        </w:r>
      </w:del>
      <w:ins w:id="3719" w:author="USA" w:date="2024-08-06T11:23:00Z" w16du:dateUtc="2024-08-06T15:23:00Z">
        <w:del w:id="3720" w:author="USA new" w:date="2025-07-22T15:12:00Z" w16du:dateUtc="2025-07-22T19:12:00Z">
          <w:r w:rsidRPr="002A4E44" w:rsidDel="002A4E44">
            <w:rPr>
              <w:highlight w:val="cyan"/>
            </w:rPr>
            <w:delText>7</w:delText>
          </w:r>
        </w:del>
      </w:ins>
      <w:del w:id="3721" w:author="USA" w:date="2024-08-05T14:48:00Z" w16du:dateUtc="2024-08-05T18:48:00Z">
        <w:r w:rsidRPr="00EC2D97" w:rsidDel="00751026">
          <w:delText>8</w:delText>
        </w:r>
      </w:del>
    </w:p>
    <w:p w14:paraId="472FD664" w14:textId="77777777" w:rsidR="00947DD7" w:rsidRPr="00EC2D97" w:rsidRDefault="00947DD7" w:rsidP="00864804">
      <w:pPr>
        <w:pStyle w:val="Figuretitle"/>
      </w:pPr>
      <w:r w:rsidRPr="00EC2D97">
        <w:t>Continuous phase modulation spreading principle</w:t>
      </w:r>
      <w:bookmarkEnd w:id="3715"/>
    </w:p>
    <w:p w14:paraId="11409AD7" w14:textId="77777777" w:rsidR="00947DD7" w:rsidRPr="00EC2D97" w:rsidRDefault="00947DD7" w:rsidP="00864804">
      <w:pPr>
        <w:pStyle w:val="Figure"/>
        <w:rPr>
          <w:noProof w:val="0"/>
        </w:rPr>
      </w:pPr>
      <w:r w:rsidRPr="00EC2D97">
        <w:drawing>
          <wp:inline distT="0" distB="0" distL="0" distR="0" wp14:anchorId="59C65263" wp14:editId="28537BE7">
            <wp:extent cx="4258065" cy="2511557"/>
            <wp:effectExtent l="0" t="0" r="9525" b="3175"/>
            <wp:docPr id="1697882204" name="Picture 169788220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4" name="Picture 1697882204" descr="Diagram&#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258065" cy="2511557"/>
                    </a:xfrm>
                    <a:prstGeom prst="rect">
                      <a:avLst/>
                    </a:prstGeom>
                  </pic:spPr>
                </pic:pic>
              </a:graphicData>
            </a:graphic>
          </wp:inline>
        </w:drawing>
      </w:r>
    </w:p>
    <w:bookmarkEnd w:id="3716"/>
    <w:p w14:paraId="7680DBC8" w14:textId="77777777" w:rsidR="00947DD7" w:rsidRPr="00EC2D97" w:rsidRDefault="00947DD7" w:rsidP="00864804">
      <w:proofErr w:type="gramStart"/>
      <w:r w:rsidRPr="00EC2D97">
        <w:t>In order to</w:t>
      </w:r>
      <w:proofErr w:type="gramEnd"/>
      <w:r w:rsidRPr="00EC2D97">
        <w:t xml:space="preserve"> avoid phase discontinuity at the data symbol transitions, the proposed solution is to adapt the spreading sequence according to the modulating data. In other words, the CPM spreading sequence at the edge of each symbol is adapted according to the new input modulating symbol value to </w:t>
      </w:r>
      <w:proofErr w:type="gramStart"/>
      <w:r w:rsidRPr="00EC2D97">
        <w:t>avoid, or</w:t>
      </w:r>
      <w:proofErr w:type="gramEnd"/>
      <w:r w:rsidRPr="00EC2D97">
        <w:t xml:space="preserve"> minimize any phase discontinuity. Such a solution produces a small loss at the receiver as the receiver does not know the edge symbol part of the used CPM spreading sequence. For a spreading factor (SF) of 16 or higher, the resulting correlation loss experienced by the receiver due to this issue is less than 0.25 </w:t>
      </w:r>
      <w:proofErr w:type="spellStart"/>
      <w:r w:rsidRPr="00EC2D97">
        <w:t>dB.</w:t>
      </w:r>
      <w:proofErr w:type="spellEnd"/>
      <w:r w:rsidRPr="00EC2D97">
        <w:t xml:space="preserve"> Performance losses with respect to conventional spreading is thus quite negligible </w:t>
      </w:r>
      <w:proofErr w:type="gramStart"/>
      <w:r w:rsidRPr="00EC2D97">
        <w:t>provided that</w:t>
      </w:r>
      <w:proofErr w:type="gramEnd"/>
      <w:r w:rsidRPr="00EC2D97">
        <w:t xml:space="preserve"> SF = 16 or larger is used.</w:t>
      </w:r>
    </w:p>
    <w:p w14:paraId="487C71E8" w14:textId="77777777" w:rsidR="00947DD7" w:rsidRPr="00EC2D97" w:rsidRDefault="00947DD7" w:rsidP="00864804">
      <w:r w:rsidRPr="00EC2D97">
        <w:t>The CPM spreading sequences are computed and optimized off-line and then stored in the memory of the terminals and receivers. A single spreading code is sufficient for all the users in the system. There is thus no need for storing multiple spreading sequences but just a single spreading sequence.</w:t>
      </w:r>
    </w:p>
    <w:p w14:paraId="692A9AA2" w14:textId="2916D5EC" w:rsidR="00947DD7" w:rsidRPr="00EC2D97" w:rsidRDefault="00947DD7" w:rsidP="00864804">
      <w:pPr>
        <w:rPr>
          <w:szCs w:val="24"/>
        </w:rPr>
      </w:pPr>
      <w:r w:rsidRPr="00EC2D97">
        <w:t xml:space="preserve">The stored spreading sequence is then applied starting from the first preamble </w:t>
      </w:r>
      <w:proofErr w:type="spellStart"/>
      <w:r w:rsidRPr="00EC2D97">
        <w:t>syncword</w:t>
      </w:r>
      <w:proofErr w:type="spellEnd"/>
      <w:r w:rsidRPr="00EC2D97">
        <w:t xml:space="preserve"> symbol and continuing in the data part (as shown in Figure </w:t>
      </w:r>
      <w:ins w:id="3722" w:author="USA new" w:date="2025-07-22T15:13:00Z" w16du:dateUtc="2025-07-22T19:13:00Z">
        <w:r w:rsidR="002A4E44" w:rsidRPr="002A4E44">
          <w:rPr>
            <w:rFonts w:eastAsia="Calibri"/>
            <w:highlight w:val="cyan"/>
            <w:lang w:eastAsia="de-DE"/>
          </w:rPr>
          <w:t>A5-5</w:t>
        </w:r>
      </w:ins>
      <w:del w:id="3723" w:author="USA new" w:date="2025-07-22T15:13:00Z" w16du:dateUtc="2025-07-22T19:13:00Z">
        <w:r w:rsidRPr="002A4E44" w:rsidDel="002A4E44">
          <w:rPr>
            <w:highlight w:val="cyan"/>
          </w:rPr>
          <w:delText>4</w:delText>
        </w:r>
      </w:del>
      <w:ins w:id="3724" w:author="USA" w:date="2024-08-06T11:32:00Z" w16du:dateUtc="2024-08-06T15:32:00Z">
        <w:del w:id="3725" w:author="USA new" w:date="2025-07-22T15:13:00Z" w16du:dateUtc="2025-07-22T19:13:00Z">
          <w:r w:rsidRPr="002A4E44" w:rsidDel="002A4E44">
            <w:rPr>
              <w:highlight w:val="cyan"/>
            </w:rPr>
            <w:delText>8</w:delText>
          </w:r>
        </w:del>
      </w:ins>
      <w:del w:id="3726" w:author="USA" w:date="2024-08-06T11:32:00Z" w16du:dateUtc="2024-08-06T15:32:00Z">
        <w:r w:rsidRPr="00EC2D97" w:rsidDel="00C433A7">
          <w:delText>9</w:delText>
        </w:r>
      </w:del>
      <w:r w:rsidRPr="00EC2D97">
        <w:t>).</w:t>
      </w:r>
      <w:r w:rsidRPr="00EC2D97">
        <w:rPr>
          <w:szCs w:val="24"/>
        </w:rPr>
        <w:t xml:space="preserve"> The generated constant envelope spreading output sequence </w:t>
      </w:r>
      <m:oMath>
        <m:r>
          <w:rPr>
            <w:rFonts w:ascii="Cambria Math" w:hAnsi="Cambria Math"/>
            <w:szCs w:val="24"/>
          </w:rPr>
          <m:t>y</m:t>
        </m:r>
        <m:d>
          <m:dPr>
            <m:ctrlPr>
              <w:rPr>
                <w:rFonts w:ascii="Cambria Math" w:hAnsi="Cambria Math"/>
                <w:i/>
                <w:szCs w:val="24"/>
              </w:rPr>
            </m:ctrlPr>
          </m:dPr>
          <m:e>
            <m:r>
              <w:rPr>
                <w:rFonts w:ascii="Cambria Math" w:hAnsi="Cambria Math"/>
                <w:szCs w:val="24"/>
              </w:rPr>
              <m:t>k</m:t>
            </m:r>
          </m:e>
        </m:d>
      </m:oMath>
      <w:r w:rsidRPr="00EC2D97">
        <w:rPr>
          <w:szCs w:val="24"/>
        </w:rPr>
        <w:t xml:space="preserve"> is given by:</w:t>
      </w:r>
    </w:p>
    <w:p w14:paraId="227B3263" w14:textId="77777777" w:rsidR="00947DD7" w:rsidRPr="00EC2D97" w:rsidRDefault="00947DD7" w:rsidP="00864804">
      <w:pPr>
        <w:pStyle w:val="Equation"/>
      </w:pPr>
      <w:r w:rsidRPr="00EC2D97">
        <w:tab/>
      </w:r>
      <w:r w:rsidRPr="00EC2D97">
        <w:tab/>
      </w:r>
      <m:oMath>
        <m:r>
          <w:rPr>
            <w:rFonts w:ascii="Cambria Math" w:hAnsi="Cambria Math"/>
          </w:rPr>
          <m:t>y</m:t>
        </m:r>
        <m:d>
          <m:dPr>
            <m:ctrlPr>
              <w:rPr>
                <w:rFonts w:ascii="Cambria Math" w:hAnsi="Cambria Math"/>
              </w:rPr>
            </m:ctrlPr>
          </m:dPr>
          <m:e>
            <m:r>
              <w:rPr>
                <w:rFonts w:ascii="Cambria Math" w:hAnsi="Cambria Math"/>
              </w:rPr>
              <m:t>k</m:t>
            </m:r>
          </m:e>
        </m:d>
        <m:r>
          <m:rPr>
            <m:sty m:val="p"/>
          </m:rPr>
          <w:rPr>
            <w:rFonts w:ascii="Cambria Math" w:hAnsi="Cambria Math"/>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r>
                    <w:rPr>
                      <w:rFonts w:ascii="Cambria Math" w:hAnsi="Cambria Math"/>
                    </w:rPr>
                    <m:t>x</m:t>
                  </m:r>
                  <m:d>
                    <m:dPr>
                      <m:ctrlPr>
                        <w:rPr>
                          <w:rFonts w:ascii="Cambria Math" w:hAnsi="Cambria Math"/>
                        </w:rPr>
                      </m:ctrlPr>
                    </m:dPr>
                    <m:e>
                      <m:r>
                        <w:rPr>
                          <w:rFonts w:ascii="Cambria Math" w:hAnsi="Cambria Math"/>
                        </w:rPr>
                        <m:t>n</m:t>
                      </m:r>
                    </m:e>
                  </m:d>
                  <m:r>
                    <m:rPr>
                      <m:sty m:val="p"/>
                    </m:rPr>
                    <w:rPr>
                      <w:rFonts w:ascii="Cambria Math" w:hAnsi="Cambria Math"/>
                    </w:rPr>
                    <m:t>∙</m:t>
                  </m:r>
                  <m:sSub>
                    <m:sSubPr>
                      <m:ctrlPr>
                        <w:rPr>
                          <w:rFonts w:ascii="Cambria Math" w:hAnsi="Cambria Math"/>
                        </w:rPr>
                      </m:ctrlPr>
                    </m:sSubPr>
                    <m:e>
                      <m:r>
                        <w:rPr>
                          <w:rFonts w:ascii="Cambria Math" w:hAnsi="Cambria Math"/>
                        </w:rPr>
                        <m:t>cp</m:t>
                      </m:r>
                    </m:e>
                    <m:sub>
                      <m:r>
                        <w:rPr>
                          <w:rFonts w:ascii="Cambria Math" w:hAnsi="Cambria Math"/>
                        </w:rPr>
                        <m:t>a</m:t>
                      </m:r>
                    </m:sub>
                  </m:sSub>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a</m:t>
                          </m:r>
                        </m:sub>
                      </m:sSub>
                      <m:d>
                        <m:dPr>
                          <m:ctrlPr>
                            <w:rPr>
                              <w:rFonts w:ascii="Cambria Math" w:hAnsi="Cambria Math"/>
                            </w:rPr>
                          </m:ctrlPr>
                        </m:dPr>
                        <m:e>
                          <m:r>
                            <w:rPr>
                              <w:rFonts w:ascii="Cambria Math" w:hAnsi="Cambria Math"/>
                            </w:rPr>
                            <m:t>n</m:t>
                          </m:r>
                        </m:e>
                      </m:d>
                    </m:e>
                  </m:d>
                  <m:r>
                    <m:rPr>
                      <m:sty m:val="p"/>
                    </m:rPr>
                    <w:rPr>
                      <w:rFonts w:ascii="Cambria Math" w:hAnsi="Cambria Math"/>
                    </w:rPr>
                    <m:t xml:space="preserve">,  </m:t>
                  </m:r>
                  <m:r>
                    <m:rPr>
                      <m:nor/>
                    </m:rPr>
                    <m:t xml:space="preserve">for  </m:t>
                  </m:r>
                  <m:r>
                    <w:rPr>
                      <w:rFonts w:ascii="Cambria Math" w:hAnsi="Cambria Math"/>
                    </w:rPr>
                    <m:t>m</m:t>
                  </m:r>
                  <m:r>
                    <m:rPr>
                      <m:sty m:val="p"/>
                    </m:rPr>
                    <w:rPr>
                      <w:rFonts w:ascii="Cambria Math" w:hAnsi="Cambria Math"/>
                    </w:rPr>
                    <m:t>&lt;</m:t>
                  </m:r>
                  <m:f>
                    <m:fPr>
                      <m:type m:val="lin"/>
                      <m:ctrlPr>
                        <w:rPr>
                          <w:rFonts w:ascii="Cambria Math" w:hAnsi="Cambria Math"/>
                        </w:rPr>
                      </m:ctrlPr>
                    </m:fPr>
                    <m:num>
                      <m:r>
                        <w:rPr>
                          <w:rFonts w:ascii="Cambria Math" w:hAnsi="Cambria Math"/>
                        </w:rPr>
                        <m:t>SL</m:t>
                      </m:r>
                    </m:num>
                    <m:den>
                      <m:r>
                        <m:rPr>
                          <m:sty m:val="p"/>
                        </m:rPr>
                        <w:rPr>
                          <w:rFonts w:ascii="Cambria Math" w:hAnsi="Cambria Math"/>
                        </w:rPr>
                        <m:t>2</m:t>
                      </m:r>
                    </m:den>
                  </m:f>
                </m:e>
              </m:mr>
              <m:mr>
                <m:e>
                  <m:r>
                    <w:rPr>
                      <w:rFonts w:ascii="Cambria Math" w:hAnsi="Cambria Math"/>
                    </w:rPr>
                    <m:t>x</m:t>
                  </m:r>
                  <m:d>
                    <m:dPr>
                      <m:ctrlPr>
                        <w:rPr>
                          <w:rFonts w:ascii="Cambria Math" w:hAnsi="Cambria Math"/>
                        </w:rPr>
                      </m:ctrlPr>
                    </m:dPr>
                    <m:e>
                      <m:r>
                        <w:rPr>
                          <w:rFonts w:ascii="Cambria Math" w:hAnsi="Cambria Math"/>
                        </w:rPr>
                        <m:t>n</m:t>
                      </m:r>
                    </m:e>
                  </m:d>
                  <m:r>
                    <m:rPr>
                      <m:sty m:val="p"/>
                    </m:rPr>
                    <w:rPr>
                      <w:rFonts w:ascii="Cambria Math" w:hAnsi="Cambria Math"/>
                    </w:rPr>
                    <m:t>∙</m:t>
                  </m:r>
                  <m:sSub>
                    <m:sSubPr>
                      <m:ctrlPr>
                        <w:rPr>
                          <w:rFonts w:ascii="Cambria Math" w:hAnsi="Cambria Math"/>
                        </w:rPr>
                      </m:ctrlPr>
                    </m:sSubPr>
                    <m:e>
                      <m:r>
                        <w:rPr>
                          <w:rFonts w:ascii="Cambria Math" w:hAnsi="Cambria Math"/>
                        </w:rPr>
                        <m:t>cp</m:t>
                      </m:r>
                    </m:e>
                    <m:sub>
                      <m:r>
                        <w:rPr>
                          <w:rFonts w:ascii="Cambria Math" w:hAnsi="Cambria Math"/>
                        </w:rPr>
                        <m:t>e</m:t>
                      </m:r>
                    </m:sub>
                  </m:sSub>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e</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e</m:t>
                          </m:r>
                        </m:sub>
                      </m:sSub>
                      <m:d>
                        <m:dPr>
                          <m:ctrlPr>
                            <w:rPr>
                              <w:rFonts w:ascii="Cambria Math" w:hAnsi="Cambria Math"/>
                            </w:rPr>
                          </m:ctrlPr>
                        </m:dPr>
                        <m:e>
                          <m:r>
                            <w:rPr>
                              <w:rFonts w:ascii="Cambria Math" w:hAnsi="Cambria Math"/>
                            </w:rPr>
                            <m:t>n</m:t>
                          </m:r>
                        </m:e>
                      </m:d>
                    </m:e>
                  </m:d>
                  <m:r>
                    <m:rPr>
                      <m:sty m:val="p"/>
                    </m:rPr>
                    <w:rPr>
                      <w:rFonts w:ascii="Cambria Math" w:hAnsi="Cambria Math"/>
                    </w:rPr>
                    <m:t xml:space="preserve">,   </m:t>
                  </m:r>
                  <m:r>
                    <m:rPr>
                      <m:nor/>
                    </m:rPr>
                    <m:t xml:space="preserve">otherwise        </m:t>
                  </m:r>
                </m:e>
              </m:mr>
            </m:m>
          </m:e>
        </m:d>
      </m:oMath>
    </w:p>
    <w:p w14:paraId="6B48CB44" w14:textId="58200B79" w:rsidR="00947DD7" w:rsidRPr="00EC2D97" w:rsidRDefault="00947DD7" w:rsidP="00864804">
      <w:r w:rsidRPr="00EC2D97">
        <w:t xml:space="preserve">where </w:t>
      </w:r>
      <m:oMath>
        <m:r>
          <w:rPr>
            <w:rFonts w:ascii="Cambria Math" w:hAnsi="Cambria Math"/>
          </w:rPr>
          <m:t>x</m:t>
        </m:r>
        <m:d>
          <m:dPr>
            <m:ctrlPr>
              <w:rPr>
                <w:rFonts w:ascii="Cambria Math" w:hAnsi="Cambria Math"/>
                <w:i/>
              </w:rPr>
            </m:ctrlPr>
          </m:dPr>
          <m:e>
            <m:r>
              <w:rPr>
                <w:rFonts w:ascii="Cambria Math" w:hAnsi="Cambria Math"/>
              </w:rPr>
              <m:t>n</m:t>
            </m:r>
          </m:e>
        </m:d>
      </m:oMath>
      <w:r w:rsidRPr="00EC2D97">
        <w:t xml:space="preserve"> represents the QPSK modulated input signal of length </w:t>
      </w:r>
      <m:oMath>
        <m:r>
          <w:rPr>
            <w:rFonts w:ascii="Cambria Math" w:hAnsi="Cambria Math"/>
          </w:rPr>
          <m:t>BL</m:t>
        </m:r>
      </m:oMath>
      <w:r w:rsidRPr="00EC2D97">
        <w:t xml:space="preserve"> symbols. Thus, </w:t>
      </w:r>
      <m:oMath>
        <m:r>
          <w:rPr>
            <w:rFonts w:ascii="Cambria Math" w:hAnsi="Cambria Math"/>
          </w:rPr>
          <m:t>n∈</m:t>
        </m:r>
        <m:d>
          <m:dPr>
            <m:begChr m:val="["/>
            <m:endChr m:val=""/>
            <m:ctrlPr>
              <w:rPr>
                <w:rFonts w:ascii="Cambria Math" w:hAnsi="Cambria Math"/>
                <w:i/>
              </w:rPr>
            </m:ctrlPr>
          </m:dPr>
          <m:e>
            <m:r>
              <w:rPr>
                <w:rFonts w:ascii="Cambria Math" w:hAnsi="Cambria Math"/>
              </w:rPr>
              <m:t>0,B</m:t>
            </m:r>
            <m:d>
              <m:dPr>
                <m:begChr m:val=""/>
                <m:endChr m:val="]"/>
                <m:ctrlPr>
                  <w:rPr>
                    <w:rFonts w:ascii="Cambria Math" w:hAnsi="Cambria Math"/>
                    <w:i/>
                  </w:rPr>
                </m:ctrlPr>
              </m:dPr>
              <m:e>
                <m:r>
                  <w:rPr>
                    <w:rFonts w:ascii="Cambria Math" w:hAnsi="Cambria Math"/>
                  </w:rPr>
                  <m:t>L-1</m:t>
                </m:r>
              </m:e>
            </m:d>
          </m:e>
        </m:d>
      </m:oMath>
      <w:r w:rsidRPr="00EC2D97">
        <w:t xml:space="preserve">. Bit mapping for QPSK modulation is defined by the green points that appear in </w:t>
      </w:r>
      <w:r w:rsidRPr="007467FF">
        <w:t>Figure </w:t>
      </w:r>
      <w:ins w:id="3727" w:author="USA new" w:date="2025-07-22T15:21:00Z" w16du:dateUtc="2025-07-22T19:21:00Z">
        <w:r w:rsidR="007467FF" w:rsidRPr="007467FF">
          <w:rPr>
            <w:highlight w:val="cyan"/>
          </w:rPr>
          <w:t>A2-9</w:t>
        </w:r>
      </w:ins>
      <w:del w:id="3728" w:author="USA new" w:date="2025-07-22T15:21:00Z" w16du:dateUtc="2025-07-22T19:21:00Z">
        <w:r w:rsidRPr="007467FF" w:rsidDel="007467FF">
          <w:rPr>
            <w:highlight w:val="cyan"/>
          </w:rPr>
          <w:delText>11</w:delText>
        </w:r>
      </w:del>
      <w:r w:rsidRPr="007467FF">
        <w:t xml:space="preserve"> showing</w:t>
      </w:r>
      <w:r w:rsidRPr="00EC2D97">
        <w:t xml:space="preserve"> the π/4-QPSK constellation. It should be noted that the generated spreading sequence </w:t>
      </w:r>
      <m:oMath>
        <m:r>
          <w:rPr>
            <w:rFonts w:ascii="Cambria Math" w:hAnsi="Cambria Math"/>
          </w:rPr>
          <m:t>y</m:t>
        </m:r>
        <m:d>
          <m:dPr>
            <m:ctrlPr>
              <w:rPr>
                <w:rFonts w:ascii="Cambria Math" w:hAnsi="Cambria Math"/>
                <w:i/>
              </w:rPr>
            </m:ctrlPr>
          </m:dPr>
          <m:e>
            <m:r>
              <w:rPr>
                <w:rFonts w:ascii="Cambria Math" w:hAnsi="Cambria Math"/>
              </w:rPr>
              <m:t>k</m:t>
            </m:r>
          </m:e>
        </m:d>
      </m:oMath>
      <w:r w:rsidRPr="00EC2D97">
        <w:t xml:space="preserve"> is </w:t>
      </w:r>
      <w:proofErr w:type="gramStart"/>
      <w:r w:rsidRPr="00EC2D97">
        <w:t>actually partly</w:t>
      </w:r>
      <w:proofErr w:type="gramEnd"/>
      <w:r w:rsidRPr="00EC2D97">
        <w:t xml:space="preserve"> dependent on the modulation symbols </w:t>
      </w:r>
      <w:proofErr w:type="gramStart"/>
      <w:r w:rsidRPr="00EC2D97">
        <w:t>in order to</w:t>
      </w:r>
      <w:proofErr w:type="gramEnd"/>
      <w:r w:rsidRPr="00EC2D97">
        <w:t xml:space="preserve"> ensure continuity of the signal phase when the modulation symbol changes (Figure </w:t>
      </w:r>
      <w:ins w:id="3729" w:author="USA new" w:date="2025-07-22T15:13:00Z" w16du:dateUtc="2025-07-22T19:13:00Z">
        <w:r w:rsidR="002A4E44" w:rsidRPr="002A4E44">
          <w:rPr>
            <w:rFonts w:eastAsia="Calibri"/>
            <w:highlight w:val="cyan"/>
            <w:lang w:eastAsia="de-DE"/>
          </w:rPr>
          <w:t>A5-4</w:t>
        </w:r>
      </w:ins>
      <w:del w:id="3730" w:author="USA new" w:date="2025-07-22T15:13:00Z" w16du:dateUtc="2025-07-22T19:13:00Z">
        <w:r w:rsidRPr="002A4E44" w:rsidDel="002A4E44">
          <w:rPr>
            <w:highlight w:val="cyan"/>
          </w:rPr>
          <w:delText>4</w:delText>
        </w:r>
      </w:del>
      <w:ins w:id="3731" w:author="USA" w:date="2024-08-06T11:32:00Z" w16du:dateUtc="2024-08-06T15:32:00Z">
        <w:del w:id="3732" w:author="USA new" w:date="2025-07-22T15:13:00Z" w16du:dateUtc="2025-07-22T19:13:00Z">
          <w:r w:rsidRPr="002A4E44" w:rsidDel="002A4E44">
            <w:rPr>
              <w:highlight w:val="cyan"/>
            </w:rPr>
            <w:delText>7</w:delText>
          </w:r>
        </w:del>
      </w:ins>
      <w:del w:id="3733" w:author="USA" w:date="2024-08-05T15:50:00Z" w16du:dateUtc="2024-08-05T19:50:00Z">
        <w:r w:rsidRPr="00EC2D97" w:rsidDel="00B75F66">
          <w:delText>8</w:delText>
        </w:r>
      </w:del>
      <w:r w:rsidRPr="00EC2D97">
        <w:t xml:space="preserve">). The spreading sequence to be generated is oversampled by a factor </w:t>
      </w:r>
      <m:oMath>
        <m:r>
          <w:rPr>
            <w:rFonts w:ascii="Cambria Math" w:hAnsi="Cambria Math"/>
          </w:rPr>
          <m:t>NS</m:t>
        </m:r>
      </m:oMath>
      <w:r w:rsidRPr="00EC2D97">
        <w:t xml:space="preserve"> relative to the chip rate. The total number of constant envelope output samples then becomes </w:t>
      </w:r>
      <m:oMath>
        <m:r>
          <w:rPr>
            <w:rFonts w:ascii="Cambria Math" w:hAnsi="Cambria Math"/>
          </w:rPr>
          <m:t>BS=BL∙SF∙NS</m:t>
        </m:r>
      </m:oMath>
      <w:r w:rsidRPr="00EC2D97">
        <w:t xml:space="preserve">, where one single input QPSK symbol is spread to </w:t>
      </w:r>
      <w:r w:rsidRPr="00EC2D97">
        <w:br/>
      </w:r>
      <m:oMath>
        <m:r>
          <w:rPr>
            <w:rFonts w:ascii="Cambria Math" w:hAnsi="Cambria Math"/>
          </w:rPr>
          <m:t>SL=SF∙NS</m:t>
        </m:r>
      </m:oMath>
      <w:r w:rsidRPr="00EC2D97">
        <w:t xml:space="preserve"> output samples. The output sample index </w:t>
      </w:r>
      <m:oMath>
        <m:r>
          <w:rPr>
            <w:rFonts w:ascii="Cambria Math" w:hAnsi="Cambria Math"/>
          </w:rPr>
          <m:t>k</m:t>
        </m:r>
      </m:oMath>
      <w:r w:rsidRPr="00EC2D97">
        <w:t xml:space="preserve"> is ranging from </w:t>
      </w:r>
      <m:oMath>
        <m:r>
          <w:rPr>
            <w:rFonts w:ascii="Cambria Math" w:hAnsi="Cambria Math"/>
          </w:rPr>
          <m:t>0</m:t>
        </m:r>
      </m:oMath>
      <w:r w:rsidRPr="00EC2D97">
        <w:t xml:space="preserve"> to </w:t>
      </w:r>
      <m:oMath>
        <m:r>
          <w:rPr>
            <w:rFonts w:ascii="Cambria Math" w:hAnsi="Cambria Math"/>
          </w:rPr>
          <m:t>BS-1</m:t>
        </m:r>
      </m:oMath>
      <w:r w:rsidRPr="00EC2D97">
        <w:t xml:space="preserve">, and the </w:t>
      </w:r>
      <w:r w:rsidRPr="00EC2D97">
        <w:lastRenderedPageBreak/>
        <w:t xml:space="preserve">input symbol index </w:t>
      </w:r>
      <m:oMath>
        <m:r>
          <w:rPr>
            <w:rFonts w:ascii="Cambria Math" w:hAnsi="Cambria Math"/>
          </w:rPr>
          <m:t>n</m:t>
        </m:r>
      </m:oMath>
      <w:r w:rsidRPr="00EC2D97">
        <w:t xml:space="preserve"> as function of the output sample index </w:t>
      </w:r>
      <m:oMath>
        <m:r>
          <w:rPr>
            <w:rFonts w:ascii="Cambria Math" w:hAnsi="Cambria Math"/>
          </w:rPr>
          <m:t>k</m:t>
        </m:r>
      </m:oMath>
      <w:r w:rsidRPr="00EC2D97">
        <w:t xml:space="preserve"> is related by </w:t>
      </w:r>
      <m:oMath>
        <m:r>
          <w:rPr>
            <w:rFonts w:ascii="Cambria Math" w:hAnsi="Cambria Math"/>
          </w:rPr>
          <m:t>n=</m:t>
        </m:r>
        <m:d>
          <m:dPr>
            <m:begChr m:val="⌊"/>
            <m:endChr m:val="⌋"/>
            <m:ctrlPr>
              <w:rPr>
                <w:rFonts w:ascii="Cambria Math" w:hAnsi="Cambria Math"/>
                <w:i/>
              </w:rPr>
            </m:ctrlPr>
          </m:dPr>
          <m:e>
            <m:f>
              <m:fPr>
                <m:type m:val="lin"/>
                <m:ctrlPr>
                  <w:rPr>
                    <w:rFonts w:ascii="Cambria Math" w:hAnsi="Cambria Math"/>
                    <w:i/>
                  </w:rPr>
                </m:ctrlPr>
              </m:fPr>
              <m:num>
                <m:r>
                  <w:rPr>
                    <w:rFonts w:ascii="Cambria Math" w:hAnsi="Cambria Math"/>
                  </w:rPr>
                  <m:t>k</m:t>
                </m:r>
              </m:num>
              <m:den>
                <m:r>
                  <w:rPr>
                    <w:rFonts w:ascii="Cambria Math" w:hAnsi="Cambria Math"/>
                  </w:rPr>
                  <m:t>SL</m:t>
                </m:r>
              </m:den>
            </m:f>
          </m:e>
        </m:d>
      </m:oMath>
      <w:r w:rsidRPr="00EC2D97">
        <w:t xml:space="preserve">. Here the floor operator </w:t>
      </w:r>
      <m:oMath>
        <m:d>
          <m:dPr>
            <m:begChr m:val="⌊"/>
            <m:endChr m:val="⌋"/>
            <m:ctrlPr>
              <w:rPr>
                <w:rFonts w:ascii="Cambria Math" w:hAnsi="Cambria Math"/>
                <w:i/>
              </w:rPr>
            </m:ctrlPr>
          </m:dPr>
          <m:e>
            <m:r>
              <w:rPr>
                <w:rFonts w:ascii="Cambria Math" w:hAnsi="Cambria Math"/>
              </w:rPr>
              <m:t>u</m:t>
            </m:r>
          </m:e>
        </m:d>
      </m:oMath>
      <w:r w:rsidRPr="00EC2D97">
        <w:t xml:space="preserve"> rounds </w:t>
      </w:r>
      <m:oMath>
        <m:r>
          <w:rPr>
            <w:rFonts w:ascii="Cambria Math" w:hAnsi="Cambria Math"/>
          </w:rPr>
          <m:t>u</m:t>
        </m:r>
      </m:oMath>
      <w:r w:rsidRPr="00EC2D97">
        <w:t xml:space="preserve"> down to the nearest integer towards minus infinity. Furthermore, two predefined two-dimensional complex valued tables,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C2D97">
        <w:t xml:space="preserve"> and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C2D97">
        <w:t xml:space="preserve">, containing optimised constant envelope spreading signature sequences are utilised in the constant envelope spreading process. The table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C2D97">
        <w:t xml:space="preserve"> is applied for generating the spreading sequence for the first half of an input symbol, while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C2D97">
        <w:t xml:space="preserve"> is used for the second half, where a half symbol period consists of </w:t>
      </w:r>
      <m:oMath>
        <m:f>
          <m:fPr>
            <m:type m:val="lin"/>
            <m:ctrlPr>
              <w:rPr>
                <w:rFonts w:ascii="Cambria Math" w:hAnsi="Cambria Math"/>
                <w:i/>
              </w:rPr>
            </m:ctrlPr>
          </m:fPr>
          <m:num>
            <m:r>
              <w:rPr>
                <w:rFonts w:ascii="Cambria Math" w:hAnsi="Cambria Math"/>
              </w:rPr>
              <m:t>SL</m:t>
            </m:r>
          </m:num>
          <m:den>
            <m:r>
              <w:rPr>
                <w:rFonts w:ascii="Cambria Math" w:hAnsi="Cambria Math"/>
              </w:rPr>
              <m:t>2</m:t>
            </m:r>
          </m:den>
        </m:f>
      </m:oMath>
      <w:r w:rsidRPr="00EC2D97">
        <w:t xml:space="preserve"> output samples. The present table to use, either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C2D97">
        <w:t xml:space="preserve"> or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C2D97">
        <w:t xml:space="preserve">, is decided by the modulus index value given by </w:t>
      </w:r>
      <w:r w:rsidRPr="00EC2D97">
        <w:br/>
      </w:r>
      <m:oMath>
        <m:r>
          <w:rPr>
            <w:rFonts w:ascii="Cambria Math" w:hAnsi="Cambria Math"/>
            <w:lang w:eastAsia="nb-NO"/>
          </w:rPr>
          <m:t>m=</m:t>
        </m:r>
        <m:r>
          <w:rPr>
            <w:rFonts w:ascii="Cambria Math" w:hAnsi="Cambria Math"/>
          </w:rPr>
          <m:t>k % SL=k-SL∙</m:t>
        </m:r>
        <m:d>
          <m:dPr>
            <m:begChr m:val="⌊"/>
            <m:endChr m:val="⌋"/>
            <m:ctrlPr>
              <w:rPr>
                <w:rFonts w:ascii="Cambria Math" w:hAnsi="Cambria Math"/>
                <w:i/>
              </w:rPr>
            </m:ctrlPr>
          </m:dPr>
          <m:e>
            <m:f>
              <m:fPr>
                <m:type m:val="lin"/>
                <m:ctrlPr>
                  <w:rPr>
                    <w:rFonts w:ascii="Cambria Math" w:hAnsi="Cambria Math"/>
                    <w:i/>
                  </w:rPr>
                </m:ctrlPr>
              </m:fPr>
              <m:num>
                <m:r>
                  <w:rPr>
                    <w:rFonts w:ascii="Cambria Math" w:hAnsi="Cambria Math"/>
                  </w:rPr>
                  <m:t>k</m:t>
                </m:r>
              </m:num>
              <m:den>
                <m:r>
                  <w:rPr>
                    <w:rFonts w:ascii="Cambria Math" w:hAnsi="Cambria Math"/>
                  </w:rPr>
                  <m:t>SL</m:t>
                </m:r>
              </m:den>
            </m:f>
          </m:e>
        </m:d>
        <m:r>
          <w:rPr>
            <w:rFonts w:ascii="Cambria Math" w:hAnsi="Cambria Math"/>
          </w:rPr>
          <m:t>=k-SL∙n</m:t>
        </m:r>
      </m:oMath>
      <w:r w:rsidRPr="00EC2D97">
        <w:t xml:space="preserve">, where % defines a modulus operator. The first dimensional, representing sample time, table indexes </w:t>
      </w:r>
      <m:oMath>
        <m:sSub>
          <m:sSubPr>
            <m:ctrlPr>
              <w:rPr>
                <w:rFonts w:ascii="Cambria Math" w:hAnsi="Cambria Math"/>
                <w:i/>
              </w:rPr>
            </m:ctrlPr>
          </m:sSubPr>
          <m:e>
            <m:r>
              <w:rPr>
                <w:rFonts w:ascii="Cambria Math" w:hAnsi="Cambria Math"/>
              </w:rPr>
              <m:t>l</m:t>
            </m:r>
          </m:e>
          <m:sub>
            <m:r>
              <w:rPr>
                <w:rFonts w:ascii="Cambria Math" w:hAnsi="Cambria Math"/>
              </w:rPr>
              <m:t>a</m:t>
            </m:r>
          </m:sub>
        </m:sSub>
      </m:oMath>
      <w:r w:rsidRPr="00EC2D97">
        <w:t xml:space="preserve"> and </w:t>
      </w:r>
      <m:oMath>
        <m:sSub>
          <m:sSubPr>
            <m:ctrlPr>
              <w:rPr>
                <w:rFonts w:ascii="Cambria Math" w:hAnsi="Cambria Math"/>
                <w:i/>
              </w:rPr>
            </m:ctrlPr>
          </m:sSubPr>
          <m:e>
            <m:r>
              <w:rPr>
                <w:rFonts w:ascii="Cambria Math" w:hAnsi="Cambria Math"/>
              </w:rPr>
              <m:t>l</m:t>
            </m:r>
          </m:e>
          <m:sub>
            <m:r>
              <w:rPr>
                <w:rFonts w:ascii="Cambria Math" w:hAnsi="Cambria Math"/>
              </w:rPr>
              <m:t>e</m:t>
            </m:r>
          </m:sub>
        </m:sSub>
      </m:oMath>
      <w:r w:rsidRPr="00EC2D97">
        <w:t xml:space="preserve"> are given by </w:t>
      </w:r>
      <m:oMath>
        <m:sSub>
          <m:sSubPr>
            <m:ctrlPr>
              <w:rPr>
                <w:rFonts w:ascii="Cambria Math" w:hAnsi="Cambria Math"/>
                <w:i/>
              </w:rPr>
            </m:ctrlPr>
          </m:sSubPr>
          <m:e>
            <m:r>
              <w:rPr>
                <w:rFonts w:ascii="Cambria Math" w:hAnsi="Cambria Math"/>
              </w:rPr>
              <m:t>l</m:t>
            </m:r>
          </m:e>
          <m:sub>
            <m:r>
              <w:rPr>
                <w:rFonts w:ascii="Cambria Math" w:hAnsi="Cambria Math"/>
              </w:rPr>
              <m:t>a</m:t>
            </m:r>
          </m:sub>
        </m:sSub>
        <m:r>
          <w:rPr>
            <w:rFonts w:ascii="Cambria Math" w:hAnsi="Cambria Math"/>
          </w:rPr>
          <m:t>=</m:t>
        </m:r>
        <m:d>
          <m:dPr>
            <m:ctrlPr>
              <w:rPr>
                <w:rFonts w:ascii="Cambria Math" w:hAnsi="Cambria Math"/>
                <w:i/>
              </w:rPr>
            </m:ctrlPr>
          </m:dPr>
          <m:e>
            <m:r>
              <w:rPr>
                <w:rFonts w:ascii="Cambria Math" w:hAnsi="Cambria Math"/>
              </w:rPr>
              <m:t>m+n∙</m:t>
            </m:r>
            <m:f>
              <m:fPr>
                <m:type m:val="lin"/>
                <m:ctrlPr>
                  <w:rPr>
                    <w:rFonts w:ascii="Cambria Math" w:hAnsi="Cambria Math"/>
                    <w:i/>
                  </w:rPr>
                </m:ctrlPr>
              </m:fPr>
              <m:num>
                <m:r>
                  <w:rPr>
                    <w:rFonts w:ascii="Cambria Math" w:hAnsi="Cambria Math"/>
                  </w:rPr>
                  <m:t>SL</m:t>
                </m:r>
              </m:num>
              <m:den>
                <m:r>
                  <w:rPr>
                    <w:rFonts w:ascii="Cambria Math" w:hAnsi="Cambria Math"/>
                  </w:rPr>
                  <m:t>2</m:t>
                </m:r>
              </m:den>
            </m:f>
          </m:e>
        </m:d>
        <m:r>
          <w:rPr>
            <w:rFonts w:ascii="Cambria Math" w:hAnsi="Cambria Math"/>
          </w:rPr>
          <m:t xml:space="preserve"> % TL=</m:t>
        </m:r>
        <m:d>
          <m:dPr>
            <m:ctrlPr>
              <w:rPr>
                <w:rFonts w:ascii="Cambria Math" w:hAnsi="Cambria Math"/>
                <w:i/>
              </w:rPr>
            </m:ctrlPr>
          </m:dPr>
          <m:e>
            <m:r>
              <w:rPr>
                <w:rFonts w:ascii="Cambria Math" w:hAnsi="Cambria Math"/>
              </w:rPr>
              <m:t>k-n∙</m:t>
            </m:r>
            <m:f>
              <m:fPr>
                <m:type m:val="lin"/>
                <m:ctrlPr>
                  <w:rPr>
                    <w:rFonts w:ascii="Cambria Math" w:hAnsi="Cambria Math"/>
                    <w:i/>
                  </w:rPr>
                </m:ctrlPr>
              </m:fPr>
              <m:num>
                <m:r>
                  <w:rPr>
                    <w:rFonts w:ascii="Cambria Math" w:hAnsi="Cambria Math"/>
                  </w:rPr>
                  <m:t>SL</m:t>
                </m:r>
              </m:num>
              <m:den>
                <m:r>
                  <w:rPr>
                    <w:rFonts w:ascii="Cambria Math" w:hAnsi="Cambria Math"/>
                  </w:rPr>
                  <m:t>2</m:t>
                </m:r>
              </m:den>
            </m:f>
          </m:e>
        </m:d>
        <m:r>
          <w:rPr>
            <w:rFonts w:ascii="Cambria Math" w:hAnsi="Cambria Math"/>
          </w:rPr>
          <m:t xml:space="preserve"> % TL</m:t>
        </m:r>
      </m:oMath>
      <w:r w:rsidRPr="00EC2D97">
        <w:t xml:space="preserve"> and </w:t>
      </w:r>
      <m:oMath>
        <m:sSub>
          <m:sSubPr>
            <m:ctrlPr>
              <w:rPr>
                <w:rFonts w:ascii="Cambria Math" w:hAnsi="Cambria Math"/>
                <w:i/>
              </w:rPr>
            </m:ctrlPr>
          </m:sSubPr>
          <m:e>
            <m:r>
              <w:rPr>
                <w:rFonts w:ascii="Cambria Math" w:hAnsi="Cambria Math"/>
              </w:rPr>
              <m:t>l</m:t>
            </m:r>
          </m:e>
          <m:sub>
            <m:r>
              <w:rPr>
                <w:rFonts w:ascii="Cambria Math" w:hAnsi="Cambria Math"/>
              </w:rPr>
              <m:t>e</m:t>
            </m:r>
          </m:sub>
        </m:sSub>
        <m:r>
          <w:rPr>
            <w:rFonts w:ascii="Cambria Math" w:hAnsi="Cambria Math"/>
          </w:rPr>
          <m:t>=</m:t>
        </m:r>
        <m:d>
          <m:dPr>
            <m:ctrlPr>
              <w:rPr>
                <w:rFonts w:ascii="Cambria Math" w:hAnsi="Cambria Math"/>
                <w:i/>
              </w:rPr>
            </m:ctrlPr>
          </m:dPr>
          <m:e>
            <m:r>
              <w:rPr>
                <w:rFonts w:ascii="Cambria Math" w:hAnsi="Cambria Math"/>
              </w:rPr>
              <m:t>m+</m:t>
            </m:r>
            <m:d>
              <m:dPr>
                <m:ctrlPr>
                  <w:rPr>
                    <w:rFonts w:ascii="Cambria Math" w:hAnsi="Cambria Math"/>
                    <w:i/>
                  </w:rPr>
                </m:ctrlPr>
              </m:dPr>
              <m:e>
                <m:r>
                  <w:rPr>
                    <w:rFonts w:ascii="Cambria Math" w:hAnsi="Cambria Math"/>
                  </w:rPr>
                  <m:t>n-1</m:t>
                </m:r>
              </m:e>
            </m:d>
            <m:r>
              <w:rPr>
                <w:rFonts w:ascii="Cambria Math" w:hAnsi="Cambria Math"/>
              </w:rPr>
              <m:t>∙</m:t>
            </m:r>
            <m:f>
              <m:fPr>
                <m:type m:val="lin"/>
                <m:ctrlPr>
                  <w:rPr>
                    <w:rFonts w:ascii="Cambria Math" w:hAnsi="Cambria Math"/>
                    <w:i/>
                  </w:rPr>
                </m:ctrlPr>
              </m:fPr>
              <m:num>
                <m:r>
                  <w:rPr>
                    <w:rFonts w:ascii="Cambria Math" w:hAnsi="Cambria Math"/>
                  </w:rPr>
                  <m:t>SL</m:t>
                </m:r>
              </m:num>
              <m:den>
                <m:r>
                  <w:rPr>
                    <w:rFonts w:ascii="Cambria Math" w:hAnsi="Cambria Math"/>
                  </w:rPr>
                  <m:t>2</m:t>
                </m:r>
              </m:den>
            </m:f>
          </m:e>
        </m:d>
        <m:r>
          <w:rPr>
            <w:rFonts w:ascii="Cambria Math" w:hAnsi="Cambria Math"/>
          </w:rPr>
          <m:t xml:space="preserve"> % TL=</m:t>
        </m:r>
        <m:d>
          <m:dPr>
            <m:ctrlPr>
              <w:rPr>
                <w:rFonts w:ascii="Cambria Math" w:hAnsi="Cambria Math"/>
                <w:i/>
              </w:rPr>
            </m:ctrlPr>
          </m:dPr>
          <m:e>
            <m:r>
              <w:rPr>
                <w:rFonts w:ascii="Cambria Math" w:hAnsi="Cambria Math"/>
              </w:rPr>
              <m:t>k-</m:t>
            </m:r>
            <m:d>
              <m:dPr>
                <m:ctrlPr>
                  <w:rPr>
                    <w:rFonts w:ascii="Cambria Math" w:hAnsi="Cambria Math"/>
                    <w:i/>
                  </w:rPr>
                </m:ctrlPr>
              </m:dPr>
              <m:e>
                <m:r>
                  <w:rPr>
                    <w:rFonts w:ascii="Cambria Math" w:hAnsi="Cambria Math"/>
                  </w:rPr>
                  <m:t>n+1</m:t>
                </m:r>
              </m:e>
            </m:d>
            <m:r>
              <w:rPr>
                <w:rFonts w:ascii="Cambria Math" w:hAnsi="Cambria Math"/>
              </w:rPr>
              <m:t>∙</m:t>
            </m:r>
            <m:f>
              <m:fPr>
                <m:type m:val="lin"/>
                <m:ctrlPr>
                  <w:rPr>
                    <w:rFonts w:ascii="Cambria Math" w:hAnsi="Cambria Math"/>
                    <w:i/>
                  </w:rPr>
                </m:ctrlPr>
              </m:fPr>
              <m:num>
                <m:r>
                  <w:rPr>
                    <w:rFonts w:ascii="Cambria Math" w:hAnsi="Cambria Math"/>
                  </w:rPr>
                  <m:t>SL</m:t>
                </m:r>
              </m:num>
              <m:den>
                <m:r>
                  <w:rPr>
                    <w:rFonts w:ascii="Cambria Math" w:hAnsi="Cambria Math"/>
                  </w:rPr>
                  <m:t>2</m:t>
                </m:r>
              </m:den>
            </m:f>
          </m:e>
        </m:d>
        <m:r>
          <w:rPr>
            <w:rFonts w:ascii="Cambria Math" w:hAnsi="Cambria Math"/>
          </w:rPr>
          <m:t xml:space="preserve"> % TL</m:t>
        </m:r>
      </m:oMath>
      <w:r w:rsidRPr="00EC2D97">
        <w:t xml:space="preserve">, where </w:t>
      </w:r>
      <m:oMath>
        <m:r>
          <w:rPr>
            <w:rFonts w:ascii="Cambria Math" w:hAnsi="Cambria Math"/>
          </w:rPr>
          <m:t>TL</m:t>
        </m:r>
      </m:oMath>
      <w:r w:rsidRPr="00EC2D97">
        <w:t xml:space="preserve"> is the first dimensional size of the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C2D97">
        <w:t xml:space="preserve"> and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C2D97">
        <w:t xml:space="preserve"> tables. In this case, the spreading sequence is designed as maximum length, i.e. </w:t>
      </w:r>
      <m:oMath>
        <m:f>
          <m:fPr>
            <m:type m:val="lin"/>
            <m:ctrlPr>
              <w:rPr>
                <w:rFonts w:ascii="Cambria Math" w:hAnsi="Cambria Math"/>
                <w:i/>
              </w:rPr>
            </m:ctrlPr>
          </m:fPr>
          <m:num>
            <m:r>
              <w:rPr>
                <w:rFonts w:ascii="Cambria Math" w:hAnsi="Cambria Math"/>
              </w:rPr>
              <m:t>TL=BS</m:t>
            </m:r>
          </m:num>
          <m:den>
            <m:r>
              <w:rPr>
                <w:rFonts w:ascii="Cambria Math" w:hAnsi="Cambria Math"/>
              </w:rPr>
              <m:t>2</m:t>
            </m:r>
          </m:den>
        </m:f>
      </m:oMath>
      <w:r w:rsidRPr="00EC2D97">
        <w:t xml:space="preserve">, </w:t>
      </w:r>
      <m:oMath>
        <m:sSub>
          <m:sSubPr>
            <m:ctrlPr>
              <w:rPr>
                <w:rFonts w:ascii="Cambria Math" w:hAnsi="Cambria Math"/>
                <w:i/>
              </w:rPr>
            </m:ctrlPr>
          </m:sSubPr>
          <m:e>
            <m:r>
              <w:rPr>
                <w:rFonts w:ascii="Cambria Math" w:hAnsi="Cambria Math"/>
              </w:rPr>
              <m:t>l</m:t>
            </m:r>
          </m:e>
          <m:sub>
            <m:r>
              <w:rPr>
                <w:rFonts w:ascii="Cambria Math" w:hAnsi="Cambria Math"/>
              </w:rPr>
              <m:t>a</m:t>
            </m:r>
          </m:sub>
        </m:sSub>
        <m:r>
          <w:rPr>
            <w:rFonts w:ascii="Cambria Math" w:hAnsi="Cambria Math"/>
          </w:rPr>
          <m:t>∈</m:t>
        </m:r>
        <m:d>
          <m:dPr>
            <m:begChr m:val="["/>
            <m:endChr m:val=""/>
            <m:ctrlPr>
              <w:rPr>
                <w:rFonts w:ascii="Cambria Math" w:hAnsi="Cambria Math"/>
                <w:i/>
              </w:rPr>
            </m:ctrlPr>
          </m:dPr>
          <m:e>
            <m:r>
              <w:rPr>
                <w:rFonts w:ascii="Cambria Math" w:hAnsi="Cambria Math"/>
              </w:rPr>
              <m:t>0,</m:t>
            </m:r>
            <m:d>
              <m:dPr>
                <m:begChr m:val=""/>
                <m:endChr m:val="]"/>
                <m:ctrlPr>
                  <w:rPr>
                    <w:rFonts w:ascii="Cambria Math" w:hAnsi="Cambria Math"/>
                    <w:i/>
                  </w:rPr>
                </m:ctrlPr>
              </m:dPr>
              <m:e>
                <m:r>
                  <w:rPr>
                    <w:rFonts w:ascii="Cambria Math" w:hAnsi="Cambria Math"/>
                  </w:rPr>
                  <m:t xml:space="preserve"> </m:t>
                </m:r>
                <m:f>
                  <m:fPr>
                    <m:type m:val="lin"/>
                    <m:ctrlPr>
                      <w:rPr>
                        <w:rFonts w:ascii="Cambria Math" w:hAnsi="Cambria Math"/>
                        <w:i/>
                      </w:rPr>
                    </m:ctrlPr>
                  </m:fPr>
                  <m:num>
                    <m:r>
                      <w:rPr>
                        <w:rFonts w:ascii="Cambria Math" w:hAnsi="Cambria Math"/>
                      </w:rPr>
                      <m:t>BS</m:t>
                    </m:r>
                  </m:num>
                  <m:den>
                    <m:r>
                      <w:rPr>
                        <w:rFonts w:ascii="Cambria Math" w:hAnsi="Cambria Math"/>
                      </w:rPr>
                      <m:t>2-1</m:t>
                    </m:r>
                  </m:den>
                </m:f>
              </m:e>
            </m:d>
          </m:e>
        </m:d>
      </m:oMath>
      <w:r w:rsidRPr="00EC2D97">
        <w:t xml:space="preserve"> and </w:t>
      </w:r>
      <m:oMath>
        <m:sSub>
          <m:sSubPr>
            <m:ctrlPr>
              <w:rPr>
                <w:rFonts w:ascii="Cambria Math" w:hAnsi="Cambria Math"/>
                <w:i/>
              </w:rPr>
            </m:ctrlPr>
          </m:sSubPr>
          <m:e>
            <m:r>
              <w:rPr>
                <w:rFonts w:ascii="Cambria Math" w:hAnsi="Cambria Math"/>
              </w:rPr>
              <m:t>l</m:t>
            </m:r>
          </m:e>
          <m:sub>
            <m:r>
              <w:rPr>
                <w:rFonts w:ascii="Cambria Math" w:hAnsi="Cambria Math"/>
              </w:rPr>
              <m:t>e</m:t>
            </m:r>
          </m:sub>
        </m:sSub>
        <m:r>
          <w:rPr>
            <w:rFonts w:ascii="Cambria Math" w:hAnsi="Cambria Math"/>
          </w:rPr>
          <m:t>∈</m:t>
        </m:r>
        <m:d>
          <m:dPr>
            <m:begChr m:val="["/>
            <m:endChr m:val=""/>
            <m:ctrlPr>
              <w:rPr>
                <w:rFonts w:ascii="Cambria Math" w:hAnsi="Cambria Math"/>
                <w:i/>
              </w:rPr>
            </m:ctrlPr>
          </m:dPr>
          <m:e>
            <m:r>
              <w:rPr>
                <w:rFonts w:ascii="Cambria Math" w:hAnsi="Cambria Math"/>
              </w:rPr>
              <m:t>0,</m:t>
            </m:r>
            <m:d>
              <m:dPr>
                <m:begChr m:val=""/>
                <m:endChr m:val="]"/>
                <m:ctrlPr>
                  <w:rPr>
                    <w:rFonts w:ascii="Cambria Math" w:hAnsi="Cambria Math"/>
                    <w:i/>
                  </w:rPr>
                </m:ctrlPr>
              </m:dPr>
              <m:e>
                <m:r>
                  <w:rPr>
                    <w:rFonts w:ascii="Cambria Math" w:hAnsi="Cambria Math"/>
                  </w:rPr>
                  <m:t xml:space="preserve"> </m:t>
                </m:r>
                <m:f>
                  <m:fPr>
                    <m:type m:val="lin"/>
                    <m:ctrlPr>
                      <w:rPr>
                        <w:rFonts w:ascii="Cambria Math" w:hAnsi="Cambria Math"/>
                        <w:i/>
                      </w:rPr>
                    </m:ctrlPr>
                  </m:fPr>
                  <m:num>
                    <m:r>
                      <w:rPr>
                        <w:rFonts w:ascii="Cambria Math" w:hAnsi="Cambria Math"/>
                      </w:rPr>
                      <m:t>BS</m:t>
                    </m:r>
                  </m:num>
                  <m:den>
                    <m:r>
                      <w:rPr>
                        <w:rFonts w:ascii="Cambria Math" w:hAnsi="Cambria Math"/>
                      </w:rPr>
                      <m:t>2-1</m:t>
                    </m:r>
                  </m:den>
                </m:f>
              </m:e>
            </m:d>
          </m:e>
        </m:d>
      </m:oMath>
      <w:r w:rsidRPr="00EC2D97">
        <w:t xml:space="preserve">. The modulus </w:t>
      </w:r>
      <m:oMath>
        <m:r>
          <w:rPr>
            <w:rFonts w:ascii="Cambria Math" w:hAnsi="Cambria Math"/>
          </w:rPr>
          <m:t>TL</m:t>
        </m:r>
      </m:oMath>
      <w:r w:rsidRPr="00EC2D97">
        <w:t xml:space="preserve"> in the timing index expressions is not needed. The second dimensional table indexes, </w:t>
      </w:r>
      <m:oMath>
        <m:sSub>
          <m:sSubPr>
            <m:ctrlPr>
              <w:rPr>
                <w:rFonts w:ascii="Cambria Math" w:hAnsi="Cambria Math"/>
                <w:i/>
              </w:rPr>
            </m:ctrlPr>
          </m:sSubPr>
          <m:e>
            <m:r>
              <w:rPr>
                <w:rFonts w:ascii="Cambria Math" w:hAnsi="Cambria Math"/>
              </w:rPr>
              <m:t>p</m:t>
            </m:r>
          </m:e>
          <m:sub>
            <m:r>
              <w:rPr>
                <w:rFonts w:ascii="Cambria Math" w:hAnsi="Cambria Math"/>
              </w:rPr>
              <m:t>a</m:t>
            </m:r>
          </m:sub>
        </m:sSub>
        <m:d>
          <m:dPr>
            <m:ctrlPr>
              <w:rPr>
                <w:rFonts w:ascii="Cambria Math" w:hAnsi="Cambria Math"/>
                <w:i/>
              </w:rPr>
            </m:ctrlPr>
          </m:dPr>
          <m:e>
            <m:r>
              <w:rPr>
                <w:rFonts w:ascii="Cambria Math" w:hAnsi="Cambria Math"/>
              </w:rPr>
              <m:t>n</m:t>
            </m:r>
          </m:e>
        </m:d>
      </m:oMath>
      <w:r w:rsidRPr="00EC2D97">
        <w:t xml:space="preserve"> and </w:t>
      </w:r>
      <m:oMath>
        <m:sSub>
          <m:sSubPr>
            <m:ctrlPr>
              <w:rPr>
                <w:rFonts w:ascii="Cambria Math" w:hAnsi="Cambria Math"/>
                <w:i/>
              </w:rPr>
            </m:ctrlPr>
          </m:sSubPr>
          <m:e>
            <m:r>
              <w:rPr>
                <w:rFonts w:ascii="Cambria Math" w:hAnsi="Cambria Math"/>
              </w:rPr>
              <m:t>p</m:t>
            </m:r>
          </m:e>
          <m:sub>
            <m:r>
              <w:rPr>
                <w:rFonts w:ascii="Cambria Math" w:hAnsi="Cambria Math"/>
              </w:rPr>
              <m:t>e</m:t>
            </m:r>
          </m:sub>
        </m:sSub>
        <m:d>
          <m:dPr>
            <m:ctrlPr>
              <w:rPr>
                <w:rFonts w:ascii="Cambria Math" w:hAnsi="Cambria Math"/>
                <w:i/>
              </w:rPr>
            </m:ctrlPr>
          </m:dPr>
          <m:e>
            <m:r>
              <w:rPr>
                <w:rFonts w:ascii="Cambria Math" w:hAnsi="Cambria Math"/>
              </w:rPr>
              <m:t>n</m:t>
            </m:r>
          </m:e>
        </m:d>
      </m:oMath>
      <w:r w:rsidRPr="00EC2D97">
        <w:t xml:space="preserve">, depend on </w:t>
      </w:r>
      <m:oMath>
        <m:r>
          <w:rPr>
            <w:rFonts w:ascii="Cambria Math" w:hAnsi="Cambria Math"/>
          </w:rPr>
          <m:t>x</m:t>
        </m:r>
        <m:d>
          <m:dPr>
            <m:ctrlPr>
              <w:rPr>
                <w:rFonts w:ascii="Cambria Math" w:hAnsi="Cambria Math"/>
                <w:i/>
              </w:rPr>
            </m:ctrlPr>
          </m:dPr>
          <m:e>
            <m:r>
              <w:rPr>
                <w:rFonts w:ascii="Cambria Math" w:hAnsi="Cambria Math"/>
              </w:rPr>
              <m:t>n</m:t>
            </m:r>
          </m:e>
        </m:d>
      </m:oMath>
      <w:r w:rsidRPr="00EC2D97">
        <w:t xml:space="preserve"> and are based on differential QPSK symbol quadrant computation. Given the applied Gray-coded QPSK bits-to-symbol mapping definition, the belonging quadrant is given by:</w:t>
      </w:r>
    </w:p>
    <w:p w14:paraId="62AADE98" w14:textId="77777777" w:rsidR="00947DD7" w:rsidRPr="00EC2D97" w:rsidRDefault="00947DD7" w:rsidP="00864804">
      <w:pPr>
        <w:pStyle w:val="Equation"/>
      </w:pPr>
      <w:r w:rsidRPr="00EC2D97">
        <w:tab/>
      </w:r>
      <w:r w:rsidRPr="00EC2D97">
        <w:tab/>
      </w:r>
      <m:oMath>
        <m:r>
          <m:rPr>
            <m:nor/>
          </m:rPr>
          <m:t>q=</m:t>
        </m:r>
        <m:d>
          <m:dPr>
            <m:begChr m:val="{"/>
            <m:endChr m:val=""/>
            <m:ctrlPr>
              <w:rPr>
                <w:rFonts w:ascii="Cambria Math" w:hAnsi="Cambria Math"/>
                <w:i/>
              </w:rPr>
            </m:ctrlPr>
          </m:dPr>
          <m:e>
            <m:m>
              <m:mPr>
                <m:mcs>
                  <m:mc>
                    <m:mcPr>
                      <m:count m:val="1"/>
                      <m:mcJc m:val="center"/>
                    </m:mcPr>
                  </m:mc>
                </m:mcs>
                <m:ctrlPr>
                  <w:rPr>
                    <w:rFonts w:ascii="Cambria Math" w:hAnsi="Cambria Math"/>
                    <w:i/>
                  </w:rPr>
                </m:ctrlPr>
              </m:mPr>
              <m:mr>
                <m:e>
                  <m:m>
                    <m:mPr>
                      <m:mcs>
                        <m:mc>
                          <m:mcPr>
                            <m:count m:val="1"/>
                            <m:mcJc m:val="center"/>
                          </m:mcPr>
                        </m:mc>
                      </m:mcs>
                      <m:ctrlPr>
                        <w:rPr>
                          <w:rFonts w:ascii="Cambria Math" w:hAnsi="Cambria Math"/>
                          <w:i/>
                        </w:rPr>
                      </m:ctrlPr>
                    </m:mPr>
                    <m:mr>
                      <m:e>
                        <m:r>
                          <m:rPr>
                            <m:nor/>
                          </m:rPr>
                          <m:t>0, for QPSK input bits equal to 11</m:t>
                        </m:r>
                      </m:e>
                    </m:mr>
                    <m:mr>
                      <m:e>
                        <m:r>
                          <m:rPr>
                            <m:nor/>
                          </m:rPr>
                          <m:t>1, for QPSK input bits equal to 01</m:t>
                        </m:r>
                      </m:e>
                    </m:mr>
                  </m:m>
                </m:e>
              </m:mr>
              <m:mr>
                <m:e>
                  <m:m>
                    <m:mPr>
                      <m:mcs>
                        <m:mc>
                          <m:mcPr>
                            <m:count m:val="1"/>
                            <m:mcJc m:val="center"/>
                          </m:mcPr>
                        </m:mc>
                      </m:mcs>
                      <m:ctrlPr>
                        <w:rPr>
                          <w:rFonts w:ascii="Cambria Math" w:hAnsi="Cambria Math"/>
                          <w:i/>
                        </w:rPr>
                      </m:ctrlPr>
                    </m:mPr>
                    <m:mr>
                      <m:e>
                        <m:r>
                          <m:rPr>
                            <m:nor/>
                          </m:rPr>
                          <m:t>2, for QPSK input bits equal to 00</m:t>
                        </m:r>
                      </m:e>
                    </m:mr>
                    <m:mr>
                      <m:e>
                        <m:r>
                          <m:rPr>
                            <m:nor/>
                          </m:rPr>
                          <m:t>3, for QPSK input bits equal to 10</m:t>
                        </m:r>
                      </m:e>
                    </m:mr>
                  </m:m>
                </m:e>
              </m:mr>
            </m:m>
          </m:e>
        </m:d>
      </m:oMath>
    </w:p>
    <w:p w14:paraId="502A66D4" w14:textId="77777777" w:rsidR="00947DD7" w:rsidRPr="00EC2D97" w:rsidRDefault="00947DD7" w:rsidP="00864804">
      <w:pPr>
        <w:spacing w:after="120"/>
      </w:pPr>
      <w:r w:rsidRPr="00EC2D97">
        <w:t>and the second dimensional table indexes</w:t>
      </w:r>
    </w:p>
    <w:p w14:paraId="05B7A54A" w14:textId="77777777" w:rsidR="00947DD7" w:rsidRPr="00EC2D97" w:rsidRDefault="00947DD7" w:rsidP="00864804">
      <w:pPr>
        <w:pStyle w:val="Equation"/>
      </w:pPr>
      <w:r w:rsidRPr="00EC2D97">
        <w:tab/>
      </w:r>
      <w:r w:rsidRPr="00EC2D97">
        <w:tab/>
      </w:r>
      <m:oMath>
        <m:sSub>
          <m:sSubPr>
            <m:ctrlPr>
              <w:rPr>
                <w:rFonts w:ascii="Cambria Math" w:hAnsi="Cambria Math"/>
              </w:rPr>
            </m:ctrlPr>
          </m:sSubPr>
          <m:e>
            <m:r>
              <w:rPr>
                <w:rFonts w:ascii="Cambria Math" w:hAnsi="Cambria Math"/>
              </w:rPr>
              <m:t>p</m:t>
            </m:r>
          </m:e>
          <m:sub>
            <m:r>
              <w:rPr>
                <w:rFonts w:ascii="Cambria Math" w:hAnsi="Cambria Math"/>
              </w:rPr>
              <m:t>a</m:t>
            </m:r>
          </m:sub>
        </m:sSub>
        <m:d>
          <m:dPr>
            <m:ctrlPr>
              <w:rPr>
                <w:rFonts w:ascii="Cambria Math" w:hAnsi="Cambria Math"/>
              </w:rPr>
            </m:ctrlPr>
          </m:dPr>
          <m:e>
            <m:r>
              <w:rPr>
                <w:rFonts w:ascii="Cambria Math" w:hAnsi="Cambria Math"/>
              </w:rPr>
              <m:t>n</m:t>
            </m:r>
          </m:e>
        </m:d>
        <m:r>
          <m:rPr>
            <m:sty m:val="p"/>
          </m:rPr>
          <w:rPr>
            <w:rFonts w:ascii="Cambria Math" w:hAnsi="Cambria Math"/>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r>
                    <m:rPr>
                      <m:sty m:val="p"/>
                    </m:rPr>
                    <w:rPr>
                      <w:rFonts w:ascii="Cambria Math" w:hAnsi="Cambria Math"/>
                    </w:rPr>
                    <m:t xml:space="preserve">0,  </m:t>
                  </m:r>
                  <m:r>
                    <m:rPr>
                      <m:nor/>
                    </m:rPr>
                    <m:t xml:space="preserve">                                     for </m:t>
                  </m:r>
                  <m:r>
                    <w:rPr>
                      <w:rFonts w:ascii="Cambria Math" w:hAnsi="Cambria Math"/>
                    </w:rPr>
                    <m:t>n</m:t>
                  </m:r>
                  <m:r>
                    <m:rPr>
                      <m:sty m:val="p"/>
                    </m:rPr>
                    <w:rPr>
                      <w:rFonts w:ascii="Cambria Math" w:hAnsi="Cambria Math"/>
                    </w:rPr>
                    <m:t>=0</m:t>
                  </m:r>
                </m:e>
              </m:mr>
              <m:mr>
                <m:e>
                  <m:d>
                    <m:dPr>
                      <m:ctrlPr>
                        <w:rPr>
                          <w:rFonts w:ascii="Cambria Math" w:hAnsi="Cambria Math"/>
                        </w:rPr>
                      </m:ctrlPr>
                    </m:dPr>
                    <m:e>
                      <m:r>
                        <w:rPr>
                          <w:rFonts w:ascii="Cambria Math" w:hAnsi="Cambria Math"/>
                        </w:rPr>
                        <m:t>q</m:t>
                      </m:r>
                      <m:d>
                        <m:dPr>
                          <m:ctrlPr>
                            <w:rPr>
                              <w:rFonts w:ascii="Cambria Math" w:hAnsi="Cambria Math"/>
                            </w:rPr>
                          </m:ctrlPr>
                        </m:dPr>
                        <m:e>
                          <m:r>
                            <w:rPr>
                              <w:rFonts w:ascii="Cambria Math" w:hAnsi="Cambria Math"/>
                            </w:rPr>
                            <m:t>n</m:t>
                          </m:r>
                        </m:e>
                      </m:d>
                      <m:r>
                        <m:rPr>
                          <m:sty m:val="p"/>
                        </m:rPr>
                        <w:rPr>
                          <w:rFonts w:ascii="Cambria Math" w:hAnsi="Cambria Math"/>
                        </w:rPr>
                        <m:t>-</m:t>
                      </m:r>
                      <m:r>
                        <w:rPr>
                          <w:rFonts w:ascii="Cambria Math" w:hAnsi="Cambria Math"/>
                        </w:rPr>
                        <m:t>q</m:t>
                      </m:r>
                      <m:d>
                        <m:dPr>
                          <m:ctrlPr>
                            <w:rPr>
                              <w:rFonts w:ascii="Cambria Math" w:hAnsi="Cambria Math"/>
                            </w:rPr>
                          </m:ctrlPr>
                        </m:dPr>
                        <m:e>
                          <m:r>
                            <w:rPr>
                              <w:rFonts w:ascii="Cambria Math" w:hAnsi="Cambria Math"/>
                            </w:rPr>
                            <m:t>n</m:t>
                          </m:r>
                          <m:r>
                            <m:rPr>
                              <m:sty m:val="p"/>
                            </m:rPr>
                            <w:rPr>
                              <w:rFonts w:ascii="Cambria Math" w:hAnsi="Cambria Math"/>
                            </w:rPr>
                            <m:t>-1</m:t>
                          </m:r>
                        </m:e>
                      </m:d>
                    </m:e>
                  </m:d>
                  <m:r>
                    <m:rPr>
                      <m:sty m:val="p"/>
                    </m:rPr>
                    <w:rPr>
                      <w:rFonts w:ascii="Cambria Math" w:hAnsi="Cambria Math"/>
                    </w:rPr>
                    <m:t xml:space="preserve"> % 4,</m:t>
                  </m:r>
                  <m:r>
                    <m:rPr>
                      <m:nor/>
                    </m:rPr>
                    <m:t xml:space="preserve">  for </m:t>
                  </m:r>
                  <m:r>
                    <w:rPr>
                      <w:rFonts w:ascii="Cambria Math" w:hAnsi="Cambria Math"/>
                    </w:rPr>
                    <m:t>n</m:t>
                  </m:r>
                  <m:r>
                    <m:rPr>
                      <m:sty m:val="p"/>
                    </m:rPr>
                    <w:rPr>
                      <w:rFonts w:ascii="Cambria Math" w:hAnsi="Cambria Math"/>
                    </w:rPr>
                    <m:t>&gt;0</m:t>
                  </m:r>
                </m:e>
              </m:mr>
            </m:m>
          </m:e>
        </m:d>
      </m:oMath>
    </w:p>
    <w:p w14:paraId="714CCC4A" w14:textId="77777777" w:rsidR="00947DD7" w:rsidRPr="00EC2D97" w:rsidRDefault="00947DD7" w:rsidP="00864804">
      <w:pPr>
        <w:spacing w:after="120"/>
      </w:pPr>
      <w:r w:rsidRPr="00EC2D97">
        <w:t>and</w:t>
      </w:r>
    </w:p>
    <w:p w14:paraId="2A462CDE" w14:textId="77777777" w:rsidR="00947DD7" w:rsidRPr="00EC2D97" w:rsidRDefault="00947DD7" w:rsidP="00864804">
      <w:pPr>
        <w:pStyle w:val="Equation"/>
      </w:pPr>
      <w:r w:rsidRPr="00EC2D97">
        <w:tab/>
      </w:r>
      <w:r w:rsidRPr="00EC2D97">
        <w:tab/>
      </w:r>
      <m:oMath>
        <m:sSub>
          <m:sSubPr>
            <m:ctrlPr>
              <w:rPr>
                <w:rFonts w:ascii="Cambria Math" w:hAnsi="Cambria Math"/>
              </w:rPr>
            </m:ctrlPr>
          </m:sSubPr>
          <m:e>
            <m:r>
              <w:rPr>
                <w:rFonts w:ascii="Cambria Math" w:hAnsi="Cambria Math"/>
              </w:rPr>
              <m:t>p</m:t>
            </m:r>
          </m:e>
          <m:sub>
            <m:r>
              <w:rPr>
                <w:rFonts w:ascii="Cambria Math" w:hAnsi="Cambria Math"/>
              </w:rPr>
              <m:t>e</m:t>
            </m:r>
          </m:sub>
        </m:sSub>
        <m:d>
          <m:dPr>
            <m:ctrlPr>
              <w:rPr>
                <w:rFonts w:ascii="Cambria Math" w:hAnsi="Cambria Math"/>
              </w:rPr>
            </m:ctrlPr>
          </m:dPr>
          <m:e>
            <m:r>
              <w:rPr>
                <w:rFonts w:ascii="Cambria Math" w:hAnsi="Cambria Math"/>
              </w:rPr>
              <m:t>n</m:t>
            </m:r>
          </m:e>
        </m:d>
        <m:r>
          <m:rPr>
            <m:sty m:val="p"/>
          </m:rPr>
          <w:rPr>
            <w:rFonts w:ascii="Cambria Math" w:hAnsi="Cambria Math"/>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d>
                    <m:dPr>
                      <m:ctrlPr>
                        <w:rPr>
                          <w:rFonts w:ascii="Cambria Math" w:hAnsi="Cambria Math"/>
                        </w:rPr>
                      </m:ctrlPr>
                    </m:dPr>
                    <m:e>
                      <m:r>
                        <w:rPr>
                          <w:rFonts w:ascii="Cambria Math" w:hAnsi="Cambria Math"/>
                        </w:rPr>
                        <m:t>q</m:t>
                      </m:r>
                      <m:d>
                        <m:dPr>
                          <m:ctrlPr>
                            <w:rPr>
                              <w:rFonts w:ascii="Cambria Math" w:hAnsi="Cambria Math"/>
                            </w:rPr>
                          </m:ctrlPr>
                        </m:dPr>
                        <m:e>
                          <m:r>
                            <w:rPr>
                              <w:rFonts w:ascii="Cambria Math" w:hAnsi="Cambria Math"/>
                            </w:rPr>
                            <m:t>n</m:t>
                          </m:r>
                          <m:r>
                            <m:rPr>
                              <m:sty m:val="p"/>
                            </m:rPr>
                            <w:rPr>
                              <w:rFonts w:ascii="Cambria Math" w:hAnsi="Cambria Math"/>
                            </w:rPr>
                            <m:t>+1</m:t>
                          </m:r>
                        </m:e>
                      </m:d>
                      <m:r>
                        <m:rPr>
                          <m:sty m:val="p"/>
                        </m:rPr>
                        <w:rPr>
                          <w:rFonts w:ascii="Cambria Math" w:hAnsi="Cambria Math"/>
                        </w:rPr>
                        <m:t>-</m:t>
                      </m:r>
                      <m:r>
                        <w:rPr>
                          <w:rFonts w:ascii="Cambria Math" w:hAnsi="Cambria Math"/>
                        </w:rPr>
                        <m:t>q</m:t>
                      </m:r>
                      <m:d>
                        <m:dPr>
                          <m:ctrlPr>
                            <w:rPr>
                              <w:rFonts w:ascii="Cambria Math" w:hAnsi="Cambria Math"/>
                            </w:rPr>
                          </m:ctrlPr>
                        </m:dPr>
                        <m:e>
                          <m:r>
                            <w:rPr>
                              <w:rFonts w:ascii="Cambria Math" w:hAnsi="Cambria Math"/>
                            </w:rPr>
                            <m:t>n</m:t>
                          </m:r>
                        </m:e>
                      </m:d>
                    </m:e>
                  </m:d>
                  <m:r>
                    <m:rPr>
                      <m:sty m:val="p"/>
                    </m:rPr>
                    <w:rPr>
                      <w:rFonts w:ascii="Cambria Math" w:hAnsi="Cambria Math"/>
                    </w:rPr>
                    <m:t xml:space="preserve"> % 4,  </m:t>
                  </m:r>
                  <m:r>
                    <m:rPr>
                      <m:nor/>
                    </m:rPr>
                    <m:t xml:space="preserve">for </m:t>
                  </m:r>
                  <m:r>
                    <w:rPr>
                      <w:rFonts w:ascii="Cambria Math" w:hAnsi="Cambria Math"/>
                    </w:rPr>
                    <m:t>n</m:t>
                  </m:r>
                  <m:r>
                    <m:rPr>
                      <m:sty m:val="p"/>
                    </m:rPr>
                    <w:rPr>
                      <w:rFonts w:ascii="Cambria Math" w:hAnsi="Cambria Math"/>
                    </w:rPr>
                    <m:t>&lt;</m:t>
                  </m:r>
                  <m:r>
                    <w:rPr>
                      <w:rFonts w:ascii="Cambria Math" w:hAnsi="Cambria Math"/>
                    </w:rPr>
                    <m:t>BL</m:t>
                  </m:r>
                  <m:r>
                    <m:rPr>
                      <m:sty m:val="p"/>
                    </m:rPr>
                    <w:rPr>
                      <w:rFonts w:ascii="Cambria Math" w:hAnsi="Cambria Math"/>
                    </w:rPr>
                    <m:t>-1</m:t>
                  </m:r>
                </m:e>
              </m:mr>
              <m:mr>
                <m:e>
                  <m:r>
                    <m:rPr>
                      <m:sty m:val="p"/>
                    </m:rPr>
                    <w:rPr>
                      <w:rFonts w:ascii="Cambria Math" w:hAnsi="Cambria Math"/>
                    </w:rPr>
                    <m:t>0,</m:t>
                  </m:r>
                  <m:r>
                    <m:rPr>
                      <m:nor/>
                    </m:rPr>
                    <m:t xml:space="preserve">                                       for </m:t>
                  </m:r>
                  <m:r>
                    <w:rPr>
                      <w:rFonts w:ascii="Cambria Math" w:hAnsi="Cambria Math"/>
                    </w:rPr>
                    <m:t>n</m:t>
                  </m:r>
                  <m:r>
                    <m:rPr>
                      <m:sty m:val="p"/>
                    </m:rPr>
                    <w:rPr>
                      <w:rFonts w:ascii="Cambria Math" w:hAnsi="Cambria Math"/>
                    </w:rPr>
                    <m:t>=</m:t>
                  </m:r>
                  <m:r>
                    <w:rPr>
                      <w:rFonts w:ascii="Cambria Math" w:hAnsi="Cambria Math"/>
                    </w:rPr>
                    <m:t>BL</m:t>
                  </m:r>
                  <m:r>
                    <m:rPr>
                      <m:sty m:val="p"/>
                    </m:rPr>
                    <w:rPr>
                      <w:rFonts w:ascii="Cambria Math" w:hAnsi="Cambria Math"/>
                    </w:rPr>
                    <m:t>-1</m:t>
                  </m:r>
                </m:e>
              </m:mr>
            </m:m>
          </m:e>
        </m:d>
      </m:oMath>
    </w:p>
    <w:p w14:paraId="61340F65" w14:textId="77777777" w:rsidR="00947DD7" w:rsidRPr="00EC2D97" w:rsidRDefault="00947DD7" w:rsidP="00864804">
      <w:r w:rsidRPr="00EC2D97">
        <w:t xml:space="preserve">As the differential phase table indexes </w:t>
      </w:r>
      <m:oMath>
        <m:sSub>
          <m:sSubPr>
            <m:ctrlPr>
              <w:rPr>
                <w:rFonts w:ascii="Cambria Math" w:hAnsi="Cambria Math"/>
                <w:i/>
              </w:rPr>
            </m:ctrlPr>
          </m:sSubPr>
          <m:e>
            <m:r>
              <w:rPr>
                <w:rFonts w:ascii="Cambria Math" w:hAnsi="Cambria Math"/>
              </w:rPr>
              <m:t>p</m:t>
            </m:r>
          </m:e>
          <m:sub>
            <m:r>
              <w:rPr>
                <w:rFonts w:ascii="Cambria Math" w:hAnsi="Cambria Math"/>
              </w:rPr>
              <m:t>a</m:t>
            </m:r>
          </m:sub>
        </m:sSub>
        <m:d>
          <m:dPr>
            <m:ctrlPr>
              <w:rPr>
                <w:rFonts w:ascii="Cambria Math" w:hAnsi="Cambria Math"/>
                <w:i/>
              </w:rPr>
            </m:ctrlPr>
          </m:dPr>
          <m:e>
            <m:r>
              <w:rPr>
                <w:rFonts w:ascii="Cambria Math" w:hAnsi="Cambria Math"/>
              </w:rPr>
              <m:t>n</m:t>
            </m:r>
          </m:e>
        </m:d>
      </m:oMath>
      <w:r w:rsidRPr="00EC2D97">
        <w:t xml:space="preserve"> and </w:t>
      </w:r>
      <m:oMath>
        <m:sSub>
          <m:sSubPr>
            <m:ctrlPr>
              <w:rPr>
                <w:rFonts w:ascii="Cambria Math" w:hAnsi="Cambria Math"/>
                <w:i/>
              </w:rPr>
            </m:ctrlPr>
          </m:sSubPr>
          <m:e>
            <m:r>
              <w:rPr>
                <w:rFonts w:ascii="Cambria Math" w:hAnsi="Cambria Math"/>
              </w:rPr>
              <m:t>p</m:t>
            </m:r>
          </m:e>
          <m:sub>
            <m:r>
              <w:rPr>
                <w:rFonts w:ascii="Cambria Math" w:hAnsi="Cambria Math"/>
              </w:rPr>
              <m:t>e</m:t>
            </m:r>
          </m:sub>
        </m:sSub>
        <m:d>
          <m:dPr>
            <m:ctrlPr>
              <w:rPr>
                <w:rFonts w:ascii="Cambria Math" w:hAnsi="Cambria Math"/>
                <w:i/>
              </w:rPr>
            </m:ctrlPr>
          </m:dPr>
          <m:e>
            <m:r>
              <w:rPr>
                <w:rFonts w:ascii="Cambria Math" w:hAnsi="Cambria Math"/>
              </w:rPr>
              <m:t>n</m:t>
            </m:r>
          </m:e>
        </m:d>
        <m:r>
          <w:rPr>
            <w:rFonts w:ascii="Cambria Math" w:hAnsi="Cambria Math"/>
          </w:rPr>
          <m:t>∈</m:t>
        </m:r>
        <m:d>
          <m:dPr>
            <m:begChr m:val="["/>
            <m:endChr m:val=""/>
            <m:ctrlPr>
              <w:rPr>
                <w:rFonts w:ascii="Cambria Math" w:hAnsi="Cambria Math"/>
                <w:i/>
              </w:rPr>
            </m:ctrlPr>
          </m:dPr>
          <m:e>
            <m:r>
              <w:rPr>
                <w:rFonts w:ascii="Cambria Math" w:hAnsi="Cambria Math"/>
              </w:rPr>
              <m:t>0,</m:t>
            </m:r>
            <m:d>
              <m:dPr>
                <m:begChr m:val=""/>
                <m:endChr m:val="]"/>
                <m:ctrlPr>
                  <w:rPr>
                    <w:rFonts w:ascii="Cambria Math" w:hAnsi="Cambria Math"/>
                    <w:i/>
                  </w:rPr>
                </m:ctrlPr>
              </m:dPr>
              <m:e>
                <m:r>
                  <w:rPr>
                    <w:rFonts w:ascii="Cambria Math" w:hAnsi="Cambria Math"/>
                  </w:rPr>
                  <m:t>3</m:t>
                </m:r>
              </m:e>
            </m:d>
          </m:e>
        </m:d>
      </m:oMath>
      <w:r w:rsidRPr="00EC2D97">
        <w:t xml:space="preserve">, the overall size of the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C2D97">
        <w:t xml:space="preserve"> and the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C2D97">
        <w:t xml:space="preserve"> tables becomes </w:t>
      </w:r>
      <m:oMath>
        <m:f>
          <m:fPr>
            <m:type m:val="lin"/>
            <m:ctrlPr>
              <w:rPr>
                <w:rFonts w:ascii="Cambria Math" w:hAnsi="Cambria Math"/>
                <w:i/>
              </w:rPr>
            </m:ctrlPr>
          </m:fPr>
          <m:num>
            <m:r>
              <w:rPr>
                <w:rFonts w:ascii="Cambria Math" w:hAnsi="Cambria Math"/>
              </w:rPr>
              <m:t>BS</m:t>
            </m:r>
          </m:num>
          <m:den>
            <m:r>
              <w:rPr>
                <w:rFonts w:ascii="Cambria Math" w:hAnsi="Cambria Math"/>
              </w:rPr>
              <m:t>2×4</m:t>
            </m:r>
          </m:den>
        </m:f>
      </m:oMath>
      <w:r w:rsidRPr="00EC2D97">
        <w:t xml:space="preserve">, thus containing </w:t>
      </w:r>
      <m:oMath>
        <m:r>
          <w:rPr>
            <w:rFonts w:ascii="Cambria Math" w:hAnsi="Cambria Math"/>
          </w:rPr>
          <m:t>2∙BS</m:t>
        </m:r>
      </m:oMath>
      <w:r w:rsidRPr="00EC2D97">
        <w:t xml:space="preserve"> complex valued constant envelope values. </w:t>
      </w:r>
    </w:p>
    <w:p w14:paraId="253F9239" w14:textId="77777777" w:rsidR="00947DD7" w:rsidRPr="00EC2D97" w:rsidRDefault="00947DD7" w:rsidP="00864804">
      <w:r w:rsidRPr="00EC2D97">
        <w:t xml:space="preserve">The specified constant envelope spreading scheme is at present only applicable for the SAT-MCS-1.50-2 PL burst format, with Link ID equal to 20, for which </w:t>
      </w:r>
      <m:oMath>
        <m:r>
          <w:rPr>
            <w:rFonts w:ascii="Cambria Math" w:hAnsi="Cambria Math"/>
          </w:rPr>
          <m:t>BL</m:t>
        </m:r>
        <m:r>
          <m:rPr>
            <m:sty m:val="p"/>
          </m:rPr>
          <w:rPr>
            <w:rFonts w:ascii="Cambria Math" w:hAnsi="Cambria Math"/>
          </w:rPr>
          <m:t>=261</m:t>
        </m:r>
      </m:oMath>
      <w:r w:rsidRPr="00EC2D97">
        <w:t xml:space="preserve"> and </w:t>
      </w:r>
      <m:oMath>
        <m:r>
          <w:rPr>
            <w:rFonts w:ascii="Cambria Math" w:hAnsi="Cambria Math"/>
          </w:rPr>
          <m:t>SF</m:t>
        </m:r>
        <m:r>
          <m:rPr>
            <m:sty m:val="p"/>
          </m:rPr>
          <w:rPr>
            <w:rFonts w:ascii="Cambria Math" w:hAnsi="Cambria Math"/>
          </w:rPr>
          <m:t>=16</m:t>
        </m:r>
      </m:oMath>
      <w:r w:rsidRPr="00EC2D97">
        <w:t xml:space="preserve">. The signature spreading sequences are optimised for an oversampling factor </w:t>
      </w:r>
      <m:oMath>
        <m:r>
          <w:rPr>
            <w:rFonts w:ascii="Cambria Math" w:hAnsi="Cambria Math"/>
          </w:rPr>
          <m:t>NS</m:t>
        </m:r>
      </m:oMath>
      <w:r w:rsidRPr="00EC2D97">
        <w:t xml:space="preserve">=16, and the </w:t>
      </w:r>
      <m:oMath>
        <m:sSub>
          <m:sSubPr>
            <m:ctrlPr>
              <w:rPr>
                <w:rFonts w:ascii="Cambria Math" w:hAnsi="Cambria Math"/>
              </w:rPr>
            </m:ctrlPr>
          </m:sSubPr>
          <m:e>
            <m:r>
              <w:rPr>
                <w:rFonts w:ascii="Cambria Math" w:hAnsi="Cambria Math"/>
              </w:rPr>
              <m:t>cp</m:t>
            </m:r>
          </m:e>
          <m:sub>
            <m:r>
              <w:rPr>
                <w:rFonts w:ascii="Cambria Math" w:hAnsi="Cambria Math"/>
              </w:rPr>
              <m:t>a</m:t>
            </m:r>
          </m:sub>
        </m:sSub>
      </m:oMath>
      <w:r w:rsidRPr="00EC2D97">
        <w:t xml:space="preserve"> signature table is stored in the ASCII file “cpa_SF16_NS16_BL261</w:t>
      </w:r>
      <w:ins w:id="3734" w:author="USA" w:date="2024-10-01T09:22:00Z" w16du:dateUtc="2024-10-01T13:22:00Z">
        <w:r w:rsidRPr="00EC2D97">
          <w:t>_r1</w:t>
        </w:r>
      </w:ins>
      <w:r w:rsidRPr="00EC2D97">
        <w:t xml:space="preserve">.txt”, and the </w:t>
      </w:r>
      <m:oMath>
        <m:sSub>
          <m:sSubPr>
            <m:ctrlPr>
              <w:rPr>
                <w:rFonts w:ascii="Cambria Math" w:hAnsi="Cambria Math"/>
              </w:rPr>
            </m:ctrlPr>
          </m:sSubPr>
          <m:e>
            <m:r>
              <w:rPr>
                <w:rFonts w:ascii="Cambria Math" w:hAnsi="Cambria Math"/>
              </w:rPr>
              <m:t>cp</m:t>
            </m:r>
          </m:e>
          <m:sub>
            <m:r>
              <w:rPr>
                <w:rFonts w:ascii="Cambria Math" w:hAnsi="Cambria Math"/>
              </w:rPr>
              <m:t>e</m:t>
            </m:r>
          </m:sub>
        </m:sSub>
      </m:oMath>
      <w:r w:rsidRPr="00EC2D97">
        <w:t xml:space="preserve"> table is stored in the file “cpe_SF16_NS16_BL261</w:t>
      </w:r>
      <w:ins w:id="3735" w:author="USA" w:date="2024-10-01T09:23:00Z" w16du:dateUtc="2024-10-01T13:23:00Z">
        <w:r w:rsidRPr="00EC2D97">
          <w:t>_r1</w:t>
        </w:r>
      </w:ins>
      <w:r w:rsidRPr="00EC2D97">
        <w:t>.txt”</w:t>
      </w:r>
      <w:r w:rsidRPr="00EC2D97">
        <w:rPr>
          <w:position w:val="6"/>
          <w:sz w:val="18"/>
        </w:rPr>
        <w:t xml:space="preserve"> </w:t>
      </w:r>
      <w:r w:rsidRPr="00EC2D97">
        <w:rPr>
          <w:position w:val="6"/>
          <w:sz w:val="18"/>
        </w:rPr>
        <w:footnoteReference w:id="10"/>
      </w:r>
      <w:r w:rsidRPr="00EC2D97">
        <w:t xml:space="preserve">. The table entities within the files are oriented in </w:t>
      </w:r>
      <m:oMath>
        <m:f>
          <m:fPr>
            <m:type m:val="lin"/>
            <m:ctrlPr>
              <w:rPr>
                <w:rFonts w:ascii="Cambria Math" w:hAnsi="Cambria Math"/>
              </w:rPr>
            </m:ctrlPr>
          </m:fPr>
          <m:num>
            <m:r>
              <w:rPr>
                <w:rFonts w:ascii="Cambria Math" w:hAnsi="Cambria Math"/>
              </w:rPr>
              <m:t>BS</m:t>
            </m:r>
          </m:num>
          <m:den>
            <m:r>
              <m:rPr>
                <m:sty m:val="p"/>
              </m:rPr>
              <w:rPr>
                <w:rFonts w:ascii="Cambria Math" w:hAnsi="Cambria Math"/>
              </w:rPr>
              <m:t>2</m:t>
            </m:r>
          </m:den>
        </m:f>
      </m:oMath>
      <w:r w:rsidRPr="00EC2D97">
        <w:t xml:space="preserve"> rows </w:t>
      </w:r>
      <w:r w:rsidRPr="00EC2D97">
        <w:lastRenderedPageBreak/>
        <w:t xml:space="preserve">and </w:t>
      </w:r>
      <w:ins w:id="3742" w:author="USA" w:date="2024-10-01T09:08:00Z" w16du:dateUtc="2024-10-01T13:08:00Z">
        <w:r w:rsidRPr="00EC2D97">
          <w:t>4</w:t>
        </w:r>
      </w:ins>
      <w:del w:id="3743" w:author="USA" w:date="2024-10-01T09:08:00Z" w16du:dateUtc="2024-10-01T13:08:00Z">
        <w:r w:rsidRPr="00EC2D97" w:rsidDel="003D647F">
          <w:delText>8</w:delText>
        </w:r>
      </w:del>
      <w:r w:rsidRPr="00EC2D97">
        <w:t xml:space="preserve"> columns. The row number thus directly related to the first dimensional table indexes, </w:t>
      </w:r>
      <m:oMath>
        <m:sSub>
          <m:sSubPr>
            <m:ctrlPr>
              <w:rPr>
                <w:rFonts w:ascii="Cambria Math" w:hAnsi="Cambria Math"/>
              </w:rPr>
            </m:ctrlPr>
          </m:sSubPr>
          <m:e>
            <m:r>
              <w:rPr>
                <w:rFonts w:ascii="Cambria Math" w:hAnsi="Cambria Math"/>
              </w:rPr>
              <m:t>l</m:t>
            </m:r>
          </m:e>
          <m:sub>
            <m:r>
              <w:rPr>
                <w:rFonts w:ascii="Cambria Math" w:hAnsi="Cambria Math"/>
              </w:rPr>
              <m:t>a</m:t>
            </m:r>
          </m:sub>
        </m:sSub>
      </m:oMath>
      <w:r w:rsidRPr="00EC2D97">
        <w:t xml:space="preserve"> and </w:t>
      </w:r>
      <m:oMath>
        <m:sSub>
          <m:sSubPr>
            <m:ctrlPr>
              <w:rPr>
                <w:rFonts w:ascii="Cambria Math" w:hAnsi="Cambria Math"/>
              </w:rPr>
            </m:ctrlPr>
          </m:sSubPr>
          <m:e>
            <m:r>
              <w:rPr>
                <w:rFonts w:ascii="Cambria Math" w:hAnsi="Cambria Math"/>
              </w:rPr>
              <m:t>l</m:t>
            </m:r>
          </m:e>
          <m:sub>
            <m:r>
              <w:rPr>
                <w:rFonts w:ascii="Cambria Math" w:hAnsi="Cambria Math"/>
              </w:rPr>
              <m:t>e</m:t>
            </m:r>
          </m:sub>
        </m:sSub>
      </m:oMath>
      <w:r w:rsidRPr="00EC2D97">
        <w:t xml:space="preserve">. </w:t>
      </w:r>
      <w:del w:id="3744" w:author="USA" w:date="2024-10-01T09:09:00Z" w16du:dateUtc="2024-10-01T13:09:00Z">
        <w:r w:rsidRPr="00EC2D97" w:rsidDel="003D647F">
          <w:delText xml:space="preserve">The first, third, fifth and seventh columns contain the real part of the complex valued entities, while the second, fourth, sixth and eighth columns hold the imaginary part. </w:delText>
        </w:r>
      </w:del>
      <w:ins w:id="3745" w:author="USA" w:date="2024-10-01T09:10:00Z" w16du:dateUtc="2024-10-01T13:10:00Z">
        <w:r w:rsidRPr="00EC2D97">
          <w:t xml:space="preserve"> </w:t>
        </w:r>
      </w:ins>
      <w:ins w:id="3746" w:author="USA" w:date="2024-10-01T09:09:00Z" w16du:dateUtc="2024-10-01T13:09:00Z">
        <w:r w:rsidRPr="00EC2D97">
          <w:t>Each of the comple</w:t>
        </w:r>
      </w:ins>
      <w:ins w:id="3747" w:author="USA" w:date="2024-10-01T09:11:00Z" w16du:dateUtc="2024-10-01T13:11:00Z">
        <w:r w:rsidRPr="00EC2D97">
          <w:t>x</w:t>
        </w:r>
      </w:ins>
      <w:ins w:id="3748" w:author="USA" w:date="2024-10-01T09:09:00Z" w16du:dateUtc="2024-10-01T13:09:00Z">
        <w:r w:rsidRPr="00EC2D97">
          <w:t xml:space="preserve"> </w:t>
        </w:r>
        <w:proofErr w:type="gramStart"/>
        <w:r w:rsidRPr="00EC2D97">
          <w:t>values</w:t>
        </w:r>
        <w:proofErr w:type="gramEnd"/>
        <w:r w:rsidRPr="00EC2D97">
          <w:t xml:space="preserve"> </w:t>
        </w:r>
        <w:proofErr w:type="gramStart"/>
        <w:r w:rsidRPr="00EC2D97">
          <w:rPr>
            <w:i/>
            <w:iCs/>
          </w:rPr>
          <w:t>cp(</w:t>
        </w:r>
        <w:proofErr w:type="gramEnd"/>
        <w:r w:rsidRPr="00EC2D97">
          <w:rPr>
            <w:i/>
            <w:iCs/>
          </w:rPr>
          <w:t>)</w:t>
        </w:r>
        <w:r w:rsidRPr="00EC2D97">
          <w:t xml:space="preserve"> can be </w:t>
        </w:r>
      </w:ins>
      <w:ins w:id="3749" w:author="USA" w:date="2024-10-01T09:10:00Z" w16du:dateUtc="2024-10-01T13:10:00Z">
        <w:r w:rsidRPr="00EC2D97">
          <w:t>represented as a phasor with amplitu</w:t>
        </w:r>
      </w:ins>
      <w:ins w:id="3750" w:author="USA" w:date="2024-10-01T09:16:00Z" w16du:dateUtc="2024-10-01T13:16:00Z">
        <w:r w:rsidRPr="00EC2D97">
          <w:t>de</w:t>
        </w:r>
      </w:ins>
      <w:ins w:id="3751" w:author="USA" w:date="2024-10-01T09:10:00Z" w16du:dateUtc="2024-10-01T13:10:00Z">
        <w:r w:rsidRPr="00EC2D97">
          <w:t xml:space="preserve"> and angle. The ASCII file contains the angle values (as radian) of the phasor with </w:t>
        </w:r>
      </w:ins>
      <w:ins w:id="3752" w:author="USA" w:date="2024-10-01T09:16:00Z" w16du:dateUtc="2024-10-01T13:16:00Z">
        <w:r w:rsidRPr="00EC2D97">
          <w:t xml:space="preserve">unity </w:t>
        </w:r>
      </w:ins>
      <w:ins w:id="3753" w:author="USA" w:date="2024-10-01T09:10:00Z" w16du:dateUtc="2024-10-01T13:10:00Z">
        <w:r w:rsidRPr="00EC2D97">
          <w:t xml:space="preserve">amplitude. </w:t>
        </w:r>
      </w:ins>
      <w:r w:rsidRPr="00EC2D97">
        <w:t xml:space="preserve">The full relationship between a loaded ASCII file table, </w:t>
      </w:r>
      <w:proofErr w:type="gramStart"/>
      <w:r w:rsidRPr="00EC2D97">
        <w:rPr>
          <w:i/>
          <w:iCs/>
        </w:rPr>
        <w:t>T[</w:t>
      </w:r>
      <w:proofErr w:type="gramEnd"/>
      <w:r w:rsidRPr="00EC2D97">
        <w:rPr>
          <w:i/>
          <w:iCs/>
        </w:rPr>
        <w:t xml:space="preserve"> ]</w:t>
      </w:r>
      <w:r w:rsidRPr="00EC2D97">
        <w:t xml:space="preserve">, and a signature table </w:t>
      </w:r>
      <w:r w:rsidRPr="00EC2D97">
        <w:rPr>
          <w:i/>
          <w:iCs/>
        </w:rPr>
        <w:t xml:space="preserve">cp </w:t>
      </w:r>
      <w:proofErr w:type="gramStart"/>
      <w:r w:rsidRPr="00EC2D97">
        <w:rPr>
          <w:i/>
          <w:iCs/>
        </w:rPr>
        <w:t>( )</w:t>
      </w:r>
      <w:proofErr w:type="gramEnd"/>
      <w:r w:rsidRPr="00EC2D97">
        <w:t xml:space="preserve"> becomes:</w:t>
      </w:r>
    </w:p>
    <w:p w14:paraId="12D96A34" w14:textId="77777777" w:rsidR="00947DD7" w:rsidRPr="00EC2D97" w:rsidRDefault="00947DD7" w:rsidP="00864804">
      <w:pPr>
        <w:pStyle w:val="Equation"/>
        <w:rPr>
          <w:rFonts w:ascii="Cambria Math" w:hAnsi="Cambria Math"/>
        </w:rPr>
      </w:pPr>
      <w:r w:rsidRPr="00EC2D97">
        <w:tab/>
      </w:r>
      <w:r w:rsidRPr="00EC2D97">
        <w:rPr>
          <w:rFonts w:ascii="Cambria Math" w:hAnsi="Cambria Math"/>
        </w:rPr>
        <w:tab/>
      </w:r>
      <m:oMath>
        <m:r>
          <w:rPr>
            <w:rFonts w:ascii="Cambria Math" w:hAnsi="Cambria Math"/>
          </w:rPr>
          <m:t>cp</m:t>
        </m:r>
        <m:d>
          <m:dPr>
            <m:ctrlPr>
              <w:rPr>
                <w:rFonts w:ascii="Cambria Math" w:hAnsi="Cambria Math"/>
              </w:rPr>
            </m:ctrlPr>
          </m:dPr>
          <m:e>
            <m:r>
              <w:rPr>
                <w:rFonts w:ascii="Cambria Math" w:hAnsi="Cambria Math"/>
              </w:rPr>
              <m:t>l</m:t>
            </m:r>
            <m:r>
              <m:rPr>
                <m:sty m:val="p"/>
              </m:rPr>
              <w:rPr>
                <w:rFonts w:ascii="Cambria Math" w:hAnsi="Cambria Math"/>
              </w:rPr>
              <m:t>,</m:t>
            </m:r>
            <m:r>
              <w:rPr>
                <w:rFonts w:ascii="Cambria Math" w:hAnsi="Cambria Math"/>
              </w:rPr>
              <m:t>p</m:t>
            </m:r>
          </m:e>
        </m:d>
        <m:r>
          <m:rPr>
            <m:sty m:val="p"/>
          </m:rPr>
          <w:rPr>
            <w:rFonts w:ascii="Cambria Math" w:hAnsi="Cambria Math"/>
          </w:rPr>
          <m:t>=</m:t>
        </m:r>
        <m:r>
          <w:ins w:id="3754" w:author="USA" w:date="2024-10-01T09:13:00Z" w16du:dateUtc="2024-10-01T13:13:00Z">
            <m:rPr>
              <m:sty m:val="p"/>
            </m:rPr>
            <w:rPr>
              <w:rFonts w:ascii="Cambria Math" w:hAnsi="Cambria Math"/>
            </w:rPr>
            <m:t>cos (</m:t>
          </w:ins>
        </m:r>
        <m:r>
          <w:rPr>
            <w:rFonts w:ascii="Cambria Math" w:hAnsi="Cambria Math"/>
          </w:rPr>
          <m:t>T</m:t>
        </m:r>
        <m:d>
          <m:dPr>
            <m:begChr m:val="["/>
            <m:endChr m:val="]"/>
            <m:ctrlPr>
              <w:rPr>
                <w:rFonts w:ascii="Cambria Math" w:hAnsi="Cambria Math"/>
              </w:rPr>
            </m:ctrlPr>
          </m:dPr>
          <m:e>
            <m:r>
              <w:rPr>
                <w:rFonts w:ascii="Cambria Math" w:hAnsi="Cambria Math"/>
              </w:rPr>
              <m:t>l</m:t>
            </m:r>
            <m:r>
              <m:rPr>
                <m:sty m:val="p"/>
              </m:rPr>
              <w:rPr>
                <w:rFonts w:ascii="Cambria Math" w:hAnsi="Cambria Math"/>
              </w:rPr>
              <m:t>+1, 2</m:t>
            </m:r>
            <m:r>
              <w:rPr>
                <w:rFonts w:ascii="Cambria Math" w:hAnsi="Cambria Math"/>
              </w:rPr>
              <m:t>p</m:t>
            </m:r>
            <m:r>
              <m:rPr>
                <m:sty m:val="p"/>
              </m:rPr>
              <w:rPr>
                <w:rFonts w:ascii="Cambria Math" w:hAnsi="Cambria Math"/>
              </w:rPr>
              <m:t>+1</m:t>
            </m:r>
          </m:e>
        </m:d>
        <m:r>
          <w:ins w:id="3755" w:author="USA" w:date="2024-10-01T09:14:00Z" w16du:dateUtc="2024-10-01T13:14:00Z">
            <m:rPr>
              <m:sty m:val="p"/>
            </m:rPr>
            <w:rPr>
              <w:rFonts w:ascii="Cambria Math" w:hAnsi="Cambria Math"/>
            </w:rPr>
            <m:t>)</m:t>
          </w:ins>
        </m:r>
        <m:r>
          <m:rPr>
            <m:sty m:val="p"/>
          </m:rPr>
          <w:rPr>
            <w:rFonts w:ascii="Cambria Math" w:hAnsi="Cambria Math"/>
          </w:rPr>
          <m:t>+</m:t>
        </m:r>
        <m:r>
          <w:rPr>
            <w:rFonts w:ascii="Cambria Math" w:hAnsi="Cambria Math"/>
          </w:rPr>
          <m:t>j</m:t>
        </m:r>
        <m:r>
          <m:rPr>
            <m:sty m:val="p"/>
          </m:rPr>
          <w:rPr>
            <w:rFonts w:ascii="Cambria Math" w:hAnsi="Cambria Math"/>
          </w:rPr>
          <m:t>∙</m:t>
        </m:r>
        <m:r>
          <w:ins w:id="3756" w:author="USA" w:date="2024-10-01T09:14:00Z" w16du:dateUtc="2024-10-01T13:14:00Z">
            <m:rPr>
              <m:sty m:val="p"/>
            </m:rPr>
            <w:rPr>
              <w:rFonts w:ascii="Cambria Math" w:hAnsi="Cambria Math"/>
            </w:rPr>
            <m:t>sin (</m:t>
          </w:ins>
        </m:r>
        <m:r>
          <w:rPr>
            <w:rFonts w:ascii="Cambria Math" w:hAnsi="Cambria Math"/>
          </w:rPr>
          <m:t>T</m:t>
        </m:r>
        <m:d>
          <m:dPr>
            <m:begChr m:val="["/>
            <m:endChr m:val="]"/>
            <m:ctrlPr>
              <w:rPr>
                <w:rFonts w:ascii="Cambria Math" w:hAnsi="Cambria Math"/>
              </w:rPr>
            </m:ctrlPr>
          </m:dPr>
          <m:e>
            <m:r>
              <w:rPr>
                <w:rFonts w:ascii="Cambria Math" w:hAnsi="Cambria Math"/>
              </w:rPr>
              <m:t>l</m:t>
            </m:r>
            <m:r>
              <m:rPr>
                <m:sty m:val="p"/>
              </m:rPr>
              <w:rPr>
                <w:rFonts w:ascii="Cambria Math" w:hAnsi="Cambria Math"/>
              </w:rPr>
              <m:t>+1, 2</m:t>
            </m:r>
            <m:r>
              <w:rPr>
                <w:rFonts w:ascii="Cambria Math" w:hAnsi="Cambria Math"/>
              </w:rPr>
              <m:t>p</m:t>
            </m:r>
            <m:r>
              <m:rPr>
                <m:sty m:val="p"/>
              </m:rPr>
              <w:rPr>
                <w:rFonts w:ascii="Cambria Math" w:hAnsi="Cambria Math"/>
              </w:rPr>
              <m:t>+</m:t>
            </m:r>
            <m:r>
              <w:del w:id="3757" w:author="USA" w:date="2024-10-01T09:14:00Z" w16du:dateUtc="2024-10-01T13:14:00Z">
                <m:rPr>
                  <m:sty m:val="p"/>
                </m:rPr>
                <w:rPr>
                  <w:rFonts w:ascii="Cambria Math" w:hAnsi="Cambria Math"/>
                </w:rPr>
                <m:t>2</m:t>
              </w:del>
            </m:r>
            <m:r>
              <w:ins w:id="3758" w:author="USA" w:date="2024-10-01T09:14:00Z" w16du:dateUtc="2024-10-01T13:14:00Z">
                <m:rPr>
                  <m:sty m:val="p"/>
                </m:rPr>
                <w:rPr>
                  <w:rFonts w:ascii="Cambria Math" w:hAnsi="Cambria Math"/>
                </w:rPr>
                <m:t>1</m:t>
              </w:ins>
            </m:r>
          </m:e>
        </m:d>
        <m:r>
          <w:ins w:id="3759" w:author="USA" w:date="2024-10-01T09:14:00Z" w16du:dateUtc="2024-10-01T13:14:00Z">
            <w:rPr>
              <w:rFonts w:ascii="Cambria Math" w:hAnsi="Cambria Math"/>
            </w:rPr>
            <m:t>)</m:t>
          </w:ins>
        </m:r>
      </m:oMath>
    </w:p>
    <w:p w14:paraId="39CC0A08" w14:textId="77777777" w:rsidR="00947DD7" w:rsidRPr="00EC2D97" w:rsidRDefault="00947DD7" w:rsidP="00864804">
      <w:r w:rsidRPr="00EC2D97">
        <w:t xml:space="preserve">where </w:t>
      </w:r>
      <m:oMath>
        <m:r>
          <w:rPr>
            <w:rFonts w:ascii="Cambria Math" w:hAnsi="Cambria Math"/>
          </w:rPr>
          <m:t>j</m:t>
        </m:r>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-1</m:t>
            </m:r>
          </m:e>
        </m:rad>
      </m:oMath>
      <w:r w:rsidRPr="00EC2D97">
        <w:t xml:space="preserve"> and the row and column of </w:t>
      </w:r>
      <w:proofErr w:type="gramStart"/>
      <w:r w:rsidRPr="00EC2D97">
        <w:rPr>
          <w:i/>
          <w:iCs/>
        </w:rPr>
        <w:t>T[</w:t>
      </w:r>
      <w:proofErr w:type="gramEnd"/>
      <w:r w:rsidRPr="00EC2D97">
        <w:rPr>
          <w:i/>
          <w:iCs/>
        </w:rPr>
        <w:t xml:space="preserve"> ]</w:t>
      </w:r>
      <w:r w:rsidRPr="00EC2D97">
        <w:t xml:space="preserve"> are assumed counted from one.</w:t>
      </w:r>
    </w:p>
    <w:p w14:paraId="63A9B723" w14:textId="77777777" w:rsidR="00947DD7" w:rsidRPr="00EC2D97" w:rsidRDefault="00947DD7" w:rsidP="00864804">
      <w:r w:rsidRPr="00EC2D97">
        <w:t xml:space="preserve">Even if the signature sequences are optimised for </w:t>
      </w:r>
      <m:oMath>
        <m:r>
          <w:rPr>
            <w:rFonts w:ascii="Cambria Math" w:hAnsi="Cambria Math"/>
          </w:rPr>
          <m:t>NS</m:t>
        </m:r>
      </m:oMath>
      <w:r w:rsidRPr="00EC2D97">
        <w:t xml:space="preserve">=16, appropriate constant envelope spreading sequences for </w:t>
      </w:r>
      <m:oMath>
        <m:r>
          <w:rPr>
            <w:rFonts w:ascii="Cambria Math" w:hAnsi="Cambria Math"/>
          </w:rPr>
          <m:t>NS</m:t>
        </m:r>
      </m:oMath>
      <w:r w:rsidRPr="00EC2D97">
        <w:t xml:space="preserve">=8 and </w:t>
      </w:r>
      <m:oMath>
        <m:r>
          <w:rPr>
            <w:rFonts w:ascii="Cambria Math" w:hAnsi="Cambria Math"/>
          </w:rPr>
          <m:t>NS</m:t>
        </m:r>
      </m:oMath>
      <w:r w:rsidRPr="00EC2D97">
        <w:t>=4 can be generated by decimating the signature spreading tables in time, i.e. along the first dimensional table index, by a decimation factor equal to 2 or 4 correspondingly.</w:t>
      </w:r>
    </w:p>
    <w:p w14:paraId="00E39894" w14:textId="3F66C4CB" w:rsidR="00947DD7" w:rsidRPr="00EC2D97" w:rsidRDefault="00947DD7" w:rsidP="00864804">
      <w:pPr>
        <w:pStyle w:val="FigureNo"/>
      </w:pPr>
      <w:bookmarkStart w:id="3760" w:name="_Toc35546233"/>
      <w:bookmarkStart w:id="3761" w:name="_Hlk62209744"/>
      <w:r w:rsidRPr="00EC2D97">
        <w:t xml:space="preserve">Figure </w:t>
      </w:r>
      <w:ins w:id="3762" w:author="USA new" w:date="2025-07-22T15:14:00Z" w16du:dateUtc="2025-07-22T19:14:00Z">
        <w:r w:rsidR="007467FF" w:rsidRPr="007467FF">
          <w:rPr>
            <w:rFonts w:eastAsia="Calibri"/>
            <w:highlight w:val="cyan"/>
            <w:lang w:eastAsia="de-DE"/>
          </w:rPr>
          <w:t>A5-5</w:t>
        </w:r>
      </w:ins>
      <w:del w:id="3763" w:author="USA new" w:date="2025-07-22T15:14:00Z" w16du:dateUtc="2025-07-22T19:14:00Z">
        <w:r w:rsidRPr="007467FF" w:rsidDel="007467FF">
          <w:rPr>
            <w:highlight w:val="cyan"/>
          </w:rPr>
          <w:delText>4</w:delText>
        </w:r>
      </w:del>
      <w:ins w:id="3764" w:author="USA" w:date="2024-08-06T11:31:00Z" w16du:dateUtc="2024-08-06T15:31:00Z">
        <w:del w:id="3765" w:author="USA new" w:date="2025-07-22T15:14:00Z" w16du:dateUtc="2025-07-22T19:14:00Z">
          <w:r w:rsidRPr="007467FF" w:rsidDel="007467FF">
            <w:rPr>
              <w:highlight w:val="cyan"/>
            </w:rPr>
            <w:delText>8</w:delText>
          </w:r>
        </w:del>
      </w:ins>
      <w:del w:id="3766" w:author="USA" w:date="2024-08-06T11:31:00Z" w16du:dateUtc="2024-08-06T15:31:00Z">
        <w:r w:rsidRPr="00EC2D97" w:rsidDel="00C433A7">
          <w:delText>9</w:delText>
        </w:r>
      </w:del>
    </w:p>
    <w:p w14:paraId="36611798" w14:textId="77777777" w:rsidR="00947DD7" w:rsidRPr="00EC2D97" w:rsidRDefault="00947DD7" w:rsidP="00864804">
      <w:pPr>
        <w:pStyle w:val="Figuretitle"/>
      </w:pPr>
      <w:r w:rsidRPr="00EC2D97">
        <w:t xml:space="preserve">Proposed spreading in the </w:t>
      </w:r>
      <w:bookmarkEnd w:id="3760"/>
      <w:r w:rsidRPr="00EC2D97">
        <w:t>continuous phase modulation</w:t>
      </w:r>
    </w:p>
    <w:p w14:paraId="45D2F40B" w14:textId="77777777" w:rsidR="00947DD7" w:rsidRPr="00EC2D97" w:rsidRDefault="00947DD7" w:rsidP="00864804">
      <w:pPr>
        <w:pStyle w:val="Figure"/>
        <w:rPr>
          <w:noProof w:val="0"/>
        </w:rPr>
      </w:pPr>
      <w:r w:rsidRPr="00EC2D97">
        <w:drawing>
          <wp:inline distT="0" distB="0" distL="0" distR="0" wp14:anchorId="25C521E3" wp14:editId="16B1DA8F">
            <wp:extent cx="5291339" cy="1804420"/>
            <wp:effectExtent l="0" t="0" r="5080" b="5715"/>
            <wp:docPr id="1697882205" name="Picture 169788220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5" name="Picture 1697882205" descr="Diagram&#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91339" cy="1804420"/>
                    </a:xfrm>
                    <a:prstGeom prst="rect">
                      <a:avLst/>
                    </a:prstGeom>
                  </pic:spPr>
                </pic:pic>
              </a:graphicData>
            </a:graphic>
          </wp:inline>
        </w:drawing>
      </w:r>
    </w:p>
    <w:p w14:paraId="48E9166C" w14:textId="350C6094" w:rsidR="00947DD7" w:rsidRPr="00EC2D97" w:rsidRDefault="007467FF" w:rsidP="00864804">
      <w:pPr>
        <w:pStyle w:val="Heading3"/>
        <w:rPr>
          <w:lang w:eastAsia="de-DE"/>
        </w:rPr>
      </w:pPr>
      <w:bookmarkStart w:id="3767" w:name="_Toc35545999"/>
      <w:bookmarkEnd w:id="3761"/>
      <w:ins w:id="3768" w:author="USA new" w:date="2025-07-22T15:16:00Z" w16du:dateUtc="2025-07-22T19:16:00Z">
        <w:r w:rsidRPr="007467FF">
          <w:rPr>
            <w:rFonts w:eastAsia="Calibri"/>
            <w:highlight w:val="cyan"/>
            <w:lang w:eastAsia="de-DE"/>
          </w:rPr>
          <w:t>A5-</w:t>
        </w:r>
      </w:ins>
      <w:r w:rsidR="00947DD7" w:rsidRPr="00EC2D97">
        <w:rPr>
          <w:caps/>
          <w:szCs w:val="22"/>
          <w:lang w:eastAsia="de-DE"/>
        </w:rPr>
        <w:t>2.5.2</w:t>
      </w:r>
      <w:r w:rsidR="00947DD7" w:rsidRPr="00EC2D97">
        <w:rPr>
          <w:caps/>
          <w:szCs w:val="22"/>
          <w:lang w:eastAsia="de-DE"/>
        </w:rPr>
        <w:tab/>
      </w:r>
      <w:r w:rsidR="00947DD7" w:rsidRPr="00EC2D97">
        <w:rPr>
          <w:lang w:eastAsia="de-DE"/>
        </w:rPr>
        <w:t>Direct sequence spreading for downlink waveforms</w:t>
      </w:r>
      <w:bookmarkEnd w:id="3767"/>
    </w:p>
    <w:p w14:paraId="310E1191" w14:textId="18DDC0CA" w:rsidR="00947DD7" w:rsidRPr="00EC2D97" w:rsidRDefault="00947DD7" w:rsidP="00864804">
      <w:r w:rsidRPr="00EC2D97">
        <w:t xml:space="preserve">The waveform used for the bulletin board should allow for detection of overlapping signals received from two satellites. Two Gold spreading code sequences named SS0 and SS1 are selected to reduce the cross-correlation between delayed and frequency shifted versions of the overlapping waveforms. SS0 and SS1 is shown as byte oriented hexadecimal text strings in Table </w:t>
      </w:r>
      <w:ins w:id="3769" w:author="USA new" w:date="2025-07-22T15:19:00Z" w16du:dateUtc="2025-07-22T19:19:00Z">
        <w:r w:rsidR="007467FF" w:rsidRPr="007467FF">
          <w:rPr>
            <w:rFonts w:eastAsia="Calibri"/>
            <w:highlight w:val="cyan"/>
            <w:lang w:eastAsia="de-DE"/>
          </w:rPr>
          <w:t>A5-7</w:t>
        </w:r>
      </w:ins>
      <w:ins w:id="3770" w:author="USA" w:date="2024-08-05T14:35:00Z" w16du:dateUtc="2024-08-05T18:35:00Z">
        <w:del w:id="3771" w:author="USA new" w:date="2025-07-22T15:19:00Z" w16du:dateUtc="2025-07-22T19:19:00Z">
          <w:r w:rsidRPr="007467FF" w:rsidDel="007467FF">
            <w:rPr>
              <w:highlight w:val="cyan"/>
            </w:rPr>
            <w:delText>61</w:delText>
          </w:r>
        </w:del>
      </w:ins>
      <w:del w:id="3772" w:author="USA" w:date="2024-08-05T14:35:00Z" w16du:dateUtc="2024-08-05T18:35:00Z">
        <w:r w:rsidRPr="00EC2D97" w:rsidDel="00EF136B">
          <w:delText>59</w:delText>
        </w:r>
      </w:del>
      <w:r w:rsidRPr="00EC2D97">
        <w:t xml:space="preserve">. The first byte, bit sequence “00000100” for spreading sequence SS0, is used to spread the very first </w:t>
      </w:r>
      <w:proofErr w:type="spellStart"/>
      <w:r w:rsidRPr="00EC2D97">
        <w:t>syncword</w:t>
      </w:r>
      <w:proofErr w:type="spellEnd"/>
      <w:r w:rsidRPr="00EC2D97">
        <w:t xml:space="preserve"> bit of the burst into 8 chips. The MSB of the bit sequence is to be transmitted first. The next byte, bit sequence “01100001” for SS0, is then used to spread the second bit of the burst. The spreading process making the chip sequence to transmit is further achieved by XORing between each burst bit and the 8 by 8 spreading sequence bits. As the length of the Gold spreading sequences is limited to 2047, only the 7 MSBs of the last Gold spreading sequence byte is utilised, i.e. “0101101” for byte 0x5A and “0001111” for byte 0x1E. Furthermore, spreading is based on periodic repetition of the </w:t>
      </w:r>
      <w:r w:rsidRPr="00EC2D97">
        <w:lastRenderedPageBreak/>
        <w:t xml:space="preserve">spreading sequence, such that when reaching the end of the actual </w:t>
      </w:r>
      <w:proofErr w:type="gramStart"/>
      <w:r w:rsidRPr="00EC2D97">
        <w:t>Gold</w:t>
      </w:r>
      <w:proofErr w:type="gramEnd"/>
      <w:r w:rsidRPr="00EC2D97">
        <w:t xml:space="preserve"> sequence, the 8 bits sequence to utilise for spreading will consist of the 7 MSBs of the last </w:t>
      </w:r>
      <w:proofErr w:type="gramStart"/>
      <w:r w:rsidRPr="00EC2D97">
        <w:t>Gold</w:t>
      </w:r>
      <w:proofErr w:type="gramEnd"/>
      <w:r w:rsidRPr="00EC2D97">
        <w:t xml:space="preserve"> sequence byte appending the MSB of the first byte. Due to this bit shift, the 8 by 8 bits spreading sequences obtained after repetition will not be equal to the original 8 by 8 spreading sequences.</w:t>
      </w:r>
    </w:p>
    <w:p w14:paraId="03C4A379" w14:textId="77777777" w:rsidR="00947DD7" w:rsidRPr="00EC2D97" w:rsidRDefault="00947DD7" w:rsidP="00864804">
      <w:r w:rsidRPr="00EC2D97">
        <w:t>The chip bit sequence is mapped into values by ordinary BPSK bit to symbol mapping.</w:t>
      </w:r>
    </w:p>
    <w:p w14:paraId="29C00A7C" w14:textId="1504CAA8" w:rsidR="00947DD7" w:rsidRPr="00EC2D97" w:rsidRDefault="00947DD7" w:rsidP="00864804">
      <w:pPr>
        <w:pStyle w:val="TableNo"/>
      </w:pPr>
      <w:bookmarkStart w:id="3773" w:name="_Toc35546158"/>
      <w:r w:rsidRPr="00EC2D97">
        <w:t xml:space="preserve">Table </w:t>
      </w:r>
      <w:ins w:id="3774" w:author="USA new" w:date="2025-07-22T15:19:00Z" w16du:dateUtc="2025-07-22T19:19:00Z">
        <w:r w:rsidR="007467FF" w:rsidRPr="007467FF">
          <w:rPr>
            <w:rFonts w:eastAsia="Calibri"/>
            <w:highlight w:val="cyan"/>
            <w:lang w:eastAsia="de-DE"/>
          </w:rPr>
          <w:t>A5-7</w:t>
        </w:r>
      </w:ins>
      <w:ins w:id="3775" w:author="USA" w:date="2024-08-05T14:35:00Z" w16du:dateUtc="2024-08-05T18:35:00Z">
        <w:del w:id="3776" w:author="USA new" w:date="2025-07-22T15:19:00Z" w16du:dateUtc="2025-07-22T19:19:00Z">
          <w:r w:rsidRPr="007467FF" w:rsidDel="007467FF">
            <w:rPr>
              <w:highlight w:val="cyan"/>
            </w:rPr>
            <w:delText>61</w:delText>
          </w:r>
        </w:del>
      </w:ins>
      <w:del w:id="3777" w:author="USA" w:date="2024-08-05T14:35:00Z" w16du:dateUtc="2024-08-05T18:35:00Z">
        <w:r w:rsidRPr="00EC2D97" w:rsidDel="00EF136B">
          <w:delText>59</w:delText>
        </w:r>
      </w:del>
    </w:p>
    <w:p w14:paraId="475F135C" w14:textId="77777777" w:rsidR="00947DD7" w:rsidRPr="00EC2D97" w:rsidRDefault="00947DD7" w:rsidP="00864804">
      <w:pPr>
        <w:pStyle w:val="Tabletitle"/>
      </w:pPr>
      <w:r w:rsidRPr="00EC2D97">
        <w:t>Gold spreading sequences</w:t>
      </w:r>
      <w:bookmarkEnd w:id="3773"/>
    </w:p>
    <w:tbl>
      <w:tblPr>
        <w:tblStyle w:val="TableGrid1"/>
        <w:tblW w:w="9639" w:type="dxa"/>
        <w:jc w:val="center"/>
        <w:tblLook w:val="04A0" w:firstRow="1" w:lastRow="0" w:firstColumn="1" w:lastColumn="0" w:noHBand="0" w:noVBand="1"/>
      </w:tblPr>
      <w:tblGrid>
        <w:gridCol w:w="707"/>
        <w:gridCol w:w="8932"/>
      </w:tblGrid>
      <w:tr w:rsidR="00947DD7" w:rsidRPr="00EC2D97" w14:paraId="7C293EB9" w14:textId="77777777" w:rsidTr="008D23D4">
        <w:trPr>
          <w:cantSplit/>
          <w:jc w:val="center"/>
        </w:trPr>
        <w:tc>
          <w:tcPr>
            <w:tcW w:w="710" w:type="dxa"/>
          </w:tcPr>
          <w:p w14:paraId="257681DF"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Name</w:t>
            </w:r>
          </w:p>
        </w:tc>
        <w:tc>
          <w:tcPr>
            <w:tcW w:w="9463" w:type="dxa"/>
          </w:tcPr>
          <w:p w14:paraId="4E610C7F"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Spreading sequence</w:t>
            </w:r>
          </w:p>
        </w:tc>
      </w:tr>
      <w:tr w:rsidR="00947DD7" w:rsidRPr="00084891" w14:paraId="696FE382" w14:textId="77777777" w:rsidTr="008D23D4">
        <w:trPr>
          <w:cantSplit/>
          <w:jc w:val="center"/>
        </w:trPr>
        <w:tc>
          <w:tcPr>
            <w:tcW w:w="710" w:type="dxa"/>
          </w:tcPr>
          <w:p w14:paraId="55583033" w14:textId="77777777" w:rsidR="00947DD7" w:rsidRPr="00EC2D97" w:rsidRDefault="00947DD7" w:rsidP="008D23D4">
            <w:pPr>
              <w:pStyle w:val="Tabletext"/>
              <w:rPr>
                <w:sz w:val="18"/>
                <w:szCs w:val="18"/>
              </w:rPr>
            </w:pPr>
            <w:r w:rsidRPr="00EC2D97">
              <w:rPr>
                <w:sz w:val="18"/>
                <w:szCs w:val="18"/>
              </w:rPr>
              <w:t>SS0</w:t>
            </w:r>
          </w:p>
        </w:tc>
        <w:tc>
          <w:tcPr>
            <w:tcW w:w="9463" w:type="dxa"/>
          </w:tcPr>
          <w:p w14:paraId="333DEB12" w14:textId="77777777" w:rsidR="00947DD7" w:rsidRPr="00947DD7" w:rsidRDefault="00947DD7" w:rsidP="008D23D4">
            <w:pPr>
              <w:pStyle w:val="Tabletext"/>
              <w:rPr>
                <w:sz w:val="18"/>
                <w:szCs w:val="18"/>
                <w:lang w:val="es-ES"/>
              </w:rPr>
            </w:pPr>
            <w:r w:rsidRPr="00947DD7">
              <w:rPr>
                <w:sz w:val="18"/>
                <w:szCs w:val="18"/>
                <w:lang w:val="es-ES"/>
              </w:rPr>
              <w:t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w:t>
            </w:r>
          </w:p>
        </w:tc>
      </w:tr>
      <w:tr w:rsidR="00947DD7" w:rsidRPr="00084891" w14:paraId="07E6B735" w14:textId="77777777" w:rsidTr="008D23D4">
        <w:trPr>
          <w:cantSplit/>
          <w:jc w:val="center"/>
        </w:trPr>
        <w:tc>
          <w:tcPr>
            <w:tcW w:w="710" w:type="dxa"/>
          </w:tcPr>
          <w:p w14:paraId="0477E77E" w14:textId="77777777" w:rsidR="00947DD7" w:rsidRPr="00EC2D97" w:rsidRDefault="00947DD7" w:rsidP="008D23D4">
            <w:pPr>
              <w:pStyle w:val="Tabletext"/>
              <w:rPr>
                <w:sz w:val="18"/>
                <w:szCs w:val="18"/>
              </w:rPr>
            </w:pPr>
            <w:r w:rsidRPr="00EC2D97">
              <w:rPr>
                <w:sz w:val="18"/>
                <w:szCs w:val="18"/>
              </w:rPr>
              <w:t>SS1</w:t>
            </w:r>
          </w:p>
        </w:tc>
        <w:tc>
          <w:tcPr>
            <w:tcW w:w="9463" w:type="dxa"/>
          </w:tcPr>
          <w:p w14:paraId="06F88A85" w14:textId="77777777" w:rsidR="00947DD7" w:rsidRPr="00947DD7" w:rsidRDefault="00947DD7" w:rsidP="008D23D4">
            <w:pPr>
              <w:pStyle w:val="Tabletext"/>
              <w:rPr>
                <w:sz w:val="18"/>
                <w:szCs w:val="18"/>
                <w:lang w:val="es-ES"/>
              </w:rPr>
            </w:pPr>
            <w:r w:rsidRPr="00947DD7">
              <w:rPr>
                <w:sz w:val="18"/>
                <w:szCs w:val="18"/>
                <w:lang w:val="es-ES"/>
              </w:rPr>
              <w:t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w:t>
            </w:r>
          </w:p>
        </w:tc>
      </w:tr>
    </w:tbl>
    <w:p w14:paraId="390F2A25" w14:textId="77777777" w:rsidR="00947DD7" w:rsidRPr="00947DD7" w:rsidRDefault="00947DD7" w:rsidP="00864804">
      <w:pPr>
        <w:pStyle w:val="Tablefin"/>
        <w:rPr>
          <w:lang w:val="es-ES"/>
        </w:rPr>
      </w:pPr>
    </w:p>
    <w:p w14:paraId="15D0A8A2" w14:textId="77777777" w:rsidR="00947DD7" w:rsidRPr="00EC2D97" w:rsidRDefault="00947DD7" w:rsidP="00864804">
      <w:r w:rsidRPr="00EC2D97">
        <w:t xml:space="preserve">The direct spreading sequence “0010” is applied for the downlink burst waveforms identified by link ID 28 and 29. This sequence has excellent auto-correlation property. </w:t>
      </w:r>
      <w:r w:rsidRPr="00EC2D97">
        <w:rPr>
          <w:rFonts w:cs="Calibri"/>
        </w:rPr>
        <w:t>The first bit of the burst is spread by “00”, the second by “10”, and then the third again by “00” as the spreading sequence are periodically repeated. XORing is performed between burst bits and 2 by 2 spreading sequence bits, and the resulting chip sequence is mapped into values by ordinary BPSK bit to symbol mapping.</w:t>
      </w:r>
    </w:p>
    <w:p w14:paraId="00E20481" w14:textId="2ECE3626" w:rsidR="00947DD7" w:rsidRPr="00EC2D97" w:rsidRDefault="007467FF" w:rsidP="00864804">
      <w:pPr>
        <w:pStyle w:val="Heading2"/>
        <w:rPr>
          <w:rFonts w:eastAsia="Calibri"/>
          <w:lang w:eastAsia="de-DE"/>
        </w:rPr>
      </w:pPr>
      <w:bookmarkStart w:id="3778" w:name="_Toc35546000"/>
      <w:bookmarkStart w:id="3779" w:name="_Toc89869340"/>
      <w:bookmarkStart w:id="3780" w:name="_Toc89870118"/>
      <w:bookmarkStart w:id="3781" w:name="_Toc89870482"/>
      <w:bookmarkStart w:id="3782" w:name="_Toc89870996"/>
      <w:ins w:id="3783" w:author="USA new" w:date="2025-07-22T15:22:00Z" w16du:dateUtc="2025-07-22T19:22:00Z">
        <w:r w:rsidRPr="007467FF">
          <w:rPr>
            <w:rFonts w:eastAsia="Calibri"/>
            <w:highlight w:val="cyan"/>
            <w:lang w:eastAsia="de-DE"/>
          </w:rPr>
          <w:t>A5-</w:t>
        </w:r>
      </w:ins>
      <w:r w:rsidR="00947DD7" w:rsidRPr="00EC2D97">
        <w:rPr>
          <w:rFonts w:eastAsia="Calibri"/>
          <w:lang w:eastAsia="de-DE"/>
        </w:rPr>
        <w:t>2.6</w:t>
      </w:r>
      <w:r w:rsidR="00947DD7" w:rsidRPr="00EC2D97">
        <w:rPr>
          <w:rFonts w:eastAsia="Calibri"/>
          <w:lang w:eastAsia="de-DE"/>
        </w:rPr>
        <w:tab/>
        <w:t>Baseband shaping and quadrature modulation</w:t>
      </w:r>
      <w:bookmarkEnd w:id="3778"/>
      <w:bookmarkEnd w:id="3779"/>
      <w:bookmarkEnd w:id="3780"/>
      <w:bookmarkEnd w:id="3781"/>
      <w:bookmarkEnd w:id="3782"/>
    </w:p>
    <w:p w14:paraId="79D37E6F" w14:textId="77777777" w:rsidR="00947DD7" w:rsidRPr="00EC2D97" w:rsidRDefault="00947DD7" w:rsidP="00864804">
      <w:r w:rsidRPr="00EC2D97">
        <w:t>For baseband shaping of symbols, see Annex 2.</w:t>
      </w:r>
    </w:p>
    <w:p w14:paraId="41A663A8" w14:textId="7FF227A0" w:rsidR="00947DD7" w:rsidRPr="00EC2D97" w:rsidRDefault="007467FF" w:rsidP="00864804">
      <w:pPr>
        <w:pStyle w:val="Heading2"/>
        <w:rPr>
          <w:rFonts w:eastAsia="Calibri"/>
          <w:lang w:eastAsia="de-DE"/>
        </w:rPr>
      </w:pPr>
      <w:bookmarkStart w:id="3784" w:name="_Toc35546001"/>
      <w:bookmarkStart w:id="3785" w:name="_Toc89869341"/>
      <w:bookmarkStart w:id="3786" w:name="_Toc89870119"/>
      <w:bookmarkStart w:id="3787" w:name="_Toc89870483"/>
      <w:bookmarkStart w:id="3788" w:name="_Toc89870997"/>
      <w:ins w:id="3789" w:author="USA new" w:date="2025-07-22T15:22:00Z" w16du:dateUtc="2025-07-22T19:22:00Z">
        <w:r w:rsidRPr="007467FF">
          <w:rPr>
            <w:rFonts w:eastAsia="Calibri"/>
            <w:highlight w:val="cyan"/>
            <w:lang w:eastAsia="de-DE"/>
          </w:rPr>
          <w:t>A5-</w:t>
        </w:r>
      </w:ins>
      <w:r w:rsidR="00947DD7" w:rsidRPr="00EC2D97">
        <w:rPr>
          <w:rFonts w:eastAsia="Calibri"/>
          <w:lang w:eastAsia="de-DE"/>
        </w:rPr>
        <w:t>2.7</w:t>
      </w:r>
      <w:r w:rsidR="00947DD7" w:rsidRPr="00EC2D97">
        <w:rPr>
          <w:rFonts w:eastAsia="Calibri"/>
          <w:lang w:eastAsia="de-DE"/>
        </w:rPr>
        <w:tab/>
        <w:t>Transmission timing accuracy</w:t>
      </w:r>
      <w:bookmarkEnd w:id="3784"/>
      <w:bookmarkEnd w:id="3785"/>
      <w:bookmarkEnd w:id="3786"/>
      <w:bookmarkEnd w:id="3787"/>
      <w:bookmarkEnd w:id="3788"/>
    </w:p>
    <w:p w14:paraId="274A08A9" w14:textId="77777777" w:rsidR="00947DD7" w:rsidRPr="00EC2D97" w:rsidRDefault="00947DD7" w:rsidP="00864804">
      <w:r w:rsidRPr="00EC2D97">
        <w:t>For transmission accuracy figures, see Annex 2.</w:t>
      </w:r>
    </w:p>
    <w:p w14:paraId="5E3B130F" w14:textId="2531F2ED" w:rsidR="00947DD7" w:rsidRPr="00EC2D97" w:rsidRDefault="007467FF" w:rsidP="00864804">
      <w:pPr>
        <w:pStyle w:val="Heading2"/>
        <w:rPr>
          <w:rFonts w:eastAsia="Calibri"/>
          <w:lang w:eastAsia="de-DE"/>
        </w:rPr>
      </w:pPr>
      <w:bookmarkStart w:id="3790" w:name="_Toc35546002"/>
      <w:bookmarkStart w:id="3791" w:name="_Toc89869342"/>
      <w:bookmarkStart w:id="3792" w:name="_Toc89870120"/>
      <w:bookmarkStart w:id="3793" w:name="_Toc89870484"/>
      <w:bookmarkStart w:id="3794" w:name="_Toc89870998"/>
      <w:ins w:id="3795" w:author="USA new" w:date="2025-07-22T15:22:00Z" w16du:dateUtc="2025-07-22T19:22:00Z">
        <w:r w:rsidRPr="007467FF">
          <w:rPr>
            <w:rFonts w:eastAsia="Calibri"/>
            <w:highlight w:val="cyan"/>
            <w:lang w:eastAsia="de-DE"/>
          </w:rPr>
          <w:t>A5-</w:t>
        </w:r>
      </w:ins>
      <w:r w:rsidR="00947DD7" w:rsidRPr="00EC2D97">
        <w:rPr>
          <w:rFonts w:eastAsia="Calibri"/>
          <w:lang w:eastAsia="de-DE"/>
        </w:rPr>
        <w:t>2.8</w:t>
      </w:r>
      <w:r w:rsidR="00947DD7" w:rsidRPr="00EC2D97">
        <w:rPr>
          <w:rFonts w:eastAsia="Calibri"/>
          <w:lang w:eastAsia="de-DE"/>
        </w:rPr>
        <w:tab/>
        <w:t>Half duplex and full duplex satellites</w:t>
      </w:r>
      <w:bookmarkEnd w:id="3790"/>
      <w:bookmarkEnd w:id="3791"/>
      <w:bookmarkEnd w:id="3792"/>
      <w:bookmarkEnd w:id="3793"/>
      <w:bookmarkEnd w:id="3794"/>
    </w:p>
    <w:p w14:paraId="1B571439" w14:textId="28920F5D" w:rsidR="00947DD7" w:rsidRPr="00EC2D97" w:rsidRDefault="00947DD7" w:rsidP="00864804">
      <w:r w:rsidRPr="00EC2D97">
        <w:t xml:space="preserve">The system can be configured for both half and full duplex satellites as shown in Figure </w:t>
      </w:r>
      <w:ins w:id="3796" w:author="USA new" w:date="2025-07-22T15:22:00Z" w16du:dateUtc="2025-07-22T19:22:00Z">
        <w:r w:rsidR="007467FF" w:rsidRPr="007467FF">
          <w:rPr>
            <w:rFonts w:eastAsia="Calibri"/>
            <w:highlight w:val="cyan"/>
            <w:lang w:eastAsia="de-DE"/>
          </w:rPr>
          <w:t>A5-6</w:t>
        </w:r>
      </w:ins>
      <w:ins w:id="3797" w:author="USA" w:date="2024-08-06T11:33:00Z" w16du:dateUtc="2024-08-06T15:33:00Z">
        <w:del w:id="3798" w:author="USA new" w:date="2025-07-22T15:22:00Z" w16du:dateUtc="2025-07-22T19:22:00Z">
          <w:r w:rsidRPr="007467FF" w:rsidDel="007467FF">
            <w:rPr>
              <w:highlight w:val="cyan"/>
            </w:rPr>
            <w:delText>49</w:delText>
          </w:r>
        </w:del>
      </w:ins>
      <w:del w:id="3799" w:author="USA" w:date="2024-08-06T11:33:00Z" w16du:dateUtc="2024-08-06T15:33:00Z">
        <w:r w:rsidRPr="00EC2D97" w:rsidDel="00C433A7">
          <w:delText>50</w:delText>
        </w:r>
      </w:del>
      <w:r w:rsidRPr="00EC2D97">
        <w:t>.</w:t>
      </w:r>
    </w:p>
    <w:p w14:paraId="76AF8627" w14:textId="5CE9CFB0" w:rsidR="00947DD7" w:rsidRPr="00EC2D97" w:rsidRDefault="00947DD7" w:rsidP="00864804">
      <w:pPr>
        <w:pStyle w:val="FigureNo"/>
      </w:pPr>
      <w:bookmarkStart w:id="3800" w:name="_Toc35546234"/>
      <w:bookmarkStart w:id="3801" w:name="_Hlk62209773"/>
      <w:r w:rsidRPr="00EC2D97">
        <w:lastRenderedPageBreak/>
        <w:t xml:space="preserve">Figure </w:t>
      </w:r>
      <w:ins w:id="3802" w:author="USA new" w:date="2025-07-22T15:23:00Z" w16du:dateUtc="2025-07-22T19:23:00Z">
        <w:r w:rsidR="007467FF" w:rsidRPr="007467FF">
          <w:rPr>
            <w:rFonts w:eastAsia="Calibri"/>
            <w:highlight w:val="cyan"/>
            <w:lang w:eastAsia="de-DE"/>
          </w:rPr>
          <w:t>A5-6</w:t>
        </w:r>
      </w:ins>
      <w:ins w:id="3803" w:author="USA" w:date="2024-08-06T11:33:00Z" w16du:dateUtc="2024-08-06T15:33:00Z">
        <w:del w:id="3804" w:author="USA new" w:date="2025-07-22T15:23:00Z" w16du:dateUtc="2025-07-22T19:23:00Z">
          <w:r w:rsidRPr="007467FF" w:rsidDel="007467FF">
            <w:rPr>
              <w:highlight w:val="cyan"/>
            </w:rPr>
            <w:delText>49</w:delText>
          </w:r>
        </w:del>
      </w:ins>
      <w:del w:id="3805" w:author="USA" w:date="2024-08-06T11:33:00Z" w16du:dateUtc="2024-08-06T15:33:00Z">
        <w:r w:rsidRPr="00EC2D97" w:rsidDel="00C433A7">
          <w:delText>50</w:delText>
        </w:r>
      </w:del>
    </w:p>
    <w:p w14:paraId="46BA6FE4" w14:textId="77777777" w:rsidR="00947DD7" w:rsidRPr="00EC2D97" w:rsidRDefault="00947DD7" w:rsidP="00864804">
      <w:pPr>
        <w:pStyle w:val="Figuretitle"/>
      </w:pPr>
      <w:r w:rsidRPr="00EC2D97">
        <w:t>Half-duplex and full duplex satellite operation</w:t>
      </w:r>
      <w:bookmarkEnd w:id="3800"/>
    </w:p>
    <w:bookmarkEnd w:id="3801"/>
    <w:p w14:paraId="7963630E" w14:textId="77777777" w:rsidR="00947DD7" w:rsidRPr="00EC2D97" w:rsidRDefault="00947DD7" w:rsidP="00864804">
      <w:pPr>
        <w:pStyle w:val="Figure"/>
        <w:rPr>
          <w:noProof w:val="0"/>
        </w:rPr>
      </w:pPr>
      <w:r w:rsidRPr="00EC2D97">
        <w:drawing>
          <wp:inline distT="0" distB="0" distL="0" distR="0" wp14:anchorId="401A524D" wp14:editId="4CD43035">
            <wp:extent cx="5684532" cy="2618237"/>
            <wp:effectExtent l="0" t="0" r="0" b="0"/>
            <wp:docPr id="1697882206" name="Picture 169788220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6" name="Picture 1697882206" descr="Chart, bar chart&#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684532" cy="2618237"/>
                    </a:xfrm>
                    <a:prstGeom prst="rect">
                      <a:avLst/>
                    </a:prstGeom>
                  </pic:spPr>
                </pic:pic>
              </a:graphicData>
            </a:graphic>
          </wp:inline>
        </w:drawing>
      </w:r>
    </w:p>
    <w:p w14:paraId="74DBF922" w14:textId="7A5B344E" w:rsidR="00947DD7" w:rsidRPr="00EC2D97" w:rsidRDefault="007467FF" w:rsidP="00864804">
      <w:pPr>
        <w:pStyle w:val="Heading2"/>
      </w:pPr>
      <w:bookmarkStart w:id="3806" w:name="_Toc35546003"/>
      <w:bookmarkStart w:id="3807" w:name="_Toc89869343"/>
      <w:bookmarkStart w:id="3808" w:name="_Toc89870121"/>
      <w:bookmarkStart w:id="3809" w:name="_Toc89870485"/>
      <w:bookmarkStart w:id="3810" w:name="_Toc89870999"/>
      <w:ins w:id="3811" w:author="USA new" w:date="2025-07-22T15:23:00Z" w16du:dateUtc="2025-07-22T19:23:00Z">
        <w:r w:rsidRPr="007467FF">
          <w:rPr>
            <w:rFonts w:eastAsia="Calibri"/>
            <w:highlight w:val="cyan"/>
            <w:lang w:eastAsia="de-DE"/>
          </w:rPr>
          <w:t>A5-</w:t>
        </w:r>
      </w:ins>
      <w:r w:rsidR="00947DD7" w:rsidRPr="00EC2D97">
        <w:t>2.9</w:t>
      </w:r>
      <w:r w:rsidR="00947DD7" w:rsidRPr="00EC2D97">
        <w:tab/>
        <w:t>Frame structure</w:t>
      </w:r>
      <w:bookmarkEnd w:id="3806"/>
      <w:bookmarkEnd w:id="3807"/>
      <w:bookmarkEnd w:id="3808"/>
      <w:bookmarkEnd w:id="3809"/>
      <w:bookmarkEnd w:id="3810"/>
    </w:p>
    <w:p w14:paraId="35F180AB" w14:textId="77777777" w:rsidR="00947DD7" w:rsidRPr="00EC2D97" w:rsidRDefault="00947DD7" w:rsidP="00864804">
      <w:r w:rsidRPr="00EC2D97">
        <w:t>For frame and transmission burst structure, see Annex 2.</w:t>
      </w:r>
    </w:p>
    <w:p w14:paraId="0CE1E895" w14:textId="0DECF89A" w:rsidR="00947DD7" w:rsidRPr="00EC2D97" w:rsidRDefault="00F86918" w:rsidP="00864804">
      <w:pPr>
        <w:pStyle w:val="Heading2"/>
      </w:pPr>
      <w:bookmarkStart w:id="3812" w:name="_Toc35546004"/>
      <w:bookmarkStart w:id="3813" w:name="_Toc89869344"/>
      <w:bookmarkStart w:id="3814" w:name="_Toc89870122"/>
      <w:bookmarkStart w:id="3815" w:name="_Toc89870486"/>
      <w:bookmarkStart w:id="3816" w:name="_Toc89871000"/>
      <w:ins w:id="3817" w:author="USA new" w:date="2025-07-22T15:23:00Z" w16du:dateUtc="2025-07-22T19:23:00Z">
        <w:r w:rsidRPr="00F86918">
          <w:rPr>
            <w:rFonts w:eastAsia="Calibri"/>
            <w:highlight w:val="cyan"/>
            <w:lang w:eastAsia="de-DE"/>
          </w:rPr>
          <w:t>A5-</w:t>
        </w:r>
      </w:ins>
      <w:r w:rsidR="00947DD7" w:rsidRPr="00EC2D97">
        <w:t>2.10</w:t>
      </w:r>
      <w:r w:rsidR="00947DD7" w:rsidRPr="00EC2D97">
        <w:tab/>
      </w:r>
      <w:bookmarkStart w:id="3818" w:name="_Hlk173162827"/>
      <w:r w:rsidR="00947DD7" w:rsidRPr="00EC2D97">
        <w:t xml:space="preserve">Pilots and </w:t>
      </w:r>
      <w:proofErr w:type="spellStart"/>
      <w:r w:rsidR="00947DD7" w:rsidRPr="00EC2D97">
        <w:t>syncword</w:t>
      </w:r>
      <w:proofErr w:type="spellEnd"/>
      <w:r w:rsidR="00947DD7" w:rsidRPr="00EC2D97">
        <w:t xml:space="preserve"> symbol location and modulation</w:t>
      </w:r>
      <w:bookmarkEnd w:id="3812"/>
      <w:bookmarkEnd w:id="3813"/>
      <w:bookmarkEnd w:id="3814"/>
      <w:bookmarkEnd w:id="3815"/>
      <w:bookmarkEnd w:id="3816"/>
      <w:bookmarkEnd w:id="3818"/>
    </w:p>
    <w:p w14:paraId="51A4420B" w14:textId="67B8DB0D" w:rsidR="00947DD7" w:rsidRPr="00EC2D97" w:rsidRDefault="00947DD7" w:rsidP="00864804">
      <w:pPr>
        <w:rPr>
          <w:u w:color="2C6134"/>
        </w:rPr>
      </w:pPr>
      <w:r w:rsidRPr="00EC2D97">
        <w:t xml:space="preserve">Pilot symbols are utilised for some of the VDE-SAT uplink and downlink PL burst waveforms. A pilot symbol is a single symbol with unity power mapped to the constellation point </w:t>
      </w:r>
      <m:oMath>
        <m:f>
          <m:fPr>
            <m:ctrlPr>
              <w:rPr>
                <w:rFonts w:ascii="Cambria Math" w:hAnsi="Cambria Math"/>
                <w:i/>
              </w:rPr>
            </m:ctrlPr>
          </m:fPr>
          <m:num>
            <m:d>
              <m:dPr>
                <m:ctrlPr>
                  <w:rPr>
                    <w:rFonts w:ascii="Cambria Math" w:hAnsi="Cambria Math"/>
                    <w:i/>
                  </w:rPr>
                </m:ctrlPr>
              </m:dPr>
              <m:e>
                <m:r>
                  <m:rPr>
                    <m:sty m:val="p"/>
                  </m:rPr>
                  <w:rPr>
                    <w:rFonts w:ascii="Cambria Math" w:hAnsi="Cambria Math"/>
                  </w:rPr>
                  <m:t>1+</m:t>
                </m:r>
                <m:r>
                  <w:rPr>
                    <w:rFonts w:ascii="Cambria Math" w:hAnsi="Cambria Math"/>
                  </w:rPr>
                  <m:t>j</m:t>
                </m:r>
              </m:e>
            </m:d>
          </m:num>
          <m:den>
            <m:rad>
              <m:radPr>
                <m:degHide m:val="1"/>
                <m:ctrlPr>
                  <w:rPr>
                    <w:rFonts w:ascii="Cambria Math" w:hAnsi="Cambria Math"/>
                    <w:i/>
                  </w:rPr>
                </m:ctrlPr>
              </m:radPr>
              <m:deg/>
              <m:e>
                <m:r>
                  <w:rPr>
                    <w:rFonts w:ascii="Cambria Math" w:hAnsi="Cambria Math"/>
                  </w:rPr>
                  <m:t>2</m:t>
                </m:r>
              </m:e>
            </m:rad>
          </m:den>
        </m:f>
      </m:oMath>
      <w:r w:rsidRPr="00EC2D97">
        <w:t xml:space="preserve">. </w:t>
      </w:r>
      <w:ins w:id="3819" w:author="USA" w:date="2023-02-13T14:48:00Z">
        <w:r w:rsidRPr="00EC2D97">
          <w:t xml:space="preserve">For waveforms utilising direct sequence spreading, the pilot symbols shall have a bit value of “1” before spreading. After spreading, the pilot symbols will utilise the same modulation as the rest of the waveform. </w:t>
        </w:r>
      </w:ins>
      <w:r w:rsidRPr="00EC2D97">
        <w:t xml:space="preserve">A generalized burst structure containing both uniformly repetitive </w:t>
      </w:r>
      <w:proofErr w:type="spellStart"/>
      <w:r w:rsidRPr="00EC2D97">
        <w:t>syncword</w:t>
      </w:r>
      <w:proofErr w:type="spellEnd"/>
      <w:r w:rsidRPr="00EC2D97">
        <w:t xml:space="preserve"> a</w:t>
      </w:r>
      <w:r w:rsidRPr="00EC2D97">
        <w:rPr>
          <w:u w:color="2C6134"/>
        </w:rPr>
        <w:t>n</w:t>
      </w:r>
      <w:r w:rsidRPr="00EC2D97">
        <w:t>d regularly distribut</w:t>
      </w:r>
      <w:r w:rsidRPr="00EC2D97">
        <w:rPr>
          <w:u w:color="2C6134"/>
        </w:rPr>
        <w:t>e</w:t>
      </w:r>
      <w:r w:rsidRPr="00EC2D97">
        <w:t>d single pil</w:t>
      </w:r>
      <w:r w:rsidRPr="00EC2D97">
        <w:rPr>
          <w:u w:color="2C6134"/>
        </w:rPr>
        <w:t>o</w:t>
      </w:r>
      <w:r w:rsidRPr="00EC2D97">
        <w:t xml:space="preserve">t symbols is visualised in Figure </w:t>
      </w:r>
      <w:ins w:id="3820" w:author="USA new" w:date="2025-07-22T15:24:00Z" w16du:dateUtc="2025-07-22T19:24:00Z">
        <w:r w:rsidR="00F86918" w:rsidRPr="00F86918">
          <w:rPr>
            <w:rFonts w:eastAsia="Calibri"/>
            <w:highlight w:val="cyan"/>
            <w:lang w:eastAsia="de-DE"/>
          </w:rPr>
          <w:t>A5-7</w:t>
        </w:r>
      </w:ins>
      <w:del w:id="3821" w:author="USA new" w:date="2025-07-22T15:24:00Z" w16du:dateUtc="2025-07-22T19:24:00Z">
        <w:r w:rsidRPr="00F86918" w:rsidDel="00F86918">
          <w:rPr>
            <w:highlight w:val="cyan"/>
          </w:rPr>
          <w:delText>5</w:delText>
        </w:r>
      </w:del>
      <w:ins w:id="3822" w:author="USA" w:date="2024-08-06T11:33:00Z" w16du:dateUtc="2024-08-06T15:33:00Z">
        <w:del w:id="3823" w:author="USA new" w:date="2025-07-22T15:24:00Z" w16du:dateUtc="2025-07-22T19:24:00Z">
          <w:r w:rsidRPr="00F86918" w:rsidDel="00F86918">
            <w:rPr>
              <w:highlight w:val="cyan"/>
            </w:rPr>
            <w:delText>0</w:delText>
          </w:r>
        </w:del>
      </w:ins>
      <w:del w:id="3824" w:author="USA" w:date="2024-08-05T14:49:00Z" w16du:dateUtc="2024-08-05T18:49:00Z">
        <w:r w:rsidRPr="00EC2D97" w:rsidDel="00751026">
          <w:delText>1</w:delText>
        </w:r>
      </w:del>
      <w:r w:rsidRPr="00EC2D97">
        <w:t>.</w:t>
      </w:r>
    </w:p>
    <w:p w14:paraId="25867664" w14:textId="08812C36" w:rsidR="00947DD7" w:rsidRPr="00EC2D97" w:rsidRDefault="00947DD7" w:rsidP="00864804">
      <w:pPr>
        <w:pStyle w:val="FigureNo"/>
        <w:rPr>
          <w:u w:color="2C6134"/>
        </w:rPr>
      </w:pPr>
      <w:bookmarkStart w:id="3825" w:name="_Hlk62209801"/>
      <w:r w:rsidRPr="00EC2D97">
        <w:rPr>
          <w:u w:color="2C6134"/>
        </w:rPr>
        <w:t xml:space="preserve">Figure </w:t>
      </w:r>
      <w:ins w:id="3826" w:author="USA new" w:date="2025-07-22T15:24:00Z" w16du:dateUtc="2025-07-22T19:24:00Z">
        <w:r w:rsidR="00F86918" w:rsidRPr="00F86918">
          <w:rPr>
            <w:rFonts w:eastAsia="Calibri"/>
            <w:highlight w:val="cyan"/>
            <w:lang w:eastAsia="de-DE"/>
          </w:rPr>
          <w:t>A5-7</w:t>
        </w:r>
      </w:ins>
      <w:del w:id="3827" w:author="USA new" w:date="2025-07-22T15:24:00Z" w16du:dateUtc="2025-07-22T19:24:00Z">
        <w:r w:rsidRPr="00F86918" w:rsidDel="00F86918">
          <w:rPr>
            <w:highlight w:val="cyan"/>
            <w:u w:color="2C6134"/>
          </w:rPr>
          <w:delText>5</w:delText>
        </w:r>
      </w:del>
      <w:ins w:id="3828" w:author="USA" w:date="2024-08-06T11:33:00Z" w16du:dateUtc="2024-08-06T15:33:00Z">
        <w:del w:id="3829" w:author="USA new" w:date="2025-07-22T15:24:00Z" w16du:dateUtc="2025-07-22T19:24:00Z">
          <w:r w:rsidRPr="00F86918" w:rsidDel="00F86918">
            <w:rPr>
              <w:highlight w:val="cyan"/>
              <w:u w:color="2C6134"/>
            </w:rPr>
            <w:delText>0</w:delText>
          </w:r>
        </w:del>
      </w:ins>
      <w:del w:id="3830" w:author="USA" w:date="2024-08-05T14:49:00Z" w16du:dateUtc="2024-08-05T18:49:00Z">
        <w:r w:rsidRPr="00EC2D97" w:rsidDel="00751026">
          <w:rPr>
            <w:u w:color="2C6134"/>
          </w:rPr>
          <w:delText>1</w:delText>
        </w:r>
      </w:del>
    </w:p>
    <w:p w14:paraId="32789E5D" w14:textId="77777777" w:rsidR="00947DD7" w:rsidRPr="00EC2D97" w:rsidRDefault="00947DD7" w:rsidP="00864804">
      <w:pPr>
        <w:pStyle w:val="Figuretitle"/>
        <w:rPr>
          <w:u w:color="2C6134"/>
        </w:rPr>
      </w:pPr>
      <w:r w:rsidRPr="00EC2D97">
        <w:rPr>
          <w:u w:color="871797"/>
        </w:rPr>
        <w:t>General PL burst structure with repetitive sync word and distributed single pilot symbols</w:t>
      </w:r>
    </w:p>
    <w:p w14:paraId="58602CED" w14:textId="77777777" w:rsidR="00947DD7" w:rsidRPr="00EC2D97" w:rsidRDefault="00947DD7" w:rsidP="00864804">
      <w:pPr>
        <w:pStyle w:val="Figure"/>
        <w:rPr>
          <w:noProof w:val="0"/>
          <w:u w:color="2C6134"/>
        </w:rPr>
      </w:pPr>
      <w:r w:rsidRPr="00EC2D97">
        <w:rPr>
          <w:u w:color="2C6134"/>
        </w:rPr>
        <w:drawing>
          <wp:inline distT="0" distB="0" distL="0" distR="0" wp14:anchorId="034A521A" wp14:editId="553C51B0">
            <wp:extent cx="5318771" cy="1423419"/>
            <wp:effectExtent l="0" t="0" r="0" b="5715"/>
            <wp:docPr id="1697882207" name="Picture 1697882207"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7" name="Picture 1697882207" descr="Diagram, table&#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318771" cy="1423419"/>
                    </a:xfrm>
                    <a:prstGeom prst="rect">
                      <a:avLst/>
                    </a:prstGeom>
                  </pic:spPr>
                </pic:pic>
              </a:graphicData>
            </a:graphic>
          </wp:inline>
        </w:drawing>
      </w:r>
    </w:p>
    <w:bookmarkEnd w:id="3825"/>
    <w:p w14:paraId="7CA86373" w14:textId="78C259C4" w:rsidR="00947DD7" w:rsidRPr="00EC2D97" w:rsidRDefault="00947DD7" w:rsidP="00864804">
      <w:pPr>
        <w:rPr>
          <w:spacing w:val="-2"/>
        </w:rPr>
      </w:pPr>
      <w:r w:rsidRPr="00EC2D97">
        <w:rPr>
          <w:spacing w:val="-2"/>
        </w:rPr>
        <w:t xml:space="preserve">Single pilot symbols are regularly distributed over the burst, and the position of each pilot symbol is defined by the pilot distance, denoted by </w:t>
      </w:r>
      <m:oMath>
        <m:sSub>
          <m:sSubPr>
            <m:ctrlPr>
              <w:rPr>
                <w:rFonts w:ascii="Cambria Math" w:hAnsi="Cambria Math"/>
                <w:i/>
                <w:spacing w:val="-2"/>
              </w:rPr>
            </m:ctrlPr>
          </m:sSubPr>
          <m:e>
            <m:r>
              <w:rPr>
                <w:rFonts w:ascii="Cambria Math" w:hAnsi="Cambria Math"/>
                <w:spacing w:val="-2"/>
              </w:rPr>
              <m:t>d</m:t>
            </m:r>
          </m:e>
          <m:sub>
            <m:r>
              <w:rPr>
                <w:rFonts w:ascii="Cambria Math" w:hAnsi="Cambria Math"/>
                <w:spacing w:val="-2"/>
              </w:rPr>
              <m:t>p</m:t>
            </m:r>
          </m:sub>
        </m:sSub>
        <m:r>
          <w:rPr>
            <w:rFonts w:ascii="Cambria Math" w:hAnsi="Cambria Math"/>
            <w:spacing w:val="-2"/>
          </w:rPr>
          <m:t>.</m:t>
        </m:r>
      </m:oMath>
      <w:r w:rsidRPr="00EC2D97">
        <w:rPr>
          <w:spacing w:val="-2"/>
        </w:rPr>
        <w:t xml:space="preserve"> When </w:t>
      </w:r>
      <m:oMath>
        <m:sSub>
          <m:sSubPr>
            <m:ctrlPr>
              <w:rPr>
                <w:rFonts w:ascii="Cambria Math" w:hAnsi="Cambria Math"/>
                <w:i/>
                <w:spacing w:val="-2"/>
              </w:rPr>
            </m:ctrlPr>
          </m:sSubPr>
          <m:e>
            <m:r>
              <w:rPr>
                <w:rFonts w:ascii="Cambria Math" w:hAnsi="Cambria Math"/>
                <w:spacing w:val="-2"/>
              </w:rPr>
              <m:t>d</m:t>
            </m:r>
          </m:e>
          <m:sub>
            <m:r>
              <w:rPr>
                <w:rFonts w:ascii="Cambria Math" w:hAnsi="Cambria Math"/>
                <w:spacing w:val="-2"/>
              </w:rPr>
              <m:t>p</m:t>
            </m:r>
          </m:sub>
        </m:sSub>
      </m:oMath>
      <w:r w:rsidRPr="00EC2D97">
        <w:rPr>
          <w:spacing w:val="-2"/>
        </w:rPr>
        <w:t xml:space="preserve"> is an even number, </w:t>
      </w:r>
      <m:oMath>
        <m:f>
          <m:fPr>
            <m:type m:val="lin"/>
            <m:ctrlPr>
              <w:rPr>
                <w:rFonts w:ascii="Cambria Math" w:hAnsi="Cambria Math"/>
                <w:i/>
                <w:spacing w:val="-2"/>
              </w:rPr>
            </m:ctrlPr>
          </m:fPr>
          <m:num>
            <m:d>
              <m:dPr>
                <m:ctrlPr>
                  <w:rPr>
                    <w:rFonts w:ascii="Cambria Math" w:hAnsi="Cambria Math"/>
                    <w:i/>
                    <w:spacing w:val="-2"/>
                  </w:rPr>
                </m:ctrlPr>
              </m:dPr>
              <m:e>
                <m:r>
                  <w:rPr>
                    <w:rFonts w:ascii="Cambria Math" w:hAnsi="Cambria Math"/>
                    <w:spacing w:val="-2"/>
                  </w:rPr>
                  <m:t>1+</m:t>
                </m:r>
                <m:sSub>
                  <m:sSubPr>
                    <m:ctrlPr>
                      <w:rPr>
                        <w:rFonts w:ascii="Cambria Math" w:hAnsi="Cambria Math"/>
                        <w:i/>
                        <w:spacing w:val="-2"/>
                      </w:rPr>
                    </m:ctrlPr>
                  </m:sSubPr>
                  <m:e>
                    <m:r>
                      <w:rPr>
                        <w:rFonts w:ascii="Cambria Math" w:hAnsi="Cambria Math"/>
                        <w:spacing w:val="-2"/>
                      </w:rPr>
                      <m:t>d</m:t>
                    </m:r>
                  </m:e>
                  <m:sub>
                    <m:r>
                      <w:rPr>
                        <w:rFonts w:ascii="Cambria Math" w:hAnsi="Cambria Math"/>
                        <w:spacing w:val="-2"/>
                      </w:rPr>
                      <m:t>p</m:t>
                    </m:r>
                  </m:sub>
                </m:sSub>
              </m:e>
            </m:d>
          </m:num>
          <m:den>
            <m:r>
              <w:rPr>
                <w:rFonts w:ascii="Cambria Math" w:hAnsi="Cambria Math"/>
                <w:spacing w:val="-2"/>
              </w:rPr>
              <m:t>2</m:t>
            </m:r>
          </m:den>
        </m:f>
      </m:oMath>
      <w:r w:rsidRPr="00EC2D97">
        <w:rPr>
          <w:spacing w:val="-2"/>
        </w:rPr>
        <w:t xml:space="preserve"> is rounded down to the nearest integer, towards minus infinity. The very first pilot symbol in the burst is located </w:t>
      </w:r>
      <w:r w:rsidRPr="00EC2D97">
        <w:rPr>
          <w:rFonts w:ascii="Cambria Math" w:eastAsia="Cambria Math" w:hAnsi="Cambria Math"/>
          <w:spacing w:val="-2"/>
        </w:rPr>
        <w:t>(</w:t>
      </w:r>
      <w:r w:rsidRPr="00EC2D97">
        <w:rPr>
          <w:rFonts w:ascii="Cambria Math" w:eastAsia="Cambria Math" w:hAnsi="Cambria Math"/>
          <w:spacing w:val="-2"/>
          <w:position w:val="1"/>
        </w:rPr>
        <w:t xml:space="preserve">1 + </w:t>
      </w:r>
      <w:proofErr w:type="gramStart"/>
      <w:r w:rsidRPr="00EC2D97">
        <w:rPr>
          <w:rFonts w:ascii="Cambria Math" w:eastAsia="Cambria Math" w:hAnsi="Cambria Math"/>
          <w:spacing w:val="-2"/>
          <w:position w:val="1"/>
        </w:rPr>
        <w:t>𝑑</w:t>
      </w:r>
      <w:r w:rsidRPr="00EC2D97">
        <w:rPr>
          <w:rFonts w:ascii="Cambria Math" w:eastAsia="Cambria Math" w:hAnsi="Cambria Math"/>
          <w:spacing w:val="-2"/>
          <w:position w:val="1"/>
          <w:vertAlign w:val="subscript"/>
        </w:rPr>
        <w:t>𝑝</w:t>
      </w:r>
      <w:r w:rsidRPr="00EC2D97">
        <w:rPr>
          <w:rFonts w:ascii="Cambria Math" w:eastAsia="Cambria Math" w:hAnsi="Cambria Math"/>
          <w:spacing w:val="-2"/>
        </w:rPr>
        <w:t>)⁄</w:t>
      </w:r>
      <w:proofErr w:type="gramEnd"/>
      <w:r w:rsidRPr="00EC2D97">
        <w:rPr>
          <w:rFonts w:ascii="Cambria Math" w:eastAsia="Cambria Math" w:hAnsi="Cambria Math"/>
          <w:spacing w:val="-2"/>
          <w:position w:val="1"/>
        </w:rPr>
        <w:t xml:space="preserve">2 symbols after </w:t>
      </w:r>
      <w:r w:rsidRPr="00EC2D97">
        <w:rPr>
          <w:spacing w:val="-2"/>
          <w:position w:val="1"/>
        </w:rPr>
        <w:t>t</w:t>
      </w:r>
      <w:r w:rsidRPr="00EC2D97">
        <w:rPr>
          <w:spacing w:val="-2"/>
          <w:position w:val="1"/>
          <w:u w:color="2C6134"/>
        </w:rPr>
        <w:t>h</w:t>
      </w:r>
      <w:r w:rsidRPr="00EC2D97">
        <w:rPr>
          <w:spacing w:val="-2"/>
          <w:position w:val="1"/>
        </w:rPr>
        <w:t xml:space="preserve">e last symbol </w:t>
      </w:r>
      <w:r w:rsidRPr="00EC2D97">
        <w:rPr>
          <w:spacing w:val="-2"/>
          <w:position w:val="1"/>
          <w:u w:color="2C6134"/>
        </w:rPr>
        <w:t>o</w:t>
      </w:r>
      <w:r w:rsidRPr="00EC2D97">
        <w:rPr>
          <w:spacing w:val="-2"/>
          <w:position w:val="1"/>
        </w:rPr>
        <w:t>f the precedi</w:t>
      </w:r>
      <w:r w:rsidRPr="00EC2D97">
        <w:rPr>
          <w:spacing w:val="-2"/>
          <w:position w:val="1"/>
          <w:u w:color="2C6134"/>
        </w:rPr>
        <w:t>n</w:t>
      </w:r>
      <w:r w:rsidRPr="00EC2D97">
        <w:rPr>
          <w:spacing w:val="-2"/>
          <w:position w:val="1"/>
        </w:rPr>
        <w:t>g traini</w:t>
      </w:r>
      <w:r w:rsidRPr="00EC2D97">
        <w:rPr>
          <w:spacing w:val="-2"/>
          <w:position w:val="1"/>
          <w:u w:color="2C6134"/>
        </w:rPr>
        <w:t>n</w:t>
      </w:r>
      <w:r w:rsidRPr="00EC2D97">
        <w:rPr>
          <w:spacing w:val="-2"/>
          <w:position w:val="1"/>
        </w:rPr>
        <w:t>g seque</w:t>
      </w:r>
      <w:r w:rsidRPr="00EC2D97">
        <w:rPr>
          <w:spacing w:val="-2"/>
          <w:position w:val="1"/>
          <w:u w:color="2C6134"/>
        </w:rPr>
        <w:t>nc</w:t>
      </w:r>
      <w:r w:rsidRPr="00EC2D97">
        <w:rPr>
          <w:spacing w:val="-2"/>
          <w:position w:val="1"/>
        </w:rPr>
        <w:t xml:space="preserve">e </w:t>
      </w:r>
      <w:r w:rsidRPr="00EC2D97">
        <w:rPr>
          <w:spacing w:val="-2"/>
          <w:position w:val="1"/>
          <w:u w:color="2C6134"/>
        </w:rPr>
        <w:t>(</w:t>
      </w:r>
      <w:proofErr w:type="spellStart"/>
      <w:r w:rsidRPr="00EC2D97">
        <w:rPr>
          <w:spacing w:val="-2"/>
          <w:position w:val="1"/>
          <w:u w:color="2C6134"/>
        </w:rPr>
        <w:t>syncword</w:t>
      </w:r>
      <w:proofErr w:type="spellEnd"/>
      <w:r w:rsidRPr="00EC2D97">
        <w:rPr>
          <w:spacing w:val="-2"/>
          <w:position w:val="1"/>
          <w:u w:color="2C6134"/>
        </w:rPr>
        <w:t xml:space="preserve">). </w:t>
      </w:r>
      <w:r w:rsidRPr="00EC2D97">
        <w:rPr>
          <w:i/>
          <w:spacing w:val="-2"/>
          <w:position w:val="1"/>
        </w:rPr>
        <w:t>P</w:t>
      </w:r>
      <w:r w:rsidRPr="00EC2D97">
        <w:rPr>
          <w:spacing w:val="-2"/>
          <w:sz w:val="10"/>
        </w:rPr>
        <w:t>1</w:t>
      </w:r>
      <w:r w:rsidRPr="00EC2D97">
        <w:t xml:space="preserve"> </w:t>
      </w:r>
      <w:r w:rsidRPr="00EC2D97">
        <w:rPr>
          <w:spacing w:val="-2"/>
          <w:position w:val="1"/>
        </w:rPr>
        <w:t xml:space="preserve">in </w:t>
      </w:r>
      <w:r w:rsidRPr="00C32326">
        <w:rPr>
          <w:spacing w:val="-2"/>
          <w:position w:val="1"/>
        </w:rPr>
        <w:t>Figure </w:t>
      </w:r>
      <w:ins w:id="3831" w:author="USA new" w:date="2025-07-23T13:32:00Z" w16du:dateUtc="2025-07-23T17:32:00Z">
        <w:r w:rsidR="00C32326" w:rsidRPr="00C32326">
          <w:rPr>
            <w:spacing w:val="-2"/>
            <w:position w:val="1"/>
            <w:highlight w:val="cyan"/>
          </w:rPr>
          <w:t>A</w:t>
        </w:r>
      </w:ins>
      <w:ins w:id="3832" w:author="USA new" w:date="2025-07-23T13:31:00Z" w16du:dateUtc="2025-07-23T17:31:00Z">
        <w:r w:rsidR="00C32326" w:rsidRPr="00C32326">
          <w:rPr>
            <w:spacing w:val="-2"/>
            <w:position w:val="1"/>
            <w:highlight w:val="cyan"/>
          </w:rPr>
          <w:t>5-</w:t>
        </w:r>
      </w:ins>
      <w:ins w:id="3833" w:author="USA new" w:date="2025-07-23T13:32:00Z" w16du:dateUtc="2025-07-23T17:32:00Z">
        <w:r w:rsidR="00C32326" w:rsidRPr="00C32326">
          <w:rPr>
            <w:spacing w:val="-2"/>
            <w:position w:val="1"/>
            <w:highlight w:val="cyan"/>
          </w:rPr>
          <w:t>7</w:t>
        </w:r>
      </w:ins>
      <w:del w:id="3834" w:author="USA new" w:date="2025-07-23T13:32:00Z" w16du:dateUtc="2025-07-23T17:32:00Z">
        <w:r w:rsidRPr="00C32326" w:rsidDel="00C32326">
          <w:rPr>
            <w:spacing w:val="-2"/>
            <w:position w:val="1"/>
            <w:highlight w:val="cyan"/>
          </w:rPr>
          <w:delText>5</w:delText>
        </w:r>
      </w:del>
      <w:ins w:id="3835" w:author="USA" w:date="2024-08-06T11:34:00Z" w16du:dateUtc="2024-08-06T15:34:00Z">
        <w:del w:id="3836" w:author="USA new" w:date="2025-07-23T13:32:00Z" w16du:dateUtc="2025-07-23T17:32:00Z">
          <w:r w:rsidRPr="00C32326" w:rsidDel="00C32326">
            <w:rPr>
              <w:spacing w:val="-2"/>
              <w:position w:val="1"/>
              <w:highlight w:val="cyan"/>
            </w:rPr>
            <w:delText>0</w:delText>
          </w:r>
        </w:del>
      </w:ins>
      <w:del w:id="3837" w:author="USA" w:date="2024-08-05T15:50:00Z" w16du:dateUtc="2024-08-05T19:50:00Z">
        <w:r w:rsidRPr="00C32326" w:rsidDel="00096BC2">
          <w:rPr>
            <w:spacing w:val="-2"/>
            <w:position w:val="1"/>
          </w:rPr>
          <w:delText>1</w:delText>
        </w:r>
      </w:del>
      <w:r w:rsidRPr="00C32326">
        <w:rPr>
          <w:spacing w:val="-2"/>
          <w:position w:val="1"/>
        </w:rPr>
        <w:t xml:space="preserve"> is</w:t>
      </w:r>
      <w:r w:rsidRPr="00EC2D97">
        <w:rPr>
          <w:spacing w:val="-2"/>
          <w:position w:val="1"/>
        </w:rPr>
        <w:t xml:space="preserve"> the first symbol position of data following a </w:t>
      </w:r>
      <w:r w:rsidRPr="00EC2D97">
        <w:rPr>
          <w:rFonts w:ascii="Calibri" w:eastAsia="Calibri" w:hAnsi="Calibri"/>
          <w:spacing w:val="-2"/>
          <w:position w:val="1"/>
        </w:rPr>
        <w:t xml:space="preserve">preamble </w:t>
      </w:r>
      <w:proofErr w:type="spellStart"/>
      <w:r w:rsidRPr="00EC2D97">
        <w:rPr>
          <w:spacing w:val="-2"/>
          <w:position w:val="1"/>
        </w:rPr>
        <w:t>syncword</w:t>
      </w:r>
      <w:proofErr w:type="spellEnd"/>
      <w:r w:rsidRPr="00EC2D97">
        <w:rPr>
          <w:spacing w:val="-2"/>
          <w:position w:val="1"/>
        </w:rPr>
        <w:t xml:space="preserve">, which </w:t>
      </w:r>
      <w:r w:rsidRPr="00EC2D97">
        <w:rPr>
          <w:spacing w:val="-2"/>
          <w:u w:color="871797"/>
        </w:rPr>
        <w:t xml:space="preserve">equals the </w:t>
      </w:r>
      <w:proofErr w:type="spellStart"/>
      <w:r w:rsidRPr="00EC2D97">
        <w:rPr>
          <w:spacing w:val="-2"/>
          <w:u w:color="871797"/>
        </w:rPr>
        <w:t>syncword</w:t>
      </w:r>
      <w:proofErr w:type="spellEnd"/>
      <w:r w:rsidRPr="00EC2D97">
        <w:rPr>
          <w:spacing w:val="-2"/>
          <w:u w:color="871797"/>
        </w:rPr>
        <w:t xml:space="preserve"> size denoted by </w:t>
      </w:r>
      <w:r w:rsidRPr="00EC2D97">
        <w:rPr>
          <w:rFonts w:ascii="Cambria Math" w:eastAsia="Cambria Math" w:hAnsi="Cambria Math"/>
          <w:spacing w:val="-2"/>
        </w:rPr>
        <w:t>𝑆</w:t>
      </w:r>
      <w:r w:rsidRPr="00EC2D97">
        <w:rPr>
          <w:rFonts w:ascii="Cambria Math" w:eastAsia="Cambria Math" w:hAnsi="Cambria Math"/>
          <w:spacing w:val="-2"/>
          <w:position w:val="-2"/>
          <w:sz w:val="12"/>
        </w:rPr>
        <w:t>𝑠</w:t>
      </w:r>
      <w:r w:rsidRPr="00EC2D97">
        <w:rPr>
          <w:spacing w:val="-2"/>
          <w:u w:color="871797"/>
        </w:rPr>
        <w:t>. The first pilot symbol is located at (</w:t>
      </w:r>
      <w:r w:rsidRPr="00EC2D97">
        <w:rPr>
          <w:i/>
          <w:spacing w:val="-2"/>
          <w:u w:color="871797"/>
        </w:rPr>
        <w:t>P</w:t>
      </w:r>
      <w:r w:rsidRPr="00EC2D97">
        <w:rPr>
          <w:spacing w:val="-2"/>
          <w:u w:color="871797"/>
          <w:vertAlign w:val="subscript"/>
        </w:rPr>
        <w:t>2</w:t>
      </w:r>
      <w:r w:rsidRPr="00EC2D97">
        <w:rPr>
          <w:spacing w:val="-2"/>
          <w:u w:color="871797"/>
        </w:rPr>
        <w:t xml:space="preserve"> </w:t>
      </w:r>
      <w:r w:rsidRPr="00EC2D97">
        <w:rPr>
          <w:rFonts w:ascii="Cambria Math" w:eastAsia="Cambria Math" w:hAnsi="Cambria Math"/>
          <w:spacing w:val="-2"/>
          <w:position w:val="1"/>
        </w:rPr>
        <w:t>−</w:t>
      </w:r>
      <w:r w:rsidRPr="00EC2D97">
        <w:rPr>
          <w:spacing w:val="-2"/>
          <w:u w:color="871797"/>
        </w:rPr>
        <w:t xml:space="preserve"> 1), which equals </w:t>
      </w:r>
      <w:r w:rsidRPr="00EC2D97">
        <w:rPr>
          <w:rFonts w:ascii="Cambria Math" w:eastAsia="Cambria Math" w:hAnsi="Cambria Math"/>
          <w:spacing w:val="-2"/>
          <w:position w:val="1"/>
        </w:rPr>
        <w:t>(𝑆</w:t>
      </w:r>
      <w:r w:rsidRPr="00EC2D97">
        <w:rPr>
          <w:rFonts w:ascii="Cambria Math" w:eastAsia="Cambria Math" w:hAnsi="Cambria Math"/>
          <w:spacing w:val="-2"/>
          <w:position w:val="1"/>
          <w:vertAlign w:val="subscript"/>
        </w:rPr>
        <w:t>𝑠</w:t>
      </w:r>
      <w:r w:rsidRPr="00EC2D97">
        <w:rPr>
          <w:rFonts w:ascii="Cambria Math" w:eastAsia="Cambria Math" w:hAnsi="Cambria Math"/>
          <w:spacing w:val="-2"/>
          <w:position w:val="1"/>
        </w:rPr>
        <w:t xml:space="preserve"> +</w:t>
      </w:r>
      <w:r w:rsidRPr="00EC2D97">
        <w:rPr>
          <w:rFonts w:ascii="Cambria Math" w:eastAsia="Cambria Math" w:hAnsi="Cambria Math"/>
          <w:spacing w:val="-2"/>
        </w:rPr>
        <w:t>(</w:t>
      </w:r>
      <w:r w:rsidRPr="00EC2D97">
        <w:rPr>
          <w:rFonts w:ascii="Cambria Math" w:eastAsia="Cambria Math" w:hAnsi="Cambria Math"/>
          <w:spacing w:val="-2"/>
          <w:position w:val="1"/>
        </w:rPr>
        <w:t>𝑑</w:t>
      </w:r>
      <w:r w:rsidRPr="00EC2D97">
        <w:rPr>
          <w:rFonts w:ascii="Cambria Math" w:eastAsia="Cambria Math" w:hAnsi="Cambria Math"/>
          <w:spacing w:val="-2"/>
          <w:position w:val="1"/>
          <w:vertAlign w:val="subscript"/>
        </w:rPr>
        <w:t>𝑝</w:t>
      </w:r>
      <w:r w:rsidRPr="00EC2D97">
        <w:rPr>
          <w:rFonts w:ascii="Cambria Math" w:eastAsia="Cambria Math" w:hAnsi="Cambria Math"/>
          <w:spacing w:val="-2"/>
          <w:position w:val="1"/>
        </w:rPr>
        <w:t xml:space="preserve"> − </w:t>
      </w:r>
      <w:proofErr w:type="gramStart"/>
      <w:r w:rsidRPr="00EC2D97">
        <w:rPr>
          <w:rFonts w:ascii="Cambria Math" w:eastAsia="Cambria Math" w:hAnsi="Cambria Math"/>
          <w:spacing w:val="-2"/>
          <w:position w:val="1"/>
        </w:rPr>
        <w:t>1</w:t>
      </w:r>
      <w:r w:rsidRPr="00EC2D97">
        <w:rPr>
          <w:rFonts w:ascii="Cambria Math" w:eastAsia="Cambria Math" w:hAnsi="Cambria Math"/>
          <w:spacing w:val="-2"/>
        </w:rPr>
        <w:t>)⁄</w:t>
      </w:r>
      <w:proofErr w:type="gramEnd"/>
      <w:r w:rsidRPr="00EC2D97">
        <w:rPr>
          <w:rFonts w:ascii="Cambria Math" w:eastAsia="Cambria Math" w:hAnsi="Cambria Math"/>
          <w:spacing w:val="-2"/>
          <w:position w:val="1"/>
        </w:rPr>
        <w:t>2)</w:t>
      </w:r>
      <w:r w:rsidRPr="00EC2D97">
        <w:rPr>
          <w:spacing w:val="-2"/>
          <w:position w:val="1"/>
          <w:u w:color="871797"/>
        </w:rPr>
        <w:t>. And the next pilot symbol at position (</w:t>
      </w:r>
      <w:r w:rsidRPr="00EC2D97">
        <w:rPr>
          <w:i/>
          <w:spacing w:val="-2"/>
          <w:position w:val="1"/>
          <w:u w:color="871797"/>
        </w:rPr>
        <w:t>P</w:t>
      </w:r>
      <w:r w:rsidRPr="00EC2D97">
        <w:rPr>
          <w:spacing w:val="-2"/>
          <w:position w:val="1"/>
          <w:u w:color="871797"/>
          <w:vertAlign w:val="subscript"/>
        </w:rPr>
        <w:t>3</w:t>
      </w:r>
      <w:r w:rsidRPr="00EC2D97">
        <w:rPr>
          <w:spacing w:val="-2"/>
          <w:position w:val="1"/>
          <w:u w:color="871797"/>
        </w:rPr>
        <w:t xml:space="preserve"> </w:t>
      </w:r>
      <w:r w:rsidRPr="00EC2D97">
        <w:rPr>
          <w:rFonts w:ascii="Cambria Math" w:eastAsia="Cambria Math" w:hAnsi="Cambria Math"/>
          <w:spacing w:val="-2"/>
          <w:position w:val="1"/>
        </w:rPr>
        <w:t>−</w:t>
      </w:r>
      <w:r w:rsidRPr="00EC2D97">
        <w:rPr>
          <w:spacing w:val="-2"/>
          <w:position w:val="1"/>
          <w:u w:color="871797"/>
        </w:rPr>
        <w:t xml:space="preserve"> 1), which equals </w:t>
      </w:r>
      <w:r w:rsidRPr="00EC2D97">
        <w:rPr>
          <w:rFonts w:ascii="Cambria Math" w:eastAsia="Cambria Math" w:hAnsi="Cambria Math"/>
          <w:spacing w:val="-2"/>
          <w:position w:val="1"/>
        </w:rPr>
        <w:t>(𝑆</w:t>
      </w:r>
      <w:r w:rsidRPr="00EC2D97">
        <w:rPr>
          <w:rFonts w:ascii="Cambria Math" w:eastAsia="Cambria Math" w:hAnsi="Cambria Math"/>
          <w:spacing w:val="-2"/>
          <w:position w:val="1"/>
          <w:vertAlign w:val="subscript"/>
        </w:rPr>
        <w:t>𝑠</w:t>
      </w:r>
      <w:r w:rsidRPr="00EC2D97">
        <w:rPr>
          <w:rFonts w:ascii="Cambria Math" w:eastAsia="Cambria Math" w:hAnsi="Cambria Math"/>
          <w:spacing w:val="-2"/>
          <w:position w:val="1"/>
        </w:rPr>
        <w:t xml:space="preserve"> +</w:t>
      </w:r>
      <w:r w:rsidRPr="00EC2D97">
        <w:rPr>
          <w:rFonts w:ascii="Cambria Math" w:eastAsia="Cambria Math" w:hAnsi="Cambria Math"/>
          <w:spacing w:val="-2"/>
        </w:rPr>
        <w:t>(</w:t>
      </w:r>
      <w:r w:rsidRPr="00EC2D97">
        <w:rPr>
          <w:rFonts w:ascii="Cambria Math" w:eastAsia="Cambria Math" w:hAnsi="Cambria Math"/>
          <w:spacing w:val="-2"/>
          <w:position w:val="1"/>
        </w:rPr>
        <w:t>3𝑑</w:t>
      </w:r>
      <w:r w:rsidRPr="00EC2D97">
        <w:rPr>
          <w:rFonts w:ascii="Cambria Math" w:eastAsia="Cambria Math" w:hAnsi="Cambria Math"/>
          <w:spacing w:val="-2"/>
          <w:position w:val="1"/>
          <w:vertAlign w:val="subscript"/>
        </w:rPr>
        <w:t>𝑝</w:t>
      </w:r>
      <w:r w:rsidRPr="00EC2D97">
        <w:rPr>
          <w:rFonts w:ascii="Cambria Math" w:eastAsia="Cambria Math" w:hAnsi="Cambria Math"/>
          <w:spacing w:val="-2"/>
          <w:position w:val="1"/>
        </w:rPr>
        <w:t xml:space="preserve"> − </w:t>
      </w:r>
      <w:proofErr w:type="gramStart"/>
      <w:r w:rsidRPr="00EC2D97">
        <w:rPr>
          <w:rFonts w:ascii="Cambria Math" w:eastAsia="Cambria Math" w:hAnsi="Cambria Math"/>
          <w:spacing w:val="-2"/>
          <w:position w:val="1"/>
        </w:rPr>
        <w:t>1</w:t>
      </w:r>
      <w:r w:rsidRPr="00EC2D97">
        <w:rPr>
          <w:rFonts w:ascii="Cambria Math" w:eastAsia="Cambria Math" w:hAnsi="Cambria Math"/>
          <w:spacing w:val="-2"/>
        </w:rPr>
        <w:t>)⁄</w:t>
      </w:r>
      <w:proofErr w:type="gramEnd"/>
      <w:r w:rsidRPr="00EC2D97">
        <w:rPr>
          <w:rFonts w:ascii="Cambria Math" w:eastAsia="Cambria Math" w:hAnsi="Cambria Math"/>
          <w:spacing w:val="-2"/>
          <w:position w:val="1"/>
        </w:rPr>
        <w:t>2)</w:t>
      </w:r>
      <w:r w:rsidRPr="00EC2D97">
        <w:rPr>
          <w:spacing w:val="-2"/>
          <w:position w:val="1"/>
        </w:rPr>
        <w:t xml:space="preserve">. </w:t>
      </w:r>
      <w:r w:rsidRPr="00EC2D97">
        <w:rPr>
          <w:spacing w:val="-2"/>
        </w:rPr>
        <w:t xml:space="preserve">For </w:t>
      </w:r>
      <w:r w:rsidRPr="00EC2D97">
        <w:rPr>
          <w:spacing w:val="-2"/>
        </w:rPr>
        <w:lastRenderedPageBreak/>
        <w:t>VDE</w:t>
      </w:r>
      <w:r w:rsidRPr="00EC2D97">
        <w:rPr>
          <w:spacing w:val="-2"/>
        </w:rPr>
        <w:noBreakHyphen/>
        <w:t xml:space="preserve">SAT downlink, uniformly repeated </w:t>
      </w:r>
      <w:proofErr w:type="spellStart"/>
      <w:r w:rsidRPr="00EC2D97">
        <w:rPr>
          <w:spacing w:val="-2"/>
        </w:rPr>
        <w:t>syncwords</w:t>
      </w:r>
      <w:proofErr w:type="spellEnd"/>
      <w:r w:rsidRPr="00EC2D97">
        <w:rPr>
          <w:spacing w:val="-2"/>
        </w:rPr>
        <w:t xml:space="preserve"> are utilised for synchronisation purpose as shown in Figure </w:t>
      </w:r>
      <w:ins w:id="3838" w:author="USA new" w:date="2025-07-22T15:25:00Z" w16du:dateUtc="2025-07-22T19:25:00Z">
        <w:r w:rsidR="0041772D" w:rsidRPr="0041772D">
          <w:rPr>
            <w:rFonts w:eastAsia="Calibri"/>
            <w:highlight w:val="cyan"/>
            <w:lang w:eastAsia="de-DE"/>
          </w:rPr>
          <w:t>A5-7</w:t>
        </w:r>
      </w:ins>
      <w:del w:id="3839" w:author="USA new" w:date="2025-07-22T15:25:00Z" w16du:dateUtc="2025-07-22T19:25:00Z">
        <w:r w:rsidRPr="0041772D" w:rsidDel="0041772D">
          <w:rPr>
            <w:spacing w:val="-2"/>
            <w:highlight w:val="cyan"/>
          </w:rPr>
          <w:delText>5</w:delText>
        </w:r>
      </w:del>
      <w:ins w:id="3840" w:author="USA" w:date="2024-08-06T11:34:00Z" w16du:dateUtc="2024-08-06T15:34:00Z">
        <w:del w:id="3841" w:author="USA new" w:date="2025-07-22T15:25:00Z" w16du:dateUtc="2025-07-22T19:25:00Z">
          <w:r w:rsidRPr="0041772D" w:rsidDel="0041772D">
            <w:rPr>
              <w:spacing w:val="-2"/>
              <w:highlight w:val="cyan"/>
            </w:rPr>
            <w:delText>0</w:delText>
          </w:r>
        </w:del>
      </w:ins>
      <w:del w:id="3842" w:author="USA" w:date="2024-08-05T15:50:00Z" w16du:dateUtc="2024-08-05T19:50:00Z">
        <w:r w:rsidRPr="00EC2D97" w:rsidDel="00096BC2">
          <w:rPr>
            <w:spacing w:val="-2"/>
          </w:rPr>
          <w:delText>1</w:delText>
        </w:r>
      </w:del>
      <w:r w:rsidRPr="00EC2D97">
        <w:rPr>
          <w:spacing w:val="-2"/>
        </w:rPr>
        <w:t xml:space="preserve">. The bit pattern sequence of a repeated </w:t>
      </w:r>
      <w:proofErr w:type="spellStart"/>
      <w:r w:rsidRPr="00EC2D97">
        <w:rPr>
          <w:spacing w:val="-2"/>
        </w:rPr>
        <w:t>syncword</w:t>
      </w:r>
      <w:proofErr w:type="spellEnd"/>
      <w:r w:rsidRPr="00EC2D97">
        <w:rPr>
          <w:spacing w:val="-2"/>
        </w:rPr>
        <w:t xml:space="preserve"> is equal to the preamble training sequence, as defined for VDE-SAT in Table </w:t>
      </w:r>
      <w:ins w:id="3843" w:author="USA new" w:date="2025-07-22T10:16:00Z" w16du:dateUtc="2025-07-22T14:16:00Z">
        <w:r w:rsidR="00C44021" w:rsidRPr="00C44021">
          <w:rPr>
            <w:highlight w:val="cyan"/>
            <w:lang w:eastAsia="en-GB"/>
          </w:rPr>
          <w:t>A2-</w:t>
        </w:r>
      </w:ins>
      <w:r w:rsidRPr="00EC2D97">
        <w:rPr>
          <w:spacing w:val="-2"/>
        </w:rPr>
        <w:t xml:space="preserve">1. The location of the uniformly repeated </w:t>
      </w:r>
      <w:proofErr w:type="spellStart"/>
      <w:r w:rsidRPr="00EC2D97">
        <w:rPr>
          <w:spacing w:val="-2"/>
        </w:rPr>
        <w:t>syncwords</w:t>
      </w:r>
      <w:proofErr w:type="spellEnd"/>
      <w:r w:rsidRPr="00EC2D97">
        <w:rPr>
          <w:spacing w:val="-2"/>
        </w:rPr>
        <w:t xml:space="preserve"> </w:t>
      </w:r>
      <w:proofErr w:type="gramStart"/>
      <w:r w:rsidRPr="00EC2D97">
        <w:rPr>
          <w:spacing w:val="-2"/>
        </w:rPr>
        <w:t>are</w:t>
      </w:r>
      <w:proofErr w:type="gramEnd"/>
      <w:r w:rsidRPr="00EC2D97">
        <w:rPr>
          <w:spacing w:val="-2"/>
        </w:rPr>
        <w:t xml:space="preserve"> given by the </w:t>
      </w:r>
      <w:proofErr w:type="spellStart"/>
      <w:r w:rsidRPr="00EC2D97">
        <w:rPr>
          <w:spacing w:val="-2"/>
        </w:rPr>
        <w:t>syncword</w:t>
      </w:r>
      <w:proofErr w:type="spellEnd"/>
      <w:r w:rsidRPr="00EC2D97">
        <w:rPr>
          <w:spacing w:val="-2"/>
        </w:rPr>
        <w:t xml:space="preserve"> distance, defined as the distance between the first symbol of two subsequently </w:t>
      </w:r>
      <w:proofErr w:type="spellStart"/>
      <w:r w:rsidRPr="00EC2D97">
        <w:rPr>
          <w:spacing w:val="-2"/>
        </w:rPr>
        <w:t>syncwords</w:t>
      </w:r>
      <w:proofErr w:type="spellEnd"/>
      <w:r w:rsidRPr="00EC2D97">
        <w:rPr>
          <w:spacing w:val="-2"/>
        </w:rPr>
        <w:t xml:space="preserve">, denoted by </w:t>
      </w:r>
      <w:r w:rsidRPr="00EC2D97">
        <w:rPr>
          <w:rFonts w:ascii="Cambria Math" w:eastAsia="Cambria Math" w:hAnsi="Cambria Math"/>
          <w:spacing w:val="-2"/>
        </w:rPr>
        <w:t>𝑑</w:t>
      </w:r>
      <w:r w:rsidRPr="00EC2D97">
        <w:rPr>
          <w:rFonts w:ascii="Cambria Math" w:eastAsia="Cambria Math" w:hAnsi="Cambria Math"/>
          <w:spacing w:val="-2"/>
          <w:position w:val="-2"/>
          <w:sz w:val="12"/>
        </w:rPr>
        <w:t>𝑠</w:t>
      </w:r>
      <w:r w:rsidRPr="00EC2D97">
        <w:rPr>
          <w:spacing w:val="-2"/>
        </w:rPr>
        <w:t xml:space="preserve">. </w:t>
      </w:r>
      <w:r w:rsidRPr="00EC2D97">
        <w:rPr>
          <w:spacing w:val="-2"/>
          <w:u w:color="871797"/>
        </w:rPr>
        <w:t xml:space="preserve">Counting from zero, the first symbol of the preamble </w:t>
      </w:r>
      <w:proofErr w:type="spellStart"/>
      <w:r w:rsidRPr="00EC2D97">
        <w:rPr>
          <w:spacing w:val="-2"/>
          <w:u w:color="871797"/>
        </w:rPr>
        <w:t>syncword</w:t>
      </w:r>
      <w:proofErr w:type="spellEnd"/>
      <w:r w:rsidRPr="00EC2D97">
        <w:rPr>
          <w:spacing w:val="-2"/>
          <w:u w:color="871797"/>
        </w:rPr>
        <w:t xml:space="preserve"> and the first repeated </w:t>
      </w:r>
      <w:proofErr w:type="spellStart"/>
      <w:r w:rsidRPr="00EC2D97">
        <w:rPr>
          <w:spacing w:val="-2"/>
          <w:u w:color="871797"/>
        </w:rPr>
        <w:t>syncword</w:t>
      </w:r>
      <w:proofErr w:type="spellEnd"/>
      <w:r w:rsidRPr="00EC2D97">
        <w:rPr>
          <w:spacing w:val="-2"/>
          <w:u w:color="871797"/>
        </w:rPr>
        <w:t xml:space="preserve"> in</w:t>
      </w:r>
      <w:r w:rsidRPr="00EC2D97">
        <w:rPr>
          <w:spacing w:val="-2"/>
        </w:rPr>
        <w:t xml:space="preserve"> </w:t>
      </w:r>
      <w:r w:rsidRPr="00EC2D97">
        <w:rPr>
          <w:spacing w:val="-2"/>
          <w:u w:color="871797"/>
        </w:rPr>
        <w:t xml:space="preserve">such a burst waveform is thus located at position 0 and </w:t>
      </w:r>
      <w:r w:rsidRPr="00EC2D97">
        <w:rPr>
          <w:rFonts w:ascii="Cambria Math" w:eastAsia="Cambria Math" w:hAnsi="Cambria Math"/>
          <w:spacing w:val="-2"/>
        </w:rPr>
        <w:t>𝑑</w:t>
      </w:r>
      <w:r w:rsidRPr="00EC2D97">
        <w:rPr>
          <w:rFonts w:ascii="Cambria Math" w:eastAsia="Cambria Math" w:hAnsi="Cambria Math"/>
          <w:spacing w:val="-2"/>
          <w:position w:val="-2"/>
          <w:sz w:val="12"/>
        </w:rPr>
        <w:t>𝑠</w:t>
      </w:r>
      <w:r w:rsidRPr="00EC2D97">
        <w:rPr>
          <w:spacing w:val="-2"/>
          <w:u w:color="871797"/>
        </w:rPr>
        <w:t>, correspondingly. The last pilot symbol preceding</w:t>
      </w:r>
      <w:r w:rsidRPr="00EC2D97">
        <w:rPr>
          <w:spacing w:val="-2"/>
        </w:rPr>
        <w:t xml:space="preserve"> </w:t>
      </w:r>
      <w:r w:rsidRPr="00EC2D97">
        <w:rPr>
          <w:spacing w:val="-2"/>
          <w:position w:val="1"/>
          <w:u w:color="871797"/>
        </w:rPr>
        <w:t xml:space="preserve">the first repeated </w:t>
      </w:r>
      <w:proofErr w:type="spellStart"/>
      <w:r w:rsidRPr="00EC2D97">
        <w:rPr>
          <w:spacing w:val="-2"/>
          <w:position w:val="1"/>
          <w:u w:color="871797"/>
        </w:rPr>
        <w:t>syncword</w:t>
      </w:r>
      <w:proofErr w:type="spellEnd"/>
      <w:r w:rsidRPr="00EC2D97">
        <w:rPr>
          <w:spacing w:val="-2"/>
          <w:position w:val="1"/>
          <w:u w:color="871797"/>
        </w:rPr>
        <w:t xml:space="preserve"> is located at (</w:t>
      </w:r>
      <w:proofErr w:type="spellStart"/>
      <w:r w:rsidRPr="00EC2D97">
        <w:rPr>
          <w:i/>
          <w:spacing w:val="-2"/>
          <w:position w:val="1"/>
          <w:u w:color="871797"/>
        </w:rPr>
        <w:t>P</w:t>
      </w:r>
      <w:r w:rsidRPr="00EC2D97">
        <w:rPr>
          <w:i/>
          <w:spacing w:val="-2"/>
          <w:position w:val="1"/>
          <w:u w:color="871797"/>
          <w:vertAlign w:val="subscript"/>
        </w:rPr>
        <w:t>n</w:t>
      </w:r>
      <w:proofErr w:type="spellEnd"/>
      <w:r w:rsidRPr="00EC2D97">
        <w:rPr>
          <w:i/>
          <w:spacing w:val="-2"/>
          <w:position w:val="1"/>
          <w:u w:color="871797"/>
        </w:rPr>
        <w:t xml:space="preserve"> </w:t>
      </w:r>
      <w:r w:rsidRPr="00EC2D97">
        <w:rPr>
          <w:spacing w:val="-2"/>
          <w:position w:val="1"/>
          <w:u w:color="871797"/>
        </w:rPr>
        <w:t xml:space="preserve">− 1), which equals </w:t>
      </w:r>
      <w:r w:rsidRPr="00EC2D97">
        <w:rPr>
          <w:rFonts w:ascii="Cambria Math" w:eastAsia="Cambria Math" w:hAnsi="Cambria Math"/>
          <w:spacing w:val="-2"/>
          <w:position w:val="1"/>
        </w:rPr>
        <w:t>(𝑑</w:t>
      </w:r>
      <w:r w:rsidRPr="00EC2D97">
        <w:rPr>
          <w:rFonts w:ascii="Cambria Math" w:eastAsia="Cambria Math" w:hAnsi="Cambria Math"/>
          <w:spacing w:val="-2"/>
          <w:position w:val="1"/>
          <w:vertAlign w:val="subscript"/>
        </w:rPr>
        <w:t>𝑠</w:t>
      </w:r>
      <w:r w:rsidRPr="00EC2D97">
        <w:rPr>
          <w:rFonts w:ascii="Cambria Math" w:eastAsia="Cambria Math" w:hAnsi="Cambria Math"/>
          <w:spacing w:val="-2"/>
          <w:position w:val="1"/>
        </w:rPr>
        <w:t xml:space="preserve"> − </w:t>
      </w:r>
      <w:r w:rsidRPr="00EC2D97">
        <w:rPr>
          <w:rFonts w:ascii="Cambria Math" w:eastAsia="Cambria Math" w:hAnsi="Cambria Math"/>
          <w:spacing w:val="-2"/>
        </w:rPr>
        <w:t>(</w:t>
      </w:r>
      <w:r w:rsidRPr="00EC2D97">
        <w:rPr>
          <w:rFonts w:ascii="Cambria Math" w:eastAsia="Cambria Math" w:hAnsi="Cambria Math"/>
          <w:spacing w:val="-2"/>
          <w:position w:val="1"/>
        </w:rPr>
        <w:t xml:space="preserve">1 + </w:t>
      </w:r>
      <w:proofErr w:type="gramStart"/>
      <w:r w:rsidRPr="00EC2D97">
        <w:rPr>
          <w:rFonts w:ascii="Cambria Math" w:eastAsia="Cambria Math" w:hAnsi="Cambria Math"/>
          <w:spacing w:val="-2"/>
          <w:position w:val="1"/>
        </w:rPr>
        <w:t>𝑑</w:t>
      </w:r>
      <w:r w:rsidRPr="00EC2D97">
        <w:rPr>
          <w:rFonts w:ascii="Cambria Math" w:eastAsia="Cambria Math" w:hAnsi="Cambria Math"/>
          <w:spacing w:val="-2"/>
          <w:position w:val="1"/>
          <w:vertAlign w:val="subscript"/>
        </w:rPr>
        <w:t>𝑝</w:t>
      </w:r>
      <w:r w:rsidRPr="00EC2D97">
        <w:rPr>
          <w:rFonts w:ascii="Cambria Math" w:eastAsia="Cambria Math" w:hAnsi="Cambria Math"/>
          <w:spacing w:val="-2"/>
        </w:rPr>
        <w:t>)⁄</w:t>
      </w:r>
      <w:proofErr w:type="gramEnd"/>
      <w:r w:rsidRPr="00EC2D97">
        <w:rPr>
          <w:rFonts w:ascii="Cambria Math" w:eastAsia="Cambria Math" w:hAnsi="Cambria Math"/>
          <w:spacing w:val="-2"/>
          <w:position w:val="1"/>
        </w:rPr>
        <w:t>2)</w:t>
      </w:r>
      <w:r w:rsidRPr="00EC2D97">
        <w:rPr>
          <w:spacing w:val="-2"/>
          <w:position w:val="1"/>
        </w:rPr>
        <w:t xml:space="preserve">. </w:t>
      </w:r>
      <w:r w:rsidRPr="00EC2D97">
        <w:rPr>
          <w:spacing w:val="-2"/>
          <w:position w:val="1"/>
          <w:u w:color="2C6134"/>
        </w:rPr>
        <w:t>Varyin</w:t>
      </w:r>
      <w:r w:rsidRPr="00EC2D97">
        <w:rPr>
          <w:spacing w:val="-2"/>
          <w:position w:val="1"/>
        </w:rPr>
        <w:t xml:space="preserve">g number of </w:t>
      </w:r>
      <w:r w:rsidRPr="00EC2D97">
        <w:rPr>
          <w:spacing w:val="-2"/>
          <w:u w:color="2C6134"/>
        </w:rPr>
        <w:t>symbols are followin</w:t>
      </w:r>
      <w:r w:rsidRPr="00EC2D97">
        <w:rPr>
          <w:spacing w:val="-2"/>
        </w:rPr>
        <w:t>g t</w:t>
      </w:r>
      <w:r w:rsidRPr="00EC2D97">
        <w:rPr>
          <w:spacing w:val="-2"/>
          <w:u w:color="2C6134"/>
        </w:rPr>
        <w:t>h</w:t>
      </w:r>
      <w:r w:rsidRPr="00EC2D97">
        <w:rPr>
          <w:spacing w:val="-2"/>
        </w:rPr>
        <w:t xml:space="preserve">e last </w:t>
      </w:r>
      <w:proofErr w:type="spellStart"/>
      <w:r w:rsidRPr="00EC2D97">
        <w:rPr>
          <w:spacing w:val="-2"/>
        </w:rPr>
        <w:t>syncword</w:t>
      </w:r>
      <w:proofErr w:type="spellEnd"/>
      <w:r w:rsidRPr="00EC2D97">
        <w:rPr>
          <w:spacing w:val="-2"/>
        </w:rPr>
        <w:t xml:space="preserve"> and the last single pil</w:t>
      </w:r>
      <w:r w:rsidRPr="00EC2D97">
        <w:rPr>
          <w:spacing w:val="-2"/>
          <w:u w:color="2C6134"/>
        </w:rPr>
        <w:t>o</w:t>
      </w:r>
      <w:r w:rsidRPr="00EC2D97">
        <w:rPr>
          <w:spacing w:val="-2"/>
        </w:rPr>
        <w:t>t sym</w:t>
      </w:r>
      <w:r w:rsidRPr="00EC2D97">
        <w:rPr>
          <w:spacing w:val="-2"/>
          <w:u w:color="2C6134"/>
        </w:rPr>
        <w:t>bo</w:t>
      </w:r>
      <w:r w:rsidRPr="00EC2D97">
        <w:rPr>
          <w:spacing w:val="-2"/>
        </w:rPr>
        <w:t>l f</w:t>
      </w:r>
      <w:r w:rsidRPr="00EC2D97">
        <w:rPr>
          <w:spacing w:val="-2"/>
          <w:u w:color="2C6134"/>
        </w:rPr>
        <w:t>o</w:t>
      </w:r>
      <w:r w:rsidRPr="00EC2D97">
        <w:rPr>
          <w:spacing w:val="-2"/>
        </w:rPr>
        <w:t>r differ</w:t>
      </w:r>
      <w:r w:rsidRPr="00EC2D97">
        <w:rPr>
          <w:spacing w:val="-2"/>
          <w:u w:color="2C6134"/>
        </w:rPr>
        <w:t>en</w:t>
      </w:r>
      <w:r w:rsidRPr="00EC2D97">
        <w:rPr>
          <w:spacing w:val="-2"/>
        </w:rPr>
        <w:t xml:space="preserve">t </w:t>
      </w:r>
      <w:r w:rsidRPr="00EC2D97">
        <w:rPr>
          <w:spacing w:val="-2"/>
          <w:u w:color="2C6134"/>
        </w:rPr>
        <w:t>P</w:t>
      </w:r>
      <w:r w:rsidRPr="00EC2D97">
        <w:rPr>
          <w:spacing w:val="-2"/>
        </w:rPr>
        <w:t xml:space="preserve">L formats. Some </w:t>
      </w:r>
      <w:r w:rsidRPr="00EC2D97">
        <w:rPr>
          <w:spacing w:val="-2"/>
          <w:u w:color="2C6134"/>
        </w:rPr>
        <w:t>P</w:t>
      </w:r>
      <w:r w:rsidRPr="00EC2D97">
        <w:rPr>
          <w:spacing w:val="-2"/>
        </w:rPr>
        <w:t xml:space="preserve">L </w:t>
      </w:r>
      <w:r w:rsidRPr="00EC2D97">
        <w:rPr>
          <w:spacing w:val="-2"/>
          <w:u w:color="2C6134"/>
        </w:rPr>
        <w:t>burst waveform formats hav</w:t>
      </w:r>
      <w:r w:rsidRPr="00EC2D97">
        <w:rPr>
          <w:spacing w:val="-2"/>
        </w:rPr>
        <w:t xml:space="preserve">e </w:t>
      </w:r>
      <w:r w:rsidRPr="00EC2D97">
        <w:rPr>
          <w:spacing w:val="-2"/>
          <w:u w:color="2C6134"/>
        </w:rPr>
        <w:t>n</w:t>
      </w:r>
      <w:r w:rsidRPr="00EC2D97">
        <w:rPr>
          <w:spacing w:val="-2"/>
        </w:rPr>
        <w:t xml:space="preserve">o symbols after the last </w:t>
      </w:r>
      <w:proofErr w:type="spellStart"/>
      <w:r w:rsidRPr="00EC2D97">
        <w:rPr>
          <w:spacing w:val="-2"/>
        </w:rPr>
        <w:t>syncword</w:t>
      </w:r>
      <w:proofErr w:type="spellEnd"/>
      <w:r w:rsidRPr="00EC2D97">
        <w:rPr>
          <w:spacing w:val="-2"/>
        </w:rPr>
        <w:t>.</w:t>
      </w:r>
    </w:p>
    <w:p w14:paraId="62FC2D6F" w14:textId="77777777" w:rsidR="00947DD7" w:rsidRPr="00EC2D97" w:rsidRDefault="00947DD7" w:rsidP="00864804">
      <w:r w:rsidRPr="00EC2D97">
        <w:t xml:space="preserve">For the VDE-SAT downlink PL format SAT-MCS-1.50-1 and SAT-MCS-3.50-1, both the </w:t>
      </w:r>
      <w:proofErr w:type="spellStart"/>
      <w:r w:rsidRPr="00EC2D97">
        <w:t>syncword</w:t>
      </w:r>
      <w:proofErr w:type="spellEnd"/>
      <w:r w:rsidRPr="00EC2D97">
        <w:t xml:space="preserve"> size and the pilot distance is 27 symbols, and the </w:t>
      </w:r>
      <w:proofErr w:type="spellStart"/>
      <w:r w:rsidRPr="00EC2D97">
        <w:t>syncword</w:t>
      </w:r>
      <w:proofErr w:type="spellEnd"/>
      <w:r w:rsidRPr="00EC2D97">
        <w:t xml:space="preserve"> distance is 2268 symbols. The last preamble </w:t>
      </w:r>
      <w:proofErr w:type="spellStart"/>
      <w:r w:rsidRPr="00EC2D97">
        <w:t>syncword</w:t>
      </w:r>
      <w:proofErr w:type="spellEnd"/>
      <w:r w:rsidRPr="00EC2D97">
        <w:t xml:space="preserve"> symbol is thus located at position 26, the first pilot symbol at position 40, and the next pilot symbol at position 67. The location of the last pilot symbol preceding the first repeated </w:t>
      </w:r>
      <w:proofErr w:type="spellStart"/>
      <w:r w:rsidRPr="00EC2D97">
        <w:t>syncword</w:t>
      </w:r>
      <w:proofErr w:type="spellEnd"/>
      <w:r w:rsidRPr="00EC2D97">
        <w:t xml:space="preserve"> becomes 2254, and the first repeated </w:t>
      </w:r>
      <w:proofErr w:type="spellStart"/>
      <w:r w:rsidRPr="00EC2D97">
        <w:t>syncword</w:t>
      </w:r>
      <w:proofErr w:type="spellEnd"/>
      <w:r w:rsidRPr="00EC2D97">
        <w:t xml:space="preserve"> symbol is located at position 2268. For both these PL burst waveform formats, the last </w:t>
      </w:r>
      <w:proofErr w:type="spellStart"/>
      <w:r w:rsidRPr="00EC2D97">
        <w:t>syncword</w:t>
      </w:r>
      <w:proofErr w:type="spellEnd"/>
      <w:r w:rsidRPr="00EC2D97">
        <w:t xml:space="preserve"> is followed by 3204 symbols, including single pilot symbols. The last single pilot symbol is followed by 31 symbols.</w:t>
      </w:r>
    </w:p>
    <w:p w14:paraId="7F67E27F" w14:textId="138D2D7E" w:rsidR="00947DD7" w:rsidRPr="00EC2D97" w:rsidRDefault="00947DD7" w:rsidP="00864804">
      <w:r w:rsidRPr="00EC2D97">
        <w:t xml:space="preserve">For PL burst waveform applying π/4-QPSK, 8-PSK and 16-QAM modulation, the </w:t>
      </w:r>
      <w:proofErr w:type="spellStart"/>
      <w:r w:rsidRPr="00EC2D97">
        <w:t>syncword</w:t>
      </w:r>
      <w:proofErr w:type="spellEnd"/>
      <w:r w:rsidRPr="00EC2D97">
        <w:t xml:space="preserve"> is π/4 QPSK modulated. Odd symbol position indexes are then mapped to symbol constellation points that are phase offset by +45 degree from the nominal QPSK symbol constellation points used for even symbol position indexes. This even and odd position indexes toggling rule, as described in </w:t>
      </w:r>
      <w:r w:rsidRPr="00EC2D97">
        <w:rPr>
          <w:lang w:eastAsia="ja-JP"/>
        </w:rPr>
        <w:t>§</w:t>
      </w:r>
      <w:r w:rsidRPr="00EC2D97">
        <w:t xml:space="preserve"> </w:t>
      </w:r>
      <w:ins w:id="3844" w:author="USA new" w:date="2025-07-22T15:25:00Z" w16du:dateUtc="2025-07-22T19:25:00Z">
        <w:r w:rsidR="0041772D" w:rsidRPr="0041772D">
          <w:rPr>
            <w:rFonts w:eastAsia="Calibri"/>
            <w:highlight w:val="cyan"/>
            <w:lang w:eastAsia="de-DE"/>
          </w:rPr>
          <w:t>A</w:t>
        </w:r>
      </w:ins>
      <w:ins w:id="3845" w:author="USA new" w:date="2025-07-22T15:26:00Z" w16du:dateUtc="2025-07-22T19:26:00Z">
        <w:r w:rsidR="0041772D">
          <w:rPr>
            <w:rFonts w:eastAsia="Calibri"/>
            <w:highlight w:val="cyan"/>
            <w:lang w:eastAsia="de-DE"/>
          </w:rPr>
          <w:t>2</w:t>
        </w:r>
      </w:ins>
      <w:ins w:id="3846" w:author="USA new" w:date="2025-07-22T15:25:00Z" w16du:dateUtc="2025-07-22T19:25:00Z">
        <w:r w:rsidR="0041772D" w:rsidRPr="0041772D">
          <w:rPr>
            <w:rFonts w:eastAsia="Calibri"/>
            <w:highlight w:val="cyan"/>
            <w:lang w:eastAsia="de-DE"/>
          </w:rPr>
          <w:t>-</w:t>
        </w:r>
      </w:ins>
      <w:r w:rsidRPr="00EC2D97">
        <w:t>1.2.9</w:t>
      </w:r>
      <w:r w:rsidRPr="0041772D">
        <w:t xml:space="preserve">, </w:t>
      </w:r>
      <w:del w:id="3847" w:author="USA new" w:date="2025-07-22T15:26:00Z" w16du:dateUtc="2025-07-22T19:26:00Z">
        <w:r w:rsidRPr="0041772D" w:rsidDel="0041772D">
          <w:rPr>
            <w:highlight w:val="cyan"/>
          </w:rPr>
          <w:delText>Annex 2</w:delText>
        </w:r>
        <w:r w:rsidRPr="0041772D" w:rsidDel="0041772D">
          <w:delText xml:space="preserve"> </w:delText>
        </w:r>
      </w:del>
      <w:r w:rsidRPr="0041772D">
        <w:t xml:space="preserve">and visualised in Figure </w:t>
      </w:r>
      <w:ins w:id="3848" w:author="USA new" w:date="2025-07-22T15:27:00Z" w16du:dateUtc="2025-07-22T19:27:00Z">
        <w:r w:rsidR="0041772D" w:rsidRPr="0041772D">
          <w:rPr>
            <w:highlight w:val="cyan"/>
          </w:rPr>
          <w:t>A2-9</w:t>
        </w:r>
      </w:ins>
      <w:del w:id="3849" w:author="USA new" w:date="2025-07-22T15:27:00Z" w16du:dateUtc="2025-07-22T19:27:00Z">
        <w:r w:rsidRPr="0041772D" w:rsidDel="0041772D">
          <w:rPr>
            <w:highlight w:val="cyan"/>
          </w:rPr>
          <w:delText>11</w:delText>
        </w:r>
      </w:del>
      <w:r w:rsidRPr="0041772D">
        <w:t>,</w:t>
      </w:r>
      <w:r w:rsidRPr="00EC2D97">
        <w:t xml:space="preserve"> shall also be applied for the uniformly repeated </w:t>
      </w:r>
      <w:proofErr w:type="spellStart"/>
      <w:r w:rsidRPr="00EC2D97">
        <w:t>syncword</w:t>
      </w:r>
      <w:proofErr w:type="spellEnd"/>
      <w:r w:rsidRPr="00EC2D97">
        <w:t xml:space="preserve">. This rule results in two different </w:t>
      </w:r>
      <w:proofErr w:type="spellStart"/>
      <w:r w:rsidRPr="00EC2D97">
        <w:t>syncword</w:t>
      </w:r>
      <w:proofErr w:type="spellEnd"/>
      <w:r w:rsidRPr="00EC2D97">
        <w:t xml:space="preserve"> modulation signal patterns for these </w:t>
      </w:r>
      <w:proofErr w:type="gramStart"/>
      <w:r w:rsidRPr="00EC2D97">
        <w:t>particular PL</w:t>
      </w:r>
      <w:proofErr w:type="gramEnd"/>
      <w:r w:rsidRPr="00EC2D97">
        <w:t xml:space="preserve"> burst waveforms when the </w:t>
      </w:r>
      <w:proofErr w:type="spellStart"/>
      <w:r w:rsidRPr="00EC2D97">
        <w:t>syncword</w:t>
      </w:r>
      <w:proofErr w:type="spellEnd"/>
      <w:r w:rsidRPr="00EC2D97">
        <w:t xml:space="preserve"> distance is an even number of symbols.</w:t>
      </w:r>
    </w:p>
    <w:p w14:paraId="4F6926E9" w14:textId="77777777" w:rsidR="00947DD7" w:rsidRPr="00EC2D97" w:rsidRDefault="00947DD7" w:rsidP="00864804">
      <w:r w:rsidRPr="00EC2D97">
        <w:t>For π/4 QPSK modulated PL burst waveforms, single pilot symbols located at odd symbol position indexes are phase offset by π/4 from the nominal QPSK symbol constellation points as all other odd symbol positioned symbols in the actual burst.</w:t>
      </w:r>
    </w:p>
    <w:p w14:paraId="10068D64" w14:textId="05202CE3" w:rsidR="00947DD7" w:rsidRPr="00EC2D97" w:rsidRDefault="0041772D" w:rsidP="00864804">
      <w:pPr>
        <w:pStyle w:val="Heading2"/>
        <w:rPr>
          <w:rFonts w:eastAsia="Calibri"/>
          <w:lang w:eastAsia="de-DE"/>
        </w:rPr>
      </w:pPr>
      <w:bookmarkStart w:id="3850" w:name="_Toc35546005"/>
      <w:bookmarkStart w:id="3851" w:name="_Toc89869345"/>
      <w:bookmarkStart w:id="3852" w:name="_Toc89870123"/>
      <w:bookmarkStart w:id="3853" w:name="_Toc89870487"/>
      <w:bookmarkStart w:id="3854" w:name="_Toc89871001"/>
      <w:ins w:id="3855" w:author="USA new" w:date="2025-07-22T15:28:00Z" w16du:dateUtc="2025-07-22T19:28:00Z">
        <w:r w:rsidRPr="0041772D">
          <w:rPr>
            <w:rFonts w:eastAsia="Calibri"/>
            <w:highlight w:val="cyan"/>
            <w:lang w:eastAsia="de-DE"/>
          </w:rPr>
          <w:t>A5-</w:t>
        </w:r>
      </w:ins>
      <w:r w:rsidR="00947DD7" w:rsidRPr="00EC2D97">
        <w:rPr>
          <w:rFonts w:eastAsia="Calibri"/>
          <w:lang w:eastAsia="de-DE"/>
        </w:rPr>
        <w:t>2.11</w:t>
      </w:r>
      <w:r w:rsidR="00947DD7" w:rsidRPr="00EC2D97">
        <w:rPr>
          <w:rFonts w:eastAsia="Calibri"/>
          <w:lang w:eastAsia="de-DE"/>
        </w:rPr>
        <w:tab/>
        <w:t>Forward error correction and interleaving</w:t>
      </w:r>
      <w:bookmarkEnd w:id="3850"/>
      <w:bookmarkEnd w:id="3851"/>
      <w:bookmarkEnd w:id="3852"/>
      <w:bookmarkEnd w:id="3853"/>
      <w:bookmarkEnd w:id="3854"/>
    </w:p>
    <w:p w14:paraId="666AF983" w14:textId="77777777" w:rsidR="00947DD7" w:rsidRPr="00EC2D97" w:rsidRDefault="00947DD7" w:rsidP="00864804">
      <w:r w:rsidRPr="00EC2D97">
        <w:t>For forward error correction and interleaving, see Annex 2.</w:t>
      </w:r>
    </w:p>
    <w:p w14:paraId="30F2FBAB" w14:textId="0DE1D814" w:rsidR="00947DD7" w:rsidRPr="00EC2D97" w:rsidRDefault="0041772D" w:rsidP="00864804">
      <w:pPr>
        <w:pStyle w:val="Heading2"/>
        <w:rPr>
          <w:rFonts w:eastAsia="Calibri"/>
          <w:lang w:eastAsia="de-DE"/>
        </w:rPr>
      </w:pPr>
      <w:bookmarkStart w:id="3856" w:name="_Toc35546006"/>
      <w:bookmarkStart w:id="3857" w:name="_Toc89869346"/>
      <w:bookmarkStart w:id="3858" w:name="_Toc89870124"/>
      <w:bookmarkStart w:id="3859" w:name="_Toc89870488"/>
      <w:bookmarkStart w:id="3860" w:name="_Toc89871002"/>
      <w:ins w:id="3861" w:author="USA new" w:date="2025-07-22T15:28:00Z" w16du:dateUtc="2025-07-22T19:28:00Z">
        <w:r w:rsidRPr="0041772D">
          <w:rPr>
            <w:rFonts w:eastAsia="Calibri"/>
            <w:highlight w:val="cyan"/>
            <w:lang w:eastAsia="de-DE"/>
          </w:rPr>
          <w:t>A5-</w:t>
        </w:r>
      </w:ins>
      <w:r w:rsidR="00947DD7" w:rsidRPr="00EC2D97">
        <w:rPr>
          <w:rFonts w:eastAsia="Calibri"/>
          <w:lang w:eastAsia="de-DE"/>
        </w:rPr>
        <w:t>2.12</w:t>
      </w:r>
      <w:r w:rsidR="00947DD7" w:rsidRPr="00EC2D97">
        <w:rPr>
          <w:rFonts w:eastAsia="Calibri"/>
          <w:lang w:eastAsia="de-DE"/>
        </w:rPr>
        <w:tab/>
        <w:t>VHF data exchange-satellite link configuration formats</w:t>
      </w:r>
      <w:bookmarkEnd w:id="3856"/>
      <w:bookmarkEnd w:id="3857"/>
      <w:bookmarkEnd w:id="3858"/>
      <w:bookmarkEnd w:id="3859"/>
      <w:bookmarkEnd w:id="3860"/>
    </w:p>
    <w:p w14:paraId="74ADAA3B" w14:textId="77777777" w:rsidR="00947DD7" w:rsidRPr="00EC2D97" w:rsidRDefault="00947DD7" w:rsidP="00864804">
      <w:r w:rsidRPr="00EC2D97">
        <w:t>For link configurations available for the VDE-SAT uplink and downlink, see Annex 2.</w:t>
      </w:r>
    </w:p>
    <w:p w14:paraId="456894D7" w14:textId="28D5A709" w:rsidR="00947DD7" w:rsidRPr="00EC2D97" w:rsidRDefault="0041772D" w:rsidP="00864804">
      <w:pPr>
        <w:pStyle w:val="Heading2"/>
        <w:rPr>
          <w:rFonts w:eastAsia="Calibri"/>
          <w:lang w:eastAsia="de-DE"/>
        </w:rPr>
      </w:pPr>
      <w:bookmarkStart w:id="3862" w:name="_Toc35546007"/>
      <w:bookmarkStart w:id="3863" w:name="_Toc89869347"/>
      <w:bookmarkStart w:id="3864" w:name="_Toc89870125"/>
      <w:bookmarkStart w:id="3865" w:name="_Toc89870489"/>
      <w:bookmarkStart w:id="3866" w:name="_Toc89871003"/>
      <w:ins w:id="3867" w:author="USA new" w:date="2025-07-22T15:28:00Z" w16du:dateUtc="2025-07-22T19:28:00Z">
        <w:r w:rsidRPr="0041772D">
          <w:rPr>
            <w:rFonts w:eastAsia="Calibri"/>
            <w:highlight w:val="cyan"/>
            <w:lang w:eastAsia="de-DE"/>
          </w:rPr>
          <w:t>A5-</w:t>
        </w:r>
      </w:ins>
      <w:r w:rsidR="00947DD7" w:rsidRPr="00EC2D97">
        <w:rPr>
          <w:rFonts w:eastAsia="Calibri"/>
          <w:lang w:eastAsia="de-DE"/>
        </w:rPr>
        <w:t>2.13</w:t>
      </w:r>
      <w:r w:rsidR="00947DD7" w:rsidRPr="00EC2D97">
        <w:rPr>
          <w:rFonts w:eastAsia="Calibri"/>
          <w:lang w:eastAsia="de-DE"/>
        </w:rPr>
        <w:tab/>
        <w:t xml:space="preserve">VHF data exchange-satellite downlink block channel </w:t>
      </w:r>
      <w:proofErr w:type="spellStart"/>
      <w:r w:rsidR="00947DD7" w:rsidRPr="00EC2D97">
        <w:rPr>
          <w:rFonts w:eastAsia="Calibri"/>
          <w:lang w:eastAsia="de-DE"/>
        </w:rPr>
        <w:t>interleaver</w:t>
      </w:r>
      <w:bookmarkEnd w:id="3862"/>
      <w:bookmarkEnd w:id="3863"/>
      <w:bookmarkEnd w:id="3864"/>
      <w:bookmarkEnd w:id="3865"/>
      <w:bookmarkEnd w:id="3866"/>
      <w:proofErr w:type="spellEnd"/>
    </w:p>
    <w:p w14:paraId="5822DC3D" w14:textId="77777777" w:rsidR="00947DD7" w:rsidRPr="00EC2D97" w:rsidRDefault="00947DD7" w:rsidP="00864804">
      <w:r w:rsidRPr="00EC2D97">
        <w:t xml:space="preserve">A block channel </w:t>
      </w:r>
      <w:proofErr w:type="spellStart"/>
      <w:r w:rsidRPr="00EC2D97">
        <w:t>interleaver</w:t>
      </w:r>
      <w:proofErr w:type="spellEnd"/>
      <w:r w:rsidRPr="00EC2D97">
        <w:t xml:space="preserve"> is required on the VDE-SAT downlink to reduce the impact of short blockage on the channel (for example due to the AIS transmission from the vessel or fast fading events). The channel </w:t>
      </w:r>
      <w:proofErr w:type="spellStart"/>
      <w:r w:rsidRPr="00EC2D97">
        <w:t>interleaver</w:t>
      </w:r>
      <w:proofErr w:type="spellEnd"/>
      <w:r w:rsidRPr="00EC2D97">
        <w:t xml:space="preserve"> at the transmitter side is applied to the coded and scrambled data bits at the output of the bit scrambler, before possible adding of burst stuffing bits.</w:t>
      </w:r>
    </w:p>
    <w:p w14:paraId="4C67EBB9" w14:textId="77777777" w:rsidR="00947DD7" w:rsidRPr="00EC2D97" w:rsidRDefault="00947DD7" w:rsidP="00864804">
      <w:r w:rsidRPr="00EC2D97">
        <w:t xml:space="preserve">The channel </w:t>
      </w:r>
      <w:proofErr w:type="spellStart"/>
      <w:r w:rsidRPr="00EC2D97">
        <w:t>interleaver</w:t>
      </w:r>
      <w:proofErr w:type="spellEnd"/>
      <w:r w:rsidRPr="00EC2D97">
        <w:t xml:space="preserve"> is essentially randomly rearranging the scrambled bits. At the receiver side, the channel de-</w:t>
      </w:r>
      <w:proofErr w:type="spellStart"/>
      <w:r w:rsidRPr="00EC2D97">
        <w:t>interleaver</w:t>
      </w:r>
      <w:proofErr w:type="spellEnd"/>
      <w:r w:rsidRPr="00EC2D97">
        <w:t xml:space="preserve"> is performing the reverse operation. In the following, the channel </w:t>
      </w:r>
      <w:proofErr w:type="spellStart"/>
      <w:r w:rsidRPr="00EC2D97">
        <w:t>interleaver</w:t>
      </w:r>
      <w:proofErr w:type="spellEnd"/>
      <w:r w:rsidRPr="00EC2D97">
        <w:t xml:space="preserve"> is specified.</w:t>
      </w:r>
    </w:p>
    <w:p w14:paraId="49CAF0B2" w14:textId="77777777" w:rsidR="00947DD7" w:rsidRPr="00EC2D97" w:rsidRDefault="00947DD7" w:rsidP="00864804">
      <w:r w:rsidRPr="00EC2D97">
        <w:t>Blocks of scrambled data bits of length L are written by row into a M × N matrix and read out by column after accomplished first row and then column permutations. The row and column permutations are given by:</w:t>
      </w:r>
    </w:p>
    <w:p w14:paraId="0980CA5D" w14:textId="77777777" w:rsidR="00947DD7" w:rsidRPr="00EC2D97" w:rsidRDefault="00947DD7" w:rsidP="00864804">
      <w:r w:rsidRPr="00EC2D97">
        <w:rPr>
          <w:i/>
        </w:rPr>
        <w:t>p</w:t>
      </w:r>
      <w:r w:rsidRPr="00EC2D97">
        <w:rPr>
          <w:i/>
          <w:vertAlign w:val="subscript"/>
        </w:rPr>
        <w:t>r</w:t>
      </w:r>
      <w:r w:rsidRPr="00EC2D97">
        <w:t>(</w:t>
      </w:r>
      <w:r w:rsidRPr="00EC2D97">
        <w:rPr>
          <w:i/>
        </w:rPr>
        <w:t>m</w:t>
      </w:r>
      <w:r w:rsidRPr="00EC2D97">
        <w:t>) = 1 + (</w:t>
      </w:r>
      <w:proofErr w:type="spellStart"/>
      <w:r w:rsidRPr="00EC2D97">
        <w:rPr>
          <w:i/>
        </w:rPr>
        <w:t>A</w:t>
      </w:r>
      <w:r w:rsidRPr="00EC2D97">
        <w:rPr>
          <w:i/>
          <w:vertAlign w:val="subscript"/>
        </w:rPr>
        <w:t>r</w:t>
      </w:r>
      <w:r w:rsidRPr="00EC2D97">
        <w:rPr>
          <w:rFonts w:cs="Calibri"/>
        </w:rPr>
        <w:t>·</w:t>
      </w:r>
      <w:r w:rsidRPr="00EC2D97">
        <w:rPr>
          <w:i/>
        </w:rPr>
        <w:t>m</w:t>
      </w:r>
      <w:proofErr w:type="spellEnd"/>
      <w:r w:rsidRPr="00EC2D97">
        <w:t xml:space="preserve"> + </w:t>
      </w:r>
      <w:r w:rsidRPr="00EC2D97">
        <w:rPr>
          <w:i/>
        </w:rPr>
        <w:t>C</w:t>
      </w:r>
      <w:r w:rsidRPr="00EC2D97">
        <w:rPr>
          <w:i/>
          <w:vertAlign w:val="subscript"/>
        </w:rPr>
        <w:t>r</w:t>
      </w:r>
      <w:r w:rsidRPr="00EC2D97">
        <w:t>(</w:t>
      </w:r>
      <w:r w:rsidRPr="00EC2D97">
        <w:rPr>
          <w:i/>
        </w:rPr>
        <w:t>n</w:t>
      </w:r>
      <w:r w:rsidRPr="00EC2D97">
        <w:t xml:space="preserve">)) mod M, for </w:t>
      </w:r>
      <w:r w:rsidRPr="00EC2D97">
        <w:rPr>
          <w:i/>
        </w:rPr>
        <w:t>m</w:t>
      </w:r>
      <w:r w:rsidRPr="00EC2D97">
        <w:t xml:space="preserve"> = 1 to M, where </w:t>
      </w:r>
      <w:r w:rsidRPr="00EC2D97">
        <w:rPr>
          <w:i/>
        </w:rPr>
        <w:t>C</w:t>
      </w:r>
      <w:r w:rsidRPr="00EC2D97">
        <w:rPr>
          <w:i/>
          <w:vertAlign w:val="subscript"/>
        </w:rPr>
        <w:t>r</w:t>
      </w:r>
      <w:r w:rsidRPr="00EC2D97">
        <w:t>(</w:t>
      </w:r>
      <w:r w:rsidRPr="00EC2D97">
        <w:rPr>
          <w:i/>
        </w:rPr>
        <w:t>n</w:t>
      </w:r>
      <w:r w:rsidRPr="00EC2D97">
        <w:t>) = (</w:t>
      </w:r>
      <w:proofErr w:type="spellStart"/>
      <w:r w:rsidRPr="00EC2D97">
        <w:rPr>
          <w:i/>
        </w:rPr>
        <w:t>B</w:t>
      </w:r>
      <w:r w:rsidRPr="00EC2D97">
        <w:rPr>
          <w:i/>
          <w:vertAlign w:val="subscript"/>
        </w:rPr>
        <w:t>r</w:t>
      </w:r>
      <w:r w:rsidRPr="00EC2D97">
        <w:rPr>
          <w:rFonts w:cs="Calibri"/>
        </w:rPr>
        <w:t>·</w:t>
      </w:r>
      <w:r w:rsidRPr="00EC2D97">
        <w:rPr>
          <w:i/>
        </w:rPr>
        <w:t>n</w:t>
      </w:r>
      <w:proofErr w:type="spellEnd"/>
      <w:r w:rsidRPr="00EC2D97">
        <w:t xml:space="preserve"> – 1) mod M, for </w:t>
      </w:r>
      <w:r w:rsidRPr="00EC2D97">
        <w:rPr>
          <w:i/>
        </w:rPr>
        <w:t xml:space="preserve">n </w:t>
      </w:r>
      <w:r w:rsidRPr="00EC2D97">
        <w:t>= 1 to N</w:t>
      </w:r>
    </w:p>
    <w:p w14:paraId="2CE00244" w14:textId="77777777" w:rsidR="00947DD7" w:rsidRPr="00EC2D97" w:rsidRDefault="00947DD7" w:rsidP="00864804">
      <w:r w:rsidRPr="00EC2D97">
        <w:rPr>
          <w:i/>
        </w:rPr>
        <w:t>p</w:t>
      </w:r>
      <w:r w:rsidRPr="00EC2D97">
        <w:rPr>
          <w:i/>
          <w:vertAlign w:val="subscript"/>
        </w:rPr>
        <w:t>c</w:t>
      </w:r>
      <w:r w:rsidRPr="00EC2D97">
        <w:t>(</w:t>
      </w:r>
      <w:r w:rsidRPr="00EC2D97">
        <w:rPr>
          <w:i/>
        </w:rPr>
        <w:t>n</w:t>
      </w:r>
      <w:r w:rsidRPr="00EC2D97">
        <w:t>) = 1 + (</w:t>
      </w:r>
      <w:proofErr w:type="spellStart"/>
      <w:r w:rsidRPr="00EC2D97">
        <w:rPr>
          <w:i/>
        </w:rPr>
        <w:t>A</w:t>
      </w:r>
      <w:r w:rsidRPr="00EC2D97">
        <w:rPr>
          <w:i/>
          <w:vertAlign w:val="subscript"/>
        </w:rPr>
        <w:t>c</w:t>
      </w:r>
      <w:r w:rsidRPr="00EC2D97">
        <w:rPr>
          <w:rFonts w:cs="Calibri"/>
        </w:rPr>
        <w:t>·</w:t>
      </w:r>
      <w:r w:rsidRPr="00EC2D97">
        <w:rPr>
          <w:i/>
        </w:rPr>
        <w:t>n</w:t>
      </w:r>
      <w:proofErr w:type="spellEnd"/>
      <w:r w:rsidRPr="00EC2D97">
        <w:t xml:space="preserve"> + </w:t>
      </w:r>
      <w:r w:rsidRPr="00EC2D97">
        <w:rPr>
          <w:i/>
        </w:rPr>
        <w:t>C</w:t>
      </w:r>
      <w:r w:rsidRPr="00EC2D97">
        <w:rPr>
          <w:i/>
          <w:vertAlign w:val="subscript"/>
        </w:rPr>
        <w:t>c</w:t>
      </w:r>
      <w:r w:rsidRPr="00EC2D97">
        <w:t>(</w:t>
      </w:r>
      <w:r w:rsidRPr="00EC2D97">
        <w:rPr>
          <w:i/>
        </w:rPr>
        <w:t>m</w:t>
      </w:r>
      <w:r w:rsidRPr="00EC2D97">
        <w:t xml:space="preserve">)) mod N, for </w:t>
      </w:r>
      <w:r w:rsidRPr="00EC2D97">
        <w:rPr>
          <w:i/>
        </w:rPr>
        <w:t>n</w:t>
      </w:r>
      <w:r w:rsidRPr="00EC2D97">
        <w:t xml:space="preserve"> = 1 to N, where </w:t>
      </w:r>
      <w:r w:rsidRPr="00EC2D97">
        <w:rPr>
          <w:i/>
        </w:rPr>
        <w:t>C</w:t>
      </w:r>
      <w:r w:rsidRPr="00EC2D97">
        <w:rPr>
          <w:i/>
          <w:vertAlign w:val="subscript"/>
        </w:rPr>
        <w:t>c</w:t>
      </w:r>
      <w:r w:rsidRPr="00EC2D97">
        <w:t>(</w:t>
      </w:r>
      <w:r w:rsidRPr="00EC2D97">
        <w:rPr>
          <w:i/>
        </w:rPr>
        <w:t>m</w:t>
      </w:r>
      <w:r w:rsidRPr="00EC2D97">
        <w:t>) = (</w:t>
      </w:r>
      <w:proofErr w:type="spellStart"/>
      <w:r w:rsidRPr="00EC2D97">
        <w:rPr>
          <w:i/>
        </w:rPr>
        <w:t>B</w:t>
      </w:r>
      <w:r w:rsidRPr="00EC2D97">
        <w:rPr>
          <w:i/>
          <w:vertAlign w:val="subscript"/>
        </w:rPr>
        <w:t>c</w:t>
      </w:r>
      <w:r w:rsidRPr="00EC2D97">
        <w:rPr>
          <w:rFonts w:cs="Calibri"/>
        </w:rPr>
        <w:t>·</w:t>
      </w:r>
      <w:r w:rsidRPr="00EC2D97">
        <w:rPr>
          <w:i/>
        </w:rPr>
        <w:t>m</w:t>
      </w:r>
      <w:proofErr w:type="spellEnd"/>
      <w:r w:rsidRPr="00EC2D97">
        <w:t xml:space="preserve"> – 1) mod N, for </w:t>
      </w:r>
      <w:r w:rsidRPr="00EC2D97">
        <w:rPr>
          <w:i/>
        </w:rPr>
        <w:t>m</w:t>
      </w:r>
      <w:r w:rsidRPr="00EC2D97">
        <w:t xml:space="preserve"> = 1 to M.</w:t>
      </w:r>
    </w:p>
    <w:p w14:paraId="28C3B230" w14:textId="77777777" w:rsidR="00947DD7" w:rsidRPr="00EC2D97" w:rsidRDefault="00947DD7" w:rsidP="00864804">
      <w:r w:rsidRPr="00EC2D97">
        <w:lastRenderedPageBreak/>
        <w:t xml:space="preserve">The </w:t>
      </w:r>
      <w:proofErr w:type="spellStart"/>
      <w:r w:rsidRPr="00EC2D97">
        <w:t>interleaver</w:t>
      </w:r>
      <w:proofErr w:type="spellEnd"/>
      <w:r w:rsidRPr="00EC2D97">
        <w:t xml:space="preserve"> is relocating the bit appearing at row </w:t>
      </w:r>
      <w:r w:rsidRPr="00EC2D97">
        <w:rPr>
          <w:i/>
        </w:rPr>
        <w:t>p</w:t>
      </w:r>
      <w:r w:rsidRPr="00EC2D97">
        <w:rPr>
          <w:i/>
          <w:vertAlign w:val="subscript"/>
        </w:rPr>
        <w:t>r</w:t>
      </w:r>
      <w:r w:rsidRPr="00EC2D97">
        <w:t>(</w:t>
      </w:r>
      <w:r w:rsidRPr="00EC2D97">
        <w:rPr>
          <w:i/>
        </w:rPr>
        <w:t>m</w:t>
      </w:r>
      <w:r w:rsidRPr="00EC2D97">
        <w:t xml:space="preserve">) to row m, and a bit appearing at column </w:t>
      </w:r>
      <w:r w:rsidRPr="00EC2D97">
        <w:rPr>
          <w:i/>
        </w:rPr>
        <w:t>p</w:t>
      </w:r>
      <w:r w:rsidRPr="00EC2D97">
        <w:rPr>
          <w:i/>
          <w:vertAlign w:val="subscript"/>
        </w:rPr>
        <w:t>c</w:t>
      </w:r>
      <w:r w:rsidRPr="00EC2D97">
        <w:t>(</w:t>
      </w:r>
      <w:r w:rsidRPr="00EC2D97">
        <w:rPr>
          <w:i/>
        </w:rPr>
        <w:t>n</w:t>
      </w:r>
      <w:r w:rsidRPr="00EC2D97">
        <w:t>) is relocated to column n.</w:t>
      </w:r>
    </w:p>
    <w:p w14:paraId="769799DA" w14:textId="442756F5" w:rsidR="00947DD7" w:rsidRPr="00EC2D97" w:rsidRDefault="00947DD7" w:rsidP="00864804">
      <w:r w:rsidRPr="00EC2D97">
        <w:t xml:space="preserve">As the burst length and the total number of bits to interleave are large for the burst waveforms identified by link config ID (LCID) 26-29, interleaving for these waveforms is split in either four or five smaller </w:t>
      </w:r>
      <w:proofErr w:type="spellStart"/>
      <w:r w:rsidRPr="00EC2D97">
        <w:t>interleaver</w:t>
      </w:r>
      <w:proofErr w:type="spellEnd"/>
      <w:r w:rsidRPr="00EC2D97">
        <w:t xml:space="preserve"> blocks, IB. The </w:t>
      </w:r>
      <w:proofErr w:type="spellStart"/>
      <w:r w:rsidRPr="00EC2D97">
        <w:t>interleaver</w:t>
      </w:r>
      <w:proofErr w:type="spellEnd"/>
      <w:r w:rsidRPr="00EC2D97">
        <w:t xml:space="preserve"> length L times the number of </w:t>
      </w:r>
      <w:proofErr w:type="spellStart"/>
      <w:r w:rsidRPr="00EC2D97">
        <w:t>interleaver</w:t>
      </w:r>
      <w:proofErr w:type="spellEnd"/>
      <w:r w:rsidRPr="00EC2D97">
        <w:t xml:space="preserve"> blocks IB match the number of “channel bits” as given in Table </w:t>
      </w:r>
      <w:ins w:id="3868" w:author="USA new" w:date="2025-07-22T15:33:00Z" w16du:dateUtc="2025-07-22T19:33:00Z">
        <w:r w:rsidR="0066469C" w:rsidRPr="0066469C">
          <w:rPr>
            <w:highlight w:val="cyan"/>
          </w:rPr>
          <w:t>A2-</w:t>
        </w:r>
      </w:ins>
      <w:r w:rsidRPr="00EC2D97">
        <w:t xml:space="preserve">9 and Table </w:t>
      </w:r>
      <w:ins w:id="3869" w:author="USA new" w:date="2025-07-22T15:33:00Z" w16du:dateUtc="2025-07-22T19:33:00Z">
        <w:r w:rsidR="0066469C" w:rsidRPr="0066469C">
          <w:rPr>
            <w:rFonts w:eastAsia="Calibri"/>
            <w:highlight w:val="cyan"/>
            <w:lang w:eastAsia="de-DE"/>
          </w:rPr>
          <w:t>A2-</w:t>
        </w:r>
      </w:ins>
      <w:r w:rsidRPr="00EC2D97">
        <w:t>10 (located in {RD2}).</w:t>
      </w:r>
    </w:p>
    <w:p w14:paraId="30F625CD" w14:textId="312823B2" w:rsidR="00947DD7" w:rsidRPr="00EC2D97" w:rsidRDefault="00947DD7" w:rsidP="00864804">
      <w:r w:rsidRPr="00EC2D97">
        <w:t xml:space="preserve">The permutation parameters </w:t>
      </w:r>
      <w:proofErr w:type="spellStart"/>
      <w:r w:rsidRPr="00EC2D97">
        <w:rPr>
          <w:i/>
        </w:rPr>
        <w:t>A</w:t>
      </w:r>
      <w:r w:rsidRPr="00EC2D97">
        <w:rPr>
          <w:i/>
          <w:vertAlign w:val="subscript"/>
        </w:rPr>
        <w:t>r</w:t>
      </w:r>
      <w:proofErr w:type="spellEnd"/>
      <w:r w:rsidRPr="00EC2D97">
        <w:t xml:space="preserve">, </w:t>
      </w:r>
      <w:r w:rsidRPr="00EC2D97">
        <w:rPr>
          <w:i/>
        </w:rPr>
        <w:t>B</w:t>
      </w:r>
      <w:r w:rsidRPr="00EC2D97">
        <w:rPr>
          <w:i/>
          <w:vertAlign w:val="subscript"/>
        </w:rPr>
        <w:t>r</w:t>
      </w:r>
      <w:r w:rsidRPr="00EC2D97">
        <w:t xml:space="preserve">, </w:t>
      </w:r>
      <w:r w:rsidRPr="00EC2D97">
        <w:rPr>
          <w:i/>
        </w:rPr>
        <w:t>A</w:t>
      </w:r>
      <w:r w:rsidRPr="00EC2D97">
        <w:rPr>
          <w:i/>
          <w:vertAlign w:val="subscript"/>
        </w:rPr>
        <w:t>c</w:t>
      </w:r>
      <w:r w:rsidRPr="00EC2D97">
        <w:t xml:space="preserve"> and </w:t>
      </w:r>
      <w:proofErr w:type="spellStart"/>
      <w:r w:rsidRPr="00EC2D97">
        <w:rPr>
          <w:i/>
        </w:rPr>
        <w:t>B</w:t>
      </w:r>
      <w:r w:rsidRPr="00EC2D97">
        <w:rPr>
          <w:i/>
          <w:vertAlign w:val="subscript"/>
        </w:rPr>
        <w:t>c</w:t>
      </w:r>
      <w:proofErr w:type="spellEnd"/>
      <w:r w:rsidRPr="00EC2D97">
        <w:t xml:space="preserve"> and other </w:t>
      </w:r>
      <w:proofErr w:type="spellStart"/>
      <w:r w:rsidRPr="00EC2D97">
        <w:t>interleaver</w:t>
      </w:r>
      <w:proofErr w:type="spellEnd"/>
      <w:r w:rsidRPr="00EC2D97">
        <w:t xml:space="preserve"> parameters for the VDE-SAT downlink burst waveforms are specified in Table </w:t>
      </w:r>
      <w:ins w:id="3870" w:author="USA new" w:date="2025-07-22T15:35:00Z" w16du:dateUtc="2025-07-22T19:35:00Z">
        <w:r w:rsidR="00071532" w:rsidRPr="00071532">
          <w:rPr>
            <w:rFonts w:eastAsia="Calibri"/>
            <w:highlight w:val="cyan"/>
            <w:lang w:eastAsia="de-DE"/>
          </w:rPr>
          <w:t>A5-8</w:t>
        </w:r>
      </w:ins>
      <w:del w:id="3871" w:author="USA new" w:date="2025-07-22T15:35:00Z" w16du:dateUtc="2025-07-22T19:35:00Z">
        <w:r w:rsidRPr="00071532" w:rsidDel="00071532">
          <w:rPr>
            <w:highlight w:val="cyan"/>
          </w:rPr>
          <w:delText>6</w:delText>
        </w:r>
      </w:del>
      <w:ins w:id="3872" w:author="USA" w:date="2024-08-05T14:35:00Z" w16du:dateUtc="2024-08-05T18:35:00Z">
        <w:del w:id="3873" w:author="USA new" w:date="2025-07-22T15:35:00Z" w16du:dateUtc="2025-07-22T19:35:00Z">
          <w:r w:rsidRPr="00071532" w:rsidDel="00071532">
            <w:rPr>
              <w:highlight w:val="cyan"/>
            </w:rPr>
            <w:delText>2</w:delText>
          </w:r>
        </w:del>
      </w:ins>
      <w:del w:id="3874" w:author="USA" w:date="2024-08-05T14:35:00Z" w16du:dateUtc="2024-08-05T18:35:00Z">
        <w:r w:rsidRPr="00EC2D97" w:rsidDel="00EF136B">
          <w:delText>0</w:delText>
        </w:r>
      </w:del>
      <w:r w:rsidRPr="00EC2D97">
        <w:t>.</w:t>
      </w:r>
    </w:p>
    <w:p w14:paraId="6E14E8A2" w14:textId="547504FC" w:rsidR="00947DD7" w:rsidRPr="00EC2D97" w:rsidRDefault="00947DD7" w:rsidP="00864804">
      <w:pPr>
        <w:pStyle w:val="TableNo"/>
      </w:pPr>
      <w:bookmarkStart w:id="3875" w:name="_Toc35546159"/>
      <w:r w:rsidRPr="00EC2D97">
        <w:t xml:space="preserve">Table </w:t>
      </w:r>
      <w:ins w:id="3876" w:author="USA new" w:date="2025-07-22T15:35:00Z" w16du:dateUtc="2025-07-22T19:35:00Z">
        <w:r w:rsidR="00071532" w:rsidRPr="00071532">
          <w:rPr>
            <w:rFonts w:eastAsia="Calibri"/>
            <w:highlight w:val="cyan"/>
            <w:lang w:eastAsia="de-DE"/>
          </w:rPr>
          <w:t>A5-8</w:t>
        </w:r>
      </w:ins>
      <w:del w:id="3877" w:author="USA new" w:date="2025-07-22T15:35:00Z" w16du:dateUtc="2025-07-22T19:35:00Z">
        <w:r w:rsidRPr="00071532" w:rsidDel="00071532">
          <w:rPr>
            <w:highlight w:val="cyan"/>
          </w:rPr>
          <w:delText>6</w:delText>
        </w:r>
      </w:del>
      <w:ins w:id="3878" w:author="USA" w:date="2024-08-05T14:35:00Z" w16du:dateUtc="2024-08-05T18:35:00Z">
        <w:del w:id="3879" w:author="USA new" w:date="2025-07-22T15:35:00Z" w16du:dateUtc="2025-07-22T19:35:00Z">
          <w:r w:rsidRPr="00071532" w:rsidDel="00071532">
            <w:rPr>
              <w:highlight w:val="cyan"/>
            </w:rPr>
            <w:delText>2</w:delText>
          </w:r>
        </w:del>
      </w:ins>
      <w:del w:id="3880" w:author="USA" w:date="2024-08-05T14:35:00Z" w16du:dateUtc="2024-08-05T18:35:00Z">
        <w:r w:rsidRPr="00EC2D97" w:rsidDel="00EF136B">
          <w:delText>0</w:delText>
        </w:r>
      </w:del>
    </w:p>
    <w:p w14:paraId="332D93C7" w14:textId="77777777" w:rsidR="00947DD7" w:rsidRPr="00EC2D97" w:rsidRDefault="00947DD7" w:rsidP="00864804">
      <w:pPr>
        <w:pStyle w:val="Tabletitle"/>
      </w:pPr>
      <w:r w:rsidRPr="00EC2D97">
        <w:t xml:space="preserve">Channel </w:t>
      </w:r>
      <w:proofErr w:type="spellStart"/>
      <w:r w:rsidRPr="00EC2D97">
        <w:t>interleaver</w:t>
      </w:r>
      <w:proofErr w:type="spellEnd"/>
      <w:r w:rsidRPr="00EC2D97">
        <w:t xml:space="preserve"> parameters for VHF data exchange-satellite downlink burst waveforms</w:t>
      </w:r>
      <w:bookmarkEnd w:id="3875"/>
    </w:p>
    <w:tbl>
      <w:tblPr>
        <w:tblStyle w:val="TableGrid1"/>
        <w:tblW w:w="9639" w:type="dxa"/>
        <w:jc w:val="center"/>
        <w:tblLayout w:type="fixed"/>
        <w:tblLook w:val="04A0" w:firstRow="1" w:lastRow="0" w:firstColumn="1" w:lastColumn="0" w:noHBand="0" w:noVBand="1"/>
      </w:tblPr>
      <w:tblGrid>
        <w:gridCol w:w="1069"/>
        <w:gridCol w:w="1074"/>
        <w:gridCol w:w="1072"/>
        <w:gridCol w:w="1072"/>
        <w:gridCol w:w="1072"/>
        <w:gridCol w:w="1072"/>
        <w:gridCol w:w="1072"/>
        <w:gridCol w:w="1072"/>
        <w:gridCol w:w="1064"/>
      </w:tblGrid>
      <w:tr w:rsidR="00947DD7" w:rsidRPr="00EC2D97" w14:paraId="0EE71BC4" w14:textId="77777777" w:rsidTr="008D23D4">
        <w:trPr>
          <w:trHeight w:val="300"/>
          <w:jc w:val="center"/>
        </w:trPr>
        <w:tc>
          <w:tcPr>
            <w:tcW w:w="555" w:type="pct"/>
            <w:noWrap/>
          </w:tcPr>
          <w:p w14:paraId="768AF5C2"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PL format</w:t>
            </w:r>
          </w:p>
        </w:tc>
        <w:tc>
          <w:tcPr>
            <w:tcW w:w="557" w:type="pct"/>
            <w:noWrap/>
          </w:tcPr>
          <w:p w14:paraId="4C0303B8"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SAT-MCS-0.50-1</w:t>
            </w:r>
          </w:p>
        </w:tc>
        <w:tc>
          <w:tcPr>
            <w:tcW w:w="556" w:type="pct"/>
            <w:noWrap/>
          </w:tcPr>
          <w:p w14:paraId="2AB28795"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SAT-MCS-1.50-1</w:t>
            </w:r>
          </w:p>
        </w:tc>
        <w:tc>
          <w:tcPr>
            <w:tcW w:w="556" w:type="pct"/>
            <w:noWrap/>
          </w:tcPr>
          <w:p w14:paraId="1E081B86"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SAT-MCS-3.50-1</w:t>
            </w:r>
          </w:p>
        </w:tc>
        <w:tc>
          <w:tcPr>
            <w:tcW w:w="556" w:type="pct"/>
            <w:noWrap/>
          </w:tcPr>
          <w:p w14:paraId="3814A697"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SAT-MCS-0.100</w:t>
            </w:r>
          </w:p>
        </w:tc>
        <w:tc>
          <w:tcPr>
            <w:tcW w:w="556" w:type="pct"/>
            <w:noWrap/>
          </w:tcPr>
          <w:p w14:paraId="0B47D091"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SAT-MCS-0.150</w:t>
            </w:r>
          </w:p>
        </w:tc>
        <w:tc>
          <w:tcPr>
            <w:tcW w:w="556" w:type="pct"/>
            <w:noWrap/>
          </w:tcPr>
          <w:p w14:paraId="5D18F8C1"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SAT-MCS-0.50-2</w:t>
            </w:r>
          </w:p>
        </w:tc>
        <w:tc>
          <w:tcPr>
            <w:tcW w:w="556" w:type="pct"/>
          </w:tcPr>
          <w:p w14:paraId="220BF927"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SAT-MCS-0.50-3</w:t>
            </w:r>
          </w:p>
        </w:tc>
        <w:tc>
          <w:tcPr>
            <w:tcW w:w="552" w:type="pct"/>
          </w:tcPr>
          <w:p w14:paraId="40621C5E"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SAT-MCS-1.50-2</w:t>
            </w:r>
          </w:p>
        </w:tc>
      </w:tr>
      <w:tr w:rsidR="00947DD7" w:rsidRPr="00EC2D97" w14:paraId="5C9CE196" w14:textId="77777777" w:rsidTr="008D23D4">
        <w:trPr>
          <w:trHeight w:val="300"/>
          <w:jc w:val="center"/>
        </w:trPr>
        <w:tc>
          <w:tcPr>
            <w:tcW w:w="555" w:type="pct"/>
            <w:noWrap/>
          </w:tcPr>
          <w:p w14:paraId="5320EAF8" w14:textId="77777777" w:rsidR="00947DD7" w:rsidRPr="00EC2D97" w:rsidRDefault="00947DD7" w:rsidP="008D23D4">
            <w:pPr>
              <w:pStyle w:val="Tabletext"/>
              <w:jc w:val="center"/>
              <w:rPr>
                <w:b/>
                <w:bCs/>
                <w:szCs w:val="22"/>
              </w:rPr>
            </w:pPr>
            <w:r w:rsidRPr="00EC2D97">
              <w:rPr>
                <w:b/>
                <w:bCs/>
                <w:szCs w:val="22"/>
              </w:rPr>
              <w:t>LCID</w:t>
            </w:r>
          </w:p>
        </w:tc>
        <w:tc>
          <w:tcPr>
            <w:tcW w:w="557" w:type="pct"/>
            <w:noWrap/>
          </w:tcPr>
          <w:p w14:paraId="30E311D9" w14:textId="77777777" w:rsidR="00947DD7" w:rsidRPr="00EC2D97" w:rsidRDefault="00947DD7" w:rsidP="008D23D4">
            <w:pPr>
              <w:pStyle w:val="Tabletext"/>
              <w:jc w:val="center"/>
              <w:rPr>
                <w:szCs w:val="22"/>
              </w:rPr>
            </w:pPr>
            <w:r w:rsidRPr="00EC2D97">
              <w:rPr>
                <w:szCs w:val="22"/>
              </w:rPr>
              <w:t>25</w:t>
            </w:r>
          </w:p>
        </w:tc>
        <w:tc>
          <w:tcPr>
            <w:tcW w:w="556" w:type="pct"/>
            <w:noWrap/>
          </w:tcPr>
          <w:p w14:paraId="12307EF0" w14:textId="77777777" w:rsidR="00947DD7" w:rsidRPr="00EC2D97" w:rsidRDefault="00947DD7" w:rsidP="008D23D4">
            <w:pPr>
              <w:pStyle w:val="Tabletext"/>
              <w:jc w:val="center"/>
              <w:rPr>
                <w:szCs w:val="22"/>
              </w:rPr>
            </w:pPr>
            <w:r w:rsidRPr="00EC2D97">
              <w:rPr>
                <w:szCs w:val="22"/>
              </w:rPr>
              <w:t>26</w:t>
            </w:r>
          </w:p>
        </w:tc>
        <w:tc>
          <w:tcPr>
            <w:tcW w:w="556" w:type="pct"/>
            <w:noWrap/>
          </w:tcPr>
          <w:p w14:paraId="69826D24" w14:textId="77777777" w:rsidR="00947DD7" w:rsidRPr="00EC2D97" w:rsidRDefault="00947DD7" w:rsidP="008D23D4">
            <w:pPr>
              <w:pStyle w:val="Tabletext"/>
              <w:jc w:val="center"/>
              <w:rPr>
                <w:szCs w:val="22"/>
              </w:rPr>
            </w:pPr>
            <w:r w:rsidRPr="00EC2D97">
              <w:rPr>
                <w:szCs w:val="22"/>
              </w:rPr>
              <w:t>27</w:t>
            </w:r>
          </w:p>
        </w:tc>
        <w:tc>
          <w:tcPr>
            <w:tcW w:w="556" w:type="pct"/>
            <w:noWrap/>
          </w:tcPr>
          <w:p w14:paraId="4BA1E182" w14:textId="77777777" w:rsidR="00947DD7" w:rsidRPr="00EC2D97" w:rsidRDefault="00947DD7" w:rsidP="008D23D4">
            <w:pPr>
              <w:pStyle w:val="Tabletext"/>
              <w:jc w:val="center"/>
              <w:rPr>
                <w:szCs w:val="22"/>
              </w:rPr>
            </w:pPr>
            <w:r w:rsidRPr="00EC2D97">
              <w:rPr>
                <w:szCs w:val="22"/>
              </w:rPr>
              <w:t>28</w:t>
            </w:r>
          </w:p>
        </w:tc>
        <w:tc>
          <w:tcPr>
            <w:tcW w:w="556" w:type="pct"/>
            <w:noWrap/>
          </w:tcPr>
          <w:p w14:paraId="1C55137E" w14:textId="77777777" w:rsidR="00947DD7" w:rsidRPr="00EC2D97" w:rsidRDefault="00947DD7" w:rsidP="008D23D4">
            <w:pPr>
              <w:pStyle w:val="Tabletext"/>
              <w:jc w:val="center"/>
              <w:rPr>
                <w:szCs w:val="22"/>
              </w:rPr>
            </w:pPr>
            <w:r w:rsidRPr="00EC2D97">
              <w:rPr>
                <w:szCs w:val="22"/>
              </w:rPr>
              <w:t>29</w:t>
            </w:r>
          </w:p>
        </w:tc>
        <w:tc>
          <w:tcPr>
            <w:tcW w:w="556" w:type="pct"/>
            <w:noWrap/>
          </w:tcPr>
          <w:p w14:paraId="06D98565" w14:textId="77777777" w:rsidR="00947DD7" w:rsidRPr="00EC2D97" w:rsidRDefault="00947DD7" w:rsidP="008D23D4">
            <w:pPr>
              <w:pStyle w:val="Tabletext"/>
              <w:jc w:val="center"/>
              <w:rPr>
                <w:szCs w:val="22"/>
              </w:rPr>
            </w:pPr>
            <w:r w:rsidRPr="00EC2D97">
              <w:rPr>
                <w:szCs w:val="22"/>
              </w:rPr>
              <w:t>32</w:t>
            </w:r>
          </w:p>
        </w:tc>
        <w:tc>
          <w:tcPr>
            <w:tcW w:w="556" w:type="pct"/>
          </w:tcPr>
          <w:p w14:paraId="61DF2524" w14:textId="77777777" w:rsidR="00947DD7" w:rsidRPr="00EC2D97" w:rsidRDefault="00947DD7" w:rsidP="008D23D4">
            <w:pPr>
              <w:pStyle w:val="Tabletext"/>
              <w:jc w:val="center"/>
              <w:rPr>
                <w:szCs w:val="22"/>
              </w:rPr>
            </w:pPr>
            <w:r w:rsidRPr="00EC2D97">
              <w:rPr>
                <w:szCs w:val="22"/>
              </w:rPr>
              <w:t>33</w:t>
            </w:r>
          </w:p>
        </w:tc>
        <w:tc>
          <w:tcPr>
            <w:tcW w:w="552" w:type="pct"/>
          </w:tcPr>
          <w:p w14:paraId="48A0D1C9" w14:textId="77777777" w:rsidR="00947DD7" w:rsidRPr="00EC2D97" w:rsidRDefault="00947DD7" w:rsidP="008D23D4">
            <w:pPr>
              <w:pStyle w:val="Tabletext"/>
              <w:jc w:val="center"/>
              <w:rPr>
                <w:szCs w:val="22"/>
              </w:rPr>
            </w:pPr>
            <w:r w:rsidRPr="00EC2D97">
              <w:rPr>
                <w:szCs w:val="22"/>
              </w:rPr>
              <w:t>34</w:t>
            </w:r>
          </w:p>
        </w:tc>
      </w:tr>
      <w:tr w:rsidR="00947DD7" w:rsidRPr="00EC2D97" w14:paraId="4B5E94B8" w14:textId="77777777" w:rsidTr="008D23D4">
        <w:trPr>
          <w:trHeight w:val="300"/>
          <w:jc w:val="center"/>
        </w:trPr>
        <w:tc>
          <w:tcPr>
            <w:tcW w:w="555" w:type="pct"/>
            <w:noWrap/>
          </w:tcPr>
          <w:p w14:paraId="098721F8" w14:textId="77777777" w:rsidR="00947DD7" w:rsidRPr="00EC2D97" w:rsidRDefault="00947DD7" w:rsidP="008D23D4">
            <w:pPr>
              <w:pStyle w:val="Tabletext"/>
              <w:jc w:val="center"/>
              <w:rPr>
                <w:b/>
                <w:bCs/>
                <w:szCs w:val="22"/>
              </w:rPr>
            </w:pPr>
            <w:r w:rsidRPr="00EC2D97">
              <w:rPr>
                <w:b/>
                <w:bCs/>
                <w:szCs w:val="22"/>
              </w:rPr>
              <w:t>M</w:t>
            </w:r>
          </w:p>
        </w:tc>
        <w:tc>
          <w:tcPr>
            <w:tcW w:w="557" w:type="pct"/>
            <w:noWrap/>
          </w:tcPr>
          <w:p w14:paraId="202EDED8" w14:textId="77777777" w:rsidR="00947DD7" w:rsidRPr="00EC2D97" w:rsidRDefault="00947DD7" w:rsidP="008D23D4">
            <w:pPr>
              <w:pStyle w:val="Tabletext"/>
              <w:jc w:val="center"/>
              <w:rPr>
                <w:szCs w:val="22"/>
              </w:rPr>
            </w:pPr>
            <w:r w:rsidRPr="00EC2D97">
              <w:rPr>
                <w:szCs w:val="22"/>
              </w:rPr>
              <w:t>14</w:t>
            </w:r>
          </w:p>
        </w:tc>
        <w:tc>
          <w:tcPr>
            <w:tcW w:w="556" w:type="pct"/>
            <w:noWrap/>
          </w:tcPr>
          <w:p w14:paraId="4127BD57" w14:textId="77777777" w:rsidR="00947DD7" w:rsidRPr="00EC2D97" w:rsidRDefault="00947DD7" w:rsidP="008D23D4">
            <w:pPr>
              <w:pStyle w:val="Tabletext"/>
              <w:jc w:val="center"/>
              <w:rPr>
                <w:szCs w:val="22"/>
              </w:rPr>
            </w:pPr>
            <w:r w:rsidRPr="00EC2D97">
              <w:rPr>
                <w:szCs w:val="22"/>
              </w:rPr>
              <w:t>257</w:t>
            </w:r>
          </w:p>
        </w:tc>
        <w:tc>
          <w:tcPr>
            <w:tcW w:w="556" w:type="pct"/>
            <w:noWrap/>
          </w:tcPr>
          <w:p w14:paraId="2C978747" w14:textId="77777777" w:rsidR="00947DD7" w:rsidRPr="00EC2D97" w:rsidRDefault="00947DD7" w:rsidP="008D23D4">
            <w:pPr>
              <w:pStyle w:val="Tabletext"/>
              <w:jc w:val="center"/>
              <w:rPr>
                <w:szCs w:val="22"/>
              </w:rPr>
            </w:pPr>
            <w:r w:rsidRPr="00EC2D97">
              <w:rPr>
                <w:szCs w:val="22"/>
              </w:rPr>
              <w:t>503</w:t>
            </w:r>
          </w:p>
        </w:tc>
        <w:tc>
          <w:tcPr>
            <w:tcW w:w="556" w:type="pct"/>
            <w:noWrap/>
          </w:tcPr>
          <w:p w14:paraId="4C2D6C02" w14:textId="77777777" w:rsidR="00947DD7" w:rsidRPr="00EC2D97" w:rsidRDefault="00947DD7" w:rsidP="008D23D4">
            <w:pPr>
              <w:pStyle w:val="Tabletext"/>
              <w:jc w:val="center"/>
              <w:rPr>
                <w:szCs w:val="22"/>
              </w:rPr>
            </w:pPr>
            <w:r w:rsidRPr="00EC2D97">
              <w:rPr>
                <w:szCs w:val="22"/>
              </w:rPr>
              <w:t>16</w:t>
            </w:r>
          </w:p>
        </w:tc>
        <w:tc>
          <w:tcPr>
            <w:tcW w:w="556" w:type="pct"/>
            <w:noWrap/>
          </w:tcPr>
          <w:p w14:paraId="059571EE" w14:textId="77777777" w:rsidR="00947DD7" w:rsidRPr="00EC2D97" w:rsidRDefault="00947DD7" w:rsidP="008D23D4">
            <w:pPr>
              <w:pStyle w:val="Tabletext"/>
              <w:jc w:val="center"/>
              <w:rPr>
                <w:szCs w:val="22"/>
              </w:rPr>
            </w:pPr>
            <w:r w:rsidRPr="00EC2D97">
              <w:rPr>
                <w:szCs w:val="22"/>
              </w:rPr>
              <w:t>132</w:t>
            </w:r>
          </w:p>
        </w:tc>
        <w:tc>
          <w:tcPr>
            <w:tcW w:w="556" w:type="pct"/>
            <w:noWrap/>
          </w:tcPr>
          <w:p w14:paraId="51406BD6" w14:textId="77777777" w:rsidR="00947DD7" w:rsidRPr="00EC2D97" w:rsidRDefault="00947DD7" w:rsidP="008D23D4">
            <w:pPr>
              <w:pStyle w:val="Tabletext"/>
              <w:jc w:val="center"/>
              <w:rPr>
                <w:szCs w:val="22"/>
              </w:rPr>
            </w:pPr>
            <w:r w:rsidRPr="00EC2D97">
              <w:rPr>
                <w:szCs w:val="22"/>
              </w:rPr>
              <w:t>27</w:t>
            </w:r>
          </w:p>
        </w:tc>
        <w:tc>
          <w:tcPr>
            <w:tcW w:w="556" w:type="pct"/>
          </w:tcPr>
          <w:p w14:paraId="2F75C94F" w14:textId="77777777" w:rsidR="00947DD7" w:rsidRPr="00EC2D97" w:rsidRDefault="00947DD7" w:rsidP="008D23D4">
            <w:pPr>
              <w:pStyle w:val="Tabletext"/>
              <w:jc w:val="center"/>
              <w:rPr>
                <w:szCs w:val="22"/>
              </w:rPr>
            </w:pPr>
            <w:r w:rsidRPr="00EC2D97">
              <w:rPr>
                <w:szCs w:val="22"/>
              </w:rPr>
              <w:t>857</w:t>
            </w:r>
          </w:p>
        </w:tc>
        <w:tc>
          <w:tcPr>
            <w:tcW w:w="552" w:type="pct"/>
          </w:tcPr>
          <w:p w14:paraId="54B8AA00" w14:textId="77777777" w:rsidR="00947DD7" w:rsidRPr="00EC2D97" w:rsidRDefault="00947DD7" w:rsidP="008D23D4">
            <w:pPr>
              <w:pStyle w:val="Tabletext"/>
              <w:jc w:val="center"/>
              <w:rPr>
                <w:szCs w:val="22"/>
              </w:rPr>
            </w:pPr>
            <w:r w:rsidRPr="00EC2D97">
              <w:rPr>
                <w:szCs w:val="22"/>
              </w:rPr>
              <w:t>128</w:t>
            </w:r>
          </w:p>
        </w:tc>
      </w:tr>
      <w:tr w:rsidR="00947DD7" w:rsidRPr="00EC2D97" w14:paraId="40F84370" w14:textId="77777777" w:rsidTr="008D23D4">
        <w:trPr>
          <w:trHeight w:val="300"/>
          <w:jc w:val="center"/>
        </w:trPr>
        <w:tc>
          <w:tcPr>
            <w:tcW w:w="555" w:type="pct"/>
            <w:noWrap/>
          </w:tcPr>
          <w:p w14:paraId="067C4511" w14:textId="77777777" w:rsidR="00947DD7" w:rsidRPr="00EC2D97" w:rsidRDefault="00947DD7" w:rsidP="008D23D4">
            <w:pPr>
              <w:pStyle w:val="Tabletext"/>
              <w:jc w:val="center"/>
              <w:rPr>
                <w:b/>
                <w:bCs/>
                <w:szCs w:val="22"/>
              </w:rPr>
            </w:pPr>
            <w:r w:rsidRPr="00EC2D97">
              <w:rPr>
                <w:b/>
                <w:bCs/>
                <w:szCs w:val="22"/>
              </w:rPr>
              <w:t>N</w:t>
            </w:r>
          </w:p>
        </w:tc>
        <w:tc>
          <w:tcPr>
            <w:tcW w:w="557" w:type="pct"/>
            <w:noWrap/>
          </w:tcPr>
          <w:p w14:paraId="68725811" w14:textId="77777777" w:rsidR="00947DD7" w:rsidRPr="00EC2D97" w:rsidRDefault="00947DD7" w:rsidP="008D23D4">
            <w:pPr>
              <w:pStyle w:val="Tabletext"/>
              <w:jc w:val="center"/>
              <w:rPr>
                <w:szCs w:val="22"/>
              </w:rPr>
            </w:pPr>
            <w:r w:rsidRPr="00EC2D97">
              <w:rPr>
                <w:szCs w:val="22"/>
              </w:rPr>
              <w:t>683</w:t>
            </w:r>
          </w:p>
        </w:tc>
        <w:tc>
          <w:tcPr>
            <w:tcW w:w="556" w:type="pct"/>
            <w:noWrap/>
          </w:tcPr>
          <w:p w14:paraId="05A97B8A" w14:textId="77777777" w:rsidR="00947DD7" w:rsidRPr="00EC2D97" w:rsidRDefault="00947DD7" w:rsidP="008D23D4">
            <w:pPr>
              <w:pStyle w:val="Tabletext"/>
              <w:jc w:val="center"/>
              <w:rPr>
                <w:szCs w:val="22"/>
              </w:rPr>
            </w:pPr>
            <w:r w:rsidRPr="00EC2D97">
              <w:rPr>
                <w:szCs w:val="22"/>
              </w:rPr>
              <w:t>119</w:t>
            </w:r>
          </w:p>
        </w:tc>
        <w:tc>
          <w:tcPr>
            <w:tcW w:w="556" w:type="pct"/>
            <w:noWrap/>
          </w:tcPr>
          <w:p w14:paraId="51F51E2B" w14:textId="77777777" w:rsidR="00947DD7" w:rsidRPr="00EC2D97" w:rsidRDefault="00947DD7" w:rsidP="008D23D4">
            <w:pPr>
              <w:pStyle w:val="Tabletext"/>
              <w:jc w:val="center"/>
              <w:rPr>
                <w:szCs w:val="22"/>
              </w:rPr>
            </w:pPr>
            <w:r w:rsidRPr="00EC2D97">
              <w:rPr>
                <w:szCs w:val="22"/>
              </w:rPr>
              <w:t>114</w:t>
            </w:r>
          </w:p>
        </w:tc>
        <w:tc>
          <w:tcPr>
            <w:tcW w:w="556" w:type="pct"/>
            <w:noWrap/>
          </w:tcPr>
          <w:p w14:paraId="43934AF0" w14:textId="77777777" w:rsidR="00947DD7" w:rsidRPr="00EC2D97" w:rsidRDefault="00947DD7" w:rsidP="008D23D4">
            <w:pPr>
              <w:pStyle w:val="Tabletext"/>
              <w:jc w:val="center"/>
              <w:rPr>
                <w:szCs w:val="22"/>
              </w:rPr>
            </w:pPr>
            <w:r w:rsidRPr="00EC2D97">
              <w:rPr>
                <w:szCs w:val="22"/>
              </w:rPr>
              <w:t>1321</w:t>
            </w:r>
          </w:p>
        </w:tc>
        <w:tc>
          <w:tcPr>
            <w:tcW w:w="556" w:type="pct"/>
            <w:noWrap/>
          </w:tcPr>
          <w:p w14:paraId="04AEA192" w14:textId="77777777" w:rsidR="00947DD7" w:rsidRPr="00EC2D97" w:rsidRDefault="00947DD7" w:rsidP="008D23D4">
            <w:pPr>
              <w:pStyle w:val="Tabletext"/>
              <w:jc w:val="center"/>
              <w:rPr>
                <w:szCs w:val="22"/>
              </w:rPr>
            </w:pPr>
            <w:r w:rsidRPr="00EC2D97">
              <w:rPr>
                <w:szCs w:val="22"/>
              </w:rPr>
              <w:t>202</w:t>
            </w:r>
          </w:p>
        </w:tc>
        <w:tc>
          <w:tcPr>
            <w:tcW w:w="556" w:type="pct"/>
            <w:noWrap/>
          </w:tcPr>
          <w:p w14:paraId="3A792359" w14:textId="77777777" w:rsidR="00947DD7" w:rsidRPr="00EC2D97" w:rsidRDefault="00947DD7" w:rsidP="008D23D4">
            <w:pPr>
              <w:pStyle w:val="Tabletext"/>
              <w:jc w:val="center"/>
              <w:rPr>
                <w:szCs w:val="22"/>
              </w:rPr>
            </w:pPr>
            <w:r w:rsidRPr="00EC2D97">
              <w:rPr>
                <w:szCs w:val="22"/>
              </w:rPr>
              <w:t>47</w:t>
            </w:r>
          </w:p>
        </w:tc>
        <w:tc>
          <w:tcPr>
            <w:tcW w:w="556" w:type="pct"/>
          </w:tcPr>
          <w:p w14:paraId="544DE7D8" w14:textId="77777777" w:rsidR="00947DD7" w:rsidRPr="00EC2D97" w:rsidRDefault="00947DD7" w:rsidP="008D23D4">
            <w:pPr>
              <w:pStyle w:val="Tabletext"/>
              <w:jc w:val="center"/>
              <w:rPr>
                <w:szCs w:val="22"/>
              </w:rPr>
            </w:pPr>
            <w:r w:rsidRPr="00EC2D97">
              <w:rPr>
                <w:szCs w:val="22"/>
              </w:rPr>
              <w:t>15</w:t>
            </w:r>
          </w:p>
        </w:tc>
        <w:tc>
          <w:tcPr>
            <w:tcW w:w="552" w:type="pct"/>
          </w:tcPr>
          <w:p w14:paraId="4BC4337E" w14:textId="77777777" w:rsidR="00947DD7" w:rsidRPr="00EC2D97" w:rsidRDefault="00947DD7" w:rsidP="008D23D4">
            <w:pPr>
              <w:pStyle w:val="Tabletext"/>
              <w:jc w:val="center"/>
              <w:rPr>
                <w:szCs w:val="22"/>
              </w:rPr>
            </w:pPr>
            <w:r w:rsidRPr="00EC2D97">
              <w:rPr>
                <w:szCs w:val="22"/>
              </w:rPr>
              <w:t>195</w:t>
            </w:r>
          </w:p>
        </w:tc>
      </w:tr>
      <w:tr w:rsidR="00947DD7" w:rsidRPr="00EC2D97" w14:paraId="31EAFD1D" w14:textId="77777777" w:rsidTr="008D23D4">
        <w:trPr>
          <w:trHeight w:val="300"/>
          <w:jc w:val="center"/>
        </w:trPr>
        <w:tc>
          <w:tcPr>
            <w:tcW w:w="555" w:type="pct"/>
            <w:noWrap/>
          </w:tcPr>
          <w:p w14:paraId="0F3FF14A" w14:textId="77777777" w:rsidR="00947DD7" w:rsidRPr="00EC2D97" w:rsidRDefault="00947DD7" w:rsidP="008D23D4">
            <w:pPr>
              <w:pStyle w:val="Tabletext"/>
              <w:jc w:val="center"/>
              <w:rPr>
                <w:b/>
                <w:bCs/>
                <w:szCs w:val="22"/>
              </w:rPr>
            </w:pPr>
            <w:r w:rsidRPr="00EC2D97">
              <w:rPr>
                <w:b/>
                <w:bCs/>
                <w:szCs w:val="22"/>
              </w:rPr>
              <w:t>L</w:t>
            </w:r>
          </w:p>
        </w:tc>
        <w:tc>
          <w:tcPr>
            <w:tcW w:w="557" w:type="pct"/>
            <w:noWrap/>
          </w:tcPr>
          <w:p w14:paraId="23184FF1" w14:textId="77777777" w:rsidR="00947DD7" w:rsidRPr="00EC2D97" w:rsidRDefault="00947DD7" w:rsidP="008D23D4">
            <w:pPr>
              <w:pStyle w:val="Tabletext"/>
              <w:jc w:val="center"/>
              <w:rPr>
                <w:szCs w:val="22"/>
              </w:rPr>
            </w:pPr>
            <w:r w:rsidRPr="00EC2D97">
              <w:rPr>
                <w:szCs w:val="22"/>
              </w:rPr>
              <w:t>9562</w:t>
            </w:r>
          </w:p>
        </w:tc>
        <w:tc>
          <w:tcPr>
            <w:tcW w:w="556" w:type="pct"/>
            <w:noWrap/>
          </w:tcPr>
          <w:p w14:paraId="76BFA2E5" w14:textId="77777777" w:rsidR="00947DD7" w:rsidRPr="00EC2D97" w:rsidRDefault="00947DD7" w:rsidP="008D23D4">
            <w:pPr>
              <w:pStyle w:val="Tabletext"/>
              <w:jc w:val="center"/>
              <w:rPr>
                <w:szCs w:val="22"/>
              </w:rPr>
            </w:pPr>
            <w:r w:rsidRPr="00EC2D97">
              <w:rPr>
                <w:szCs w:val="22"/>
              </w:rPr>
              <w:t>30583</w:t>
            </w:r>
          </w:p>
        </w:tc>
        <w:tc>
          <w:tcPr>
            <w:tcW w:w="556" w:type="pct"/>
            <w:noWrap/>
          </w:tcPr>
          <w:p w14:paraId="30D91CEF" w14:textId="77777777" w:rsidR="00947DD7" w:rsidRPr="00EC2D97" w:rsidRDefault="00947DD7" w:rsidP="008D23D4">
            <w:pPr>
              <w:pStyle w:val="Tabletext"/>
              <w:jc w:val="center"/>
              <w:rPr>
                <w:szCs w:val="22"/>
              </w:rPr>
            </w:pPr>
            <w:r w:rsidRPr="00EC2D97">
              <w:rPr>
                <w:szCs w:val="22"/>
              </w:rPr>
              <w:t>57342</w:t>
            </w:r>
          </w:p>
        </w:tc>
        <w:tc>
          <w:tcPr>
            <w:tcW w:w="556" w:type="pct"/>
            <w:noWrap/>
          </w:tcPr>
          <w:p w14:paraId="1437CC7A" w14:textId="77777777" w:rsidR="00947DD7" w:rsidRPr="00EC2D97" w:rsidRDefault="00947DD7" w:rsidP="008D23D4">
            <w:pPr>
              <w:pStyle w:val="Tabletext"/>
              <w:jc w:val="center"/>
              <w:rPr>
                <w:szCs w:val="22"/>
              </w:rPr>
            </w:pPr>
            <w:r w:rsidRPr="00EC2D97">
              <w:rPr>
                <w:szCs w:val="22"/>
              </w:rPr>
              <w:t>21136</w:t>
            </w:r>
          </w:p>
        </w:tc>
        <w:tc>
          <w:tcPr>
            <w:tcW w:w="556" w:type="pct"/>
            <w:noWrap/>
          </w:tcPr>
          <w:p w14:paraId="3BAC1B05" w14:textId="77777777" w:rsidR="00947DD7" w:rsidRPr="00EC2D97" w:rsidRDefault="00947DD7" w:rsidP="008D23D4">
            <w:pPr>
              <w:pStyle w:val="Tabletext"/>
              <w:jc w:val="center"/>
              <w:rPr>
                <w:szCs w:val="22"/>
              </w:rPr>
            </w:pPr>
            <w:r w:rsidRPr="00EC2D97">
              <w:rPr>
                <w:szCs w:val="22"/>
              </w:rPr>
              <w:t>26664</w:t>
            </w:r>
          </w:p>
        </w:tc>
        <w:tc>
          <w:tcPr>
            <w:tcW w:w="556" w:type="pct"/>
            <w:noWrap/>
          </w:tcPr>
          <w:p w14:paraId="54955938" w14:textId="77777777" w:rsidR="00947DD7" w:rsidRPr="00EC2D97" w:rsidRDefault="00947DD7" w:rsidP="008D23D4">
            <w:pPr>
              <w:pStyle w:val="Tabletext"/>
              <w:jc w:val="center"/>
              <w:rPr>
                <w:szCs w:val="22"/>
              </w:rPr>
            </w:pPr>
            <w:r w:rsidRPr="00EC2D97">
              <w:rPr>
                <w:szCs w:val="22"/>
              </w:rPr>
              <w:t>1269</w:t>
            </w:r>
          </w:p>
        </w:tc>
        <w:tc>
          <w:tcPr>
            <w:tcW w:w="556" w:type="pct"/>
          </w:tcPr>
          <w:p w14:paraId="008CA159" w14:textId="77777777" w:rsidR="00947DD7" w:rsidRPr="00EC2D97" w:rsidRDefault="00947DD7" w:rsidP="008D23D4">
            <w:pPr>
              <w:pStyle w:val="Tabletext"/>
              <w:jc w:val="center"/>
              <w:rPr>
                <w:szCs w:val="22"/>
              </w:rPr>
            </w:pPr>
            <w:r w:rsidRPr="00EC2D97">
              <w:rPr>
                <w:szCs w:val="22"/>
              </w:rPr>
              <w:t>12855</w:t>
            </w:r>
          </w:p>
        </w:tc>
        <w:tc>
          <w:tcPr>
            <w:tcW w:w="552" w:type="pct"/>
          </w:tcPr>
          <w:p w14:paraId="2E168B4E" w14:textId="77777777" w:rsidR="00947DD7" w:rsidRPr="00EC2D97" w:rsidRDefault="00947DD7" w:rsidP="008D23D4">
            <w:pPr>
              <w:pStyle w:val="Tabletext"/>
              <w:jc w:val="center"/>
              <w:rPr>
                <w:szCs w:val="22"/>
              </w:rPr>
            </w:pPr>
            <w:r w:rsidRPr="00EC2D97">
              <w:rPr>
                <w:szCs w:val="22"/>
              </w:rPr>
              <w:t>24960</w:t>
            </w:r>
          </w:p>
        </w:tc>
      </w:tr>
      <w:tr w:rsidR="00947DD7" w:rsidRPr="00EC2D97" w14:paraId="6C58B53F" w14:textId="77777777" w:rsidTr="008D23D4">
        <w:trPr>
          <w:trHeight w:val="300"/>
          <w:jc w:val="center"/>
        </w:trPr>
        <w:tc>
          <w:tcPr>
            <w:tcW w:w="555" w:type="pct"/>
            <w:noWrap/>
          </w:tcPr>
          <w:p w14:paraId="1EFD1558" w14:textId="77777777" w:rsidR="00947DD7" w:rsidRPr="00EC2D97" w:rsidRDefault="00947DD7" w:rsidP="008D23D4">
            <w:pPr>
              <w:pStyle w:val="Tabletext"/>
              <w:jc w:val="center"/>
              <w:rPr>
                <w:b/>
                <w:bCs/>
                <w:szCs w:val="22"/>
              </w:rPr>
            </w:pPr>
            <w:r w:rsidRPr="00EC2D97">
              <w:rPr>
                <w:b/>
                <w:bCs/>
                <w:szCs w:val="22"/>
              </w:rPr>
              <w:t>IB</w:t>
            </w:r>
          </w:p>
        </w:tc>
        <w:tc>
          <w:tcPr>
            <w:tcW w:w="557" w:type="pct"/>
            <w:noWrap/>
          </w:tcPr>
          <w:p w14:paraId="6E289DF5" w14:textId="77777777" w:rsidR="00947DD7" w:rsidRPr="00EC2D97" w:rsidRDefault="00947DD7" w:rsidP="008D23D4">
            <w:pPr>
              <w:pStyle w:val="Tabletext"/>
              <w:jc w:val="center"/>
              <w:rPr>
                <w:szCs w:val="22"/>
              </w:rPr>
            </w:pPr>
            <w:r w:rsidRPr="00EC2D97">
              <w:rPr>
                <w:szCs w:val="22"/>
              </w:rPr>
              <w:t>1</w:t>
            </w:r>
          </w:p>
        </w:tc>
        <w:tc>
          <w:tcPr>
            <w:tcW w:w="556" w:type="pct"/>
            <w:noWrap/>
          </w:tcPr>
          <w:p w14:paraId="27409F0D" w14:textId="77777777" w:rsidR="00947DD7" w:rsidRPr="00EC2D97" w:rsidRDefault="00947DD7" w:rsidP="008D23D4">
            <w:pPr>
              <w:pStyle w:val="Tabletext"/>
              <w:jc w:val="center"/>
              <w:rPr>
                <w:szCs w:val="22"/>
              </w:rPr>
            </w:pPr>
            <w:r w:rsidRPr="00EC2D97">
              <w:rPr>
                <w:szCs w:val="22"/>
              </w:rPr>
              <w:t>5</w:t>
            </w:r>
          </w:p>
        </w:tc>
        <w:tc>
          <w:tcPr>
            <w:tcW w:w="556" w:type="pct"/>
            <w:noWrap/>
          </w:tcPr>
          <w:p w14:paraId="75228C43" w14:textId="77777777" w:rsidR="00947DD7" w:rsidRPr="00EC2D97" w:rsidRDefault="00947DD7" w:rsidP="008D23D4">
            <w:pPr>
              <w:pStyle w:val="Tabletext"/>
              <w:jc w:val="center"/>
              <w:rPr>
                <w:szCs w:val="22"/>
              </w:rPr>
            </w:pPr>
            <w:r w:rsidRPr="00EC2D97">
              <w:rPr>
                <w:szCs w:val="22"/>
              </w:rPr>
              <w:t>4</w:t>
            </w:r>
          </w:p>
        </w:tc>
        <w:tc>
          <w:tcPr>
            <w:tcW w:w="556" w:type="pct"/>
            <w:noWrap/>
          </w:tcPr>
          <w:p w14:paraId="496BDEAD" w14:textId="77777777" w:rsidR="00947DD7" w:rsidRPr="00EC2D97" w:rsidRDefault="00947DD7" w:rsidP="008D23D4">
            <w:pPr>
              <w:pStyle w:val="Tabletext"/>
              <w:jc w:val="center"/>
              <w:rPr>
                <w:szCs w:val="22"/>
              </w:rPr>
            </w:pPr>
            <w:r w:rsidRPr="00EC2D97">
              <w:rPr>
                <w:szCs w:val="22"/>
              </w:rPr>
              <w:t>4</w:t>
            </w:r>
          </w:p>
        </w:tc>
        <w:tc>
          <w:tcPr>
            <w:tcW w:w="556" w:type="pct"/>
            <w:noWrap/>
          </w:tcPr>
          <w:p w14:paraId="4A4A61E6" w14:textId="77777777" w:rsidR="00947DD7" w:rsidRPr="00EC2D97" w:rsidRDefault="00947DD7" w:rsidP="008D23D4">
            <w:pPr>
              <w:pStyle w:val="Tabletext"/>
              <w:jc w:val="center"/>
              <w:rPr>
                <w:szCs w:val="22"/>
              </w:rPr>
            </w:pPr>
            <w:r w:rsidRPr="00EC2D97">
              <w:rPr>
                <w:szCs w:val="22"/>
              </w:rPr>
              <w:t>5</w:t>
            </w:r>
          </w:p>
        </w:tc>
        <w:tc>
          <w:tcPr>
            <w:tcW w:w="556" w:type="pct"/>
            <w:noWrap/>
          </w:tcPr>
          <w:p w14:paraId="229A803C" w14:textId="77777777" w:rsidR="00947DD7" w:rsidRPr="00EC2D97" w:rsidRDefault="00947DD7" w:rsidP="008D23D4">
            <w:pPr>
              <w:pStyle w:val="Tabletext"/>
              <w:jc w:val="center"/>
              <w:rPr>
                <w:szCs w:val="22"/>
              </w:rPr>
            </w:pPr>
            <w:r w:rsidRPr="00EC2D97">
              <w:rPr>
                <w:szCs w:val="22"/>
              </w:rPr>
              <w:t>1</w:t>
            </w:r>
          </w:p>
        </w:tc>
        <w:tc>
          <w:tcPr>
            <w:tcW w:w="556" w:type="pct"/>
          </w:tcPr>
          <w:p w14:paraId="1C3642CF" w14:textId="77777777" w:rsidR="00947DD7" w:rsidRPr="00EC2D97" w:rsidRDefault="00947DD7" w:rsidP="008D23D4">
            <w:pPr>
              <w:pStyle w:val="Tabletext"/>
              <w:jc w:val="center"/>
              <w:rPr>
                <w:szCs w:val="22"/>
              </w:rPr>
            </w:pPr>
            <w:r w:rsidRPr="00EC2D97">
              <w:rPr>
                <w:szCs w:val="22"/>
              </w:rPr>
              <w:t>1</w:t>
            </w:r>
          </w:p>
        </w:tc>
        <w:tc>
          <w:tcPr>
            <w:tcW w:w="552" w:type="pct"/>
          </w:tcPr>
          <w:p w14:paraId="68ADBDD6" w14:textId="77777777" w:rsidR="00947DD7" w:rsidRPr="00EC2D97" w:rsidRDefault="00947DD7" w:rsidP="008D23D4">
            <w:pPr>
              <w:pStyle w:val="Tabletext"/>
              <w:jc w:val="center"/>
              <w:rPr>
                <w:szCs w:val="22"/>
              </w:rPr>
            </w:pPr>
            <w:r w:rsidRPr="00EC2D97">
              <w:rPr>
                <w:szCs w:val="22"/>
              </w:rPr>
              <w:t>1</w:t>
            </w:r>
          </w:p>
        </w:tc>
      </w:tr>
      <w:tr w:rsidR="00947DD7" w:rsidRPr="00EC2D97" w14:paraId="11A70D3A" w14:textId="77777777" w:rsidTr="008D23D4">
        <w:trPr>
          <w:trHeight w:val="300"/>
          <w:jc w:val="center"/>
        </w:trPr>
        <w:tc>
          <w:tcPr>
            <w:tcW w:w="555" w:type="pct"/>
            <w:noWrap/>
          </w:tcPr>
          <w:p w14:paraId="222E316B" w14:textId="77777777" w:rsidR="00947DD7" w:rsidRPr="00EC2D97" w:rsidRDefault="00947DD7" w:rsidP="008D23D4">
            <w:pPr>
              <w:pStyle w:val="Tabletext"/>
              <w:jc w:val="center"/>
              <w:rPr>
                <w:b/>
                <w:bCs/>
                <w:szCs w:val="22"/>
              </w:rPr>
            </w:pPr>
            <w:proofErr w:type="spellStart"/>
            <w:r w:rsidRPr="00EC2D97">
              <w:rPr>
                <w:b/>
                <w:bCs/>
                <w:szCs w:val="22"/>
              </w:rPr>
              <w:t>A</w:t>
            </w:r>
            <w:r w:rsidRPr="00EC2D97">
              <w:rPr>
                <w:b/>
                <w:bCs/>
                <w:szCs w:val="22"/>
                <w:vertAlign w:val="subscript"/>
              </w:rPr>
              <w:t>r</w:t>
            </w:r>
            <w:proofErr w:type="spellEnd"/>
          </w:p>
        </w:tc>
        <w:tc>
          <w:tcPr>
            <w:tcW w:w="557" w:type="pct"/>
            <w:noWrap/>
          </w:tcPr>
          <w:p w14:paraId="612A8F57" w14:textId="77777777" w:rsidR="00947DD7" w:rsidRPr="00EC2D97" w:rsidRDefault="00947DD7" w:rsidP="008D23D4">
            <w:pPr>
              <w:pStyle w:val="Tabletext"/>
              <w:jc w:val="center"/>
              <w:rPr>
                <w:szCs w:val="22"/>
              </w:rPr>
            </w:pPr>
            <w:r w:rsidRPr="00EC2D97">
              <w:rPr>
                <w:szCs w:val="22"/>
              </w:rPr>
              <w:t>5</w:t>
            </w:r>
          </w:p>
        </w:tc>
        <w:tc>
          <w:tcPr>
            <w:tcW w:w="556" w:type="pct"/>
            <w:noWrap/>
          </w:tcPr>
          <w:p w14:paraId="38C9E2A9" w14:textId="77777777" w:rsidR="00947DD7" w:rsidRPr="00EC2D97" w:rsidRDefault="00947DD7" w:rsidP="008D23D4">
            <w:pPr>
              <w:pStyle w:val="Tabletext"/>
              <w:jc w:val="center"/>
              <w:rPr>
                <w:szCs w:val="22"/>
              </w:rPr>
            </w:pPr>
            <w:r w:rsidRPr="00EC2D97">
              <w:rPr>
                <w:szCs w:val="22"/>
              </w:rPr>
              <w:t>127</w:t>
            </w:r>
          </w:p>
        </w:tc>
        <w:tc>
          <w:tcPr>
            <w:tcW w:w="556" w:type="pct"/>
            <w:noWrap/>
          </w:tcPr>
          <w:p w14:paraId="34093002" w14:textId="77777777" w:rsidR="00947DD7" w:rsidRPr="00EC2D97" w:rsidRDefault="00947DD7" w:rsidP="008D23D4">
            <w:pPr>
              <w:pStyle w:val="Tabletext"/>
              <w:jc w:val="center"/>
              <w:rPr>
                <w:szCs w:val="22"/>
              </w:rPr>
            </w:pPr>
            <w:r w:rsidRPr="00EC2D97">
              <w:rPr>
                <w:szCs w:val="22"/>
              </w:rPr>
              <w:t>251</w:t>
            </w:r>
          </w:p>
        </w:tc>
        <w:tc>
          <w:tcPr>
            <w:tcW w:w="556" w:type="pct"/>
            <w:noWrap/>
          </w:tcPr>
          <w:p w14:paraId="5F83828F" w14:textId="77777777" w:rsidR="00947DD7" w:rsidRPr="00EC2D97" w:rsidRDefault="00947DD7" w:rsidP="008D23D4">
            <w:pPr>
              <w:pStyle w:val="Tabletext"/>
              <w:jc w:val="center"/>
              <w:rPr>
                <w:szCs w:val="22"/>
              </w:rPr>
            </w:pPr>
            <w:r w:rsidRPr="00EC2D97">
              <w:rPr>
                <w:szCs w:val="22"/>
              </w:rPr>
              <w:t>7</w:t>
            </w:r>
          </w:p>
        </w:tc>
        <w:tc>
          <w:tcPr>
            <w:tcW w:w="556" w:type="pct"/>
            <w:noWrap/>
          </w:tcPr>
          <w:p w14:paraId="53348CE0" w14:textId="77777777" w:rsidR="00947DD7" w:rsidRPr="00EC2D97" w:rsidRDefault="00947DD7" w:rsidP="008D23D4">
            <w:pPr>
              <w:pStyle w:val="Tabletext"/>
              <w:jc w:val="center"/>
              <w:rPr>
                <w:szCs w:val="22"/>
              </w:rPr>
            </w:pPr>
            <w:r w:rsidRPr="00EC2D97">
              <w:rPr>
                <w:szCs w:val="22"/>
              </w:rPr>
              <w:t>61</w:t>
            </w:r>
          </w:p>
        </w:tc>
        <w:tc>
          <w:tcPr>
            <w:tcW w:w="556" w:type="pct"/>
            <w:noWrap/>
          </w:tcPr>
          <w:p w14:paraId="220D60EB" w14:textId="77777777" w:rsidR="00947DD7" w:rsidRPr="00EC2D97" w:rsidRDefault="00947DD7" w:rsidP="008D23D4">
            <w:pPr>
              <w:pStyle w:val="Tabletext"/>
              <w:jc w:val="center"/>
              <w:rPr>
                <w:szCs w:val="22"/>
              </w:rPr>
            </w:pPr>
            <w:r w:rsidRPr="00EC2D97">
              <w:rPr>
                <w:szCs w:val="22"/>
              </w:rPr>
              <w:t>13</w:t>
            </w:r>
          </w:p>
        </w:tc>
        <w:tc>
          <w:tcPr>
            <w:tcW w:w="556" w:type="pct"/>
          </w:tcPr>
          <w:p w14:paraId="764BCE4A" w14:textId="77777777" w:rsidR="00947DD7" w:rsidRPr="00EC2D97" w:rsidRDefault="00947DD7" w:rsidP="008D23D4">
            <w:pPr>
              <w:pStyle w:val="Tabletext"/>
              <w:jc w:val="center"/>
              <w:rPr>
                <w:szCs w:val="22"/>
              </w:rPr>
            </w:pPr>
            <w:r w:rsidRPr="00EC2D97">
              <w:rPr>
                <w:szCs w:val="22"/>
              </w:rPr>
              <w:t>421</w:t>
            </w:r>
          </w:p>
        </w:tc>
        <w:tc>
          <w:tcPr>
            <w:tcW w:w="552" w:type="pct"/>
          </w:tcPr>
          <w:p w14:paraId="5535F28E" w14:textId="77777777" w:rsidR="00947DD7" w:rsidRPr="00EC2D97" w:rsidRDefault="00947DD7" w:rsidP="008D23D4">
            <w:pPr>
              <w:pStyle w:val="Tabletext"/>
              <w:jc w:val="center"/>
              <w:rPr>
                <w:szCs w:val="22"/>
              </w:rPr>
            </w:pPr>
            <w:r w:rsidRPr="00EC2D97">
              <w:rPr>
                <w:szCs w:val="22"/>
              </w:rPr>
              <w:t>51</w:t>
            </w:r>
          </w:p>
        </w:tc>
      </w:tr>
      <w:tr w:rsidR="00947DD7" w:rsidRPr="00EC2D97" w14:paraId="0A87C9D8" w14:textId="77777777" w:rsidTr="008D23D4">
        <w:trPr>
          <w:trHeight w:val="300"/>
          <w:jc w:val="center"/>
        </w:trPr>
        <w:tc>
          <w:tcPr>
            <w:tcW w:w="555" w:type="pct"/>
            <w:noWrap/>
          </w:tcPr>
          <w:p w14:paraId="50B3232A" w14:textId="77777777" w:rsidR="00947DD7" w:rsidRPr="00EC2D97" w:rsidRDefault="00947DD7" w:rsidP="008D23D4">
            <w:pPr>
              <w:pStyle w:val="Tabletext"/>
              <w:jc w:val="center"/>
              <w:rPr>
                <w:b/>
                <w:bCs/>
                <w:szCs w:val="22"/>
              </w:rPr>
            </w:pPr>
            <w:r w:rsidRPr="00EC2D97">
              <w:rPr>
                <w:b/>
                <w:bCs/>
                <w:szCs w:val="22"/>
              </w:rPr>
              <w:t>B</w:t>
            </w:r>
            <w:r w:rsidRPr="00EC2D97">
              <w:rPr>
                <w:b/>
                <w:bCs/>
                <w:szCs w:val="22"/>
                <w:vertAlign w:val="subscript"/>
              </w:rPr>
              <w:t>r</w:t>
            </w:r>
          </w:p>
        </w:tc>
        <w:tc>
          <w:tcPr>
            <w:tcW w:w="557" w:type="pct"/>
            <w:noWrap/>
          </w:tcPr>
          <w:p w14:paraId="0358EBD6" w14:textId="77777777" w:rsidR="00947DD7" w:rsidRPr="00EC2D97" w:rsidRDefault="00947DD7" w:rsidP="008D23D4">
            <w:pPr>
              <w:pStyle w:val="Tabletext"/>
              <w:jc w:val="center"/>
              <w:rPr>
                <w:szCs w:val="22"/>
              </w:rPr>
            </w:pPr>
            <w:r w:rsidRPr="00EC2D97">
              <w:rPr>
                <w:szCs w:val="22"/>
              </w:rPr>
              <w:t>3</w:t>
            </w:r>
          </w:p>
        </w:tc>
        <w:tc>
          <w:tcPr>
            <w:tcW w:w="556" w:type="pct"/>
            <w:noWrap/>
          </w:tcPr>
          <w:p w14:paraId="055C2199" w14:textId="77777777" w:rsidR="00947DD7" w:rsidRPr="00EC2D97" w:rsidRDefault="00947DD7" w:rsidP="008D23D4">
            <w:pPr>
              <w:pStyle w:val="Tabletext"/>
              <w:jc w:val="center"/>
              <w:rPr>
                <w:szCs w:val="22"/>
              </w:rPr>
            </w:pPr>
            <w:r w:rsidRPr="00EC2D97">
              <w:rPr>
                <w:szCs w:val="22"/>
              </w:rPr>
              <w:t>107</w:t>
            </w:r>
          </w:p>
        </w:tc>
        <w:tc>
          <w:tcPr>
            <w:tcW w:w="556" w:type="pct"/>
            <w:noWrap/>
          </w:tcPr>
          <w:p w14:paraId="3A81AE8B" w14:textId="77777777" w:rsidR="00947DD7" w:rsidRPr="00EC2D97" w:rsidRDefault="00947DD7" w:rsidP="008D23D4">
            <w:pPr>
              <w:pStyle w:val="Tabletext"/>
              <w:jc w:val="center"/>
              <w:rPr>
                <w:szCs w:val="22"/>
              </w:rPr>
            </w:pPr>
            <w:r w:rsidRPr="00EC2D97">
              <w:rPr>
                <w:szCs w:val="22"/>
              </w:rPr>
              <w:t>223</w:t>
            </w:r>
          </w:p>
        </w:tc>
        <w:tc>
          <w:tcPr>
            <w:tcW w:w="556" w:type="pct"/>
            <w:noWrap/>
          </w:tcPr>
          <w:p w14:paraId="1C11DAAC" w14:textId="77777777" w:rsidR="00947DD7" w:rsidRPr="00EC2D97" w:rsidRDefault="00947DD7" w:rsidP="008D23D4">
            <w:pPr>
              <w:pStyle w:val="Tabletext"/>
              <w:jc w:val="center"/>
              <w:rPr>
                <w:szCs w:val="22"/>
              </w:rPr>
            </w:pPr>
            <w:r w:rsidRPr="00EC2D97">
              <w:rPr>
                <w:szCs w:val="22"/>
              </w:rPr>
              <w:t>13</w:t>
            </w:r>
          </w:p>
        </w:tc>
        <w:tc>
          <w:tcPr>
            <w:tcW w:w="556" w:type="pct"/>
            <w:noWrap/>
          </w:tcPr>
          <w:p w14:paraId="73FEB998" w14:textId="77777777" w:rsidR="00947DD7" w:rsidRPr="00EC2D97" w:rsidRDefault="00947DD7" w:rsidP="008D23D4">
            <w:pPr>
              <w:pStyle w:val="Tabletext"/>
              <w:jc w:val="center"/>
              <w:rPr>
                <w:szCs w:val="22"/>
              </w:rPr>
            </w:pPr>
            <w:r w:rsidRPr="00EC2D97">
              <w:rPr>
                <w:szCs w:val="22"/>
              </w:rPr>
              <w:t>31</w:t>
            </w:r>
          </w:p>
        </w:tc>
        <w:tc>
          <w:tcPr>
            <w:tcW w:w="556" w:type="pct"/>
            <w:noWrap/>
          </w:tcPr>
          <w:p w14:paraId="0E22F681" w14:textId="77777777" w:rsidR="00947DD7" w:rsidRPr="00EC2D97" w:rsidRDefault="00947DD7" w:rsidP="008D23D4">
            <w:pPr>
              <w:pStyle w:val="Tabletext"/>
              <w:jc w:val="center"/>
              <w:rPr>
                <w:szCs w:val="22"/>
              </w:rPr>
            </w:pPr>
            <w:r w:rsidRPr="00EC2D97">
              <w:rPr>
                <w:szCs w:val="22"/>
              </w:rPr>
              <w:t>17</w:t>
            </w:r>
          </w:p>
        </w:tc>
        <w:tc>
          <w:tcPr>
            <w:tcW w:w="556" w:type="pct"/>
          </w:tcPr>
          <w:p w14:paraId="6E57771F" w14:textId="77777777" w:rsidR="00947DD7" w:rsidRPr="00EC2D97" w:rsidRDefault="00947DD7" w:rsidP="008D23D4">
            <w:pPr>
              <w:pStyle w:val="Tabletext"/>
              <w:jc w:val="center"/>
              <w:rPr>
                <w:szCs w:val="22"/>
              </w:rPr>
            </w:pPr>
            <w:r w:rsidRPr="00EC2D97">
              <w:rPr>
                <w:szCs w:val="22"/>
              </w:rPr>
              <w:t>367</w:t>
            </w:r>
          </w:p>
        </w:tc>
        <w:tc>
          <w:tcPr>
            <w:tcW w:w="552" w:type="pct"/>
          </w:tcPr>
          <w:p w14:paraId="2C81CC4F" w14:textId="77777777" w:rsidR="00947DD7" w:rsidRPr="00EC2D97" w:rsidRDefault="00947DD7" w:rsidP="008D23D4">
            <w:pPr>
              <w:pStyle w:val="Tabletext"/>
              <w:jc w:val="center"/>
              <w:rPr>
                <w:szCs w:val="22"/>
              </w:rPr>
            </w:pPr>
            <w:r w:rsidRPr="00EC2D97">
              <w:rPr>
                <w:szCs w:val="22"/>
              </w:rPr>
              <w:t>89</w:t>
            </w:r>
          </w:p>
        </w:tc>
      </w:tr>
      <w:tr w:rsidR="00947DD7" w:rsidRPr="00EC2D97" w14:paraId="2A378917" w14:textId="77777777" w:rsidTr="008D23D4">
        <w:trPr>
          <w:trHeight w:val="300"/>
          <w:jc w:val="center"/>
        </w:trPr>
        <w:tc>
          <w:tcPr>
            <w:tcW w:w="555" w:type="pct"/>
            <w:noWrap/>
          </w:tcPr>
          <w:p w14:paraId="16572077" w14:textId="77777777" w:rsidR="00947DD7" w:rsidRPr="00EC2D97" w:rsidRDefault="00947DD7" w:rsidP="008D23D4">
            <w:pPr>
              <w:pStyle w:val="Tabletext"/>
              <w:jc w:val="center"/>
              <w:rPr>
                <w:b/>
                <w:bCs/>
                <w:szCs w:val="22"/>
              </w:rPr>
            </w:pPr>
            <w:r w:rsidRPr="00EC2D97">
              <w:rPr>
                <w:b/>
                <w:bCs/>
                <w:szCs w:val="22"/>
              </w:rPr>
              <w:t>A</w:t>
            </w:r>
            <w:r w:rsidRPr="00EC2D97">
              <w:rPr>
                <w:b/>
                <w:bCs/>
                <w:szCs w:val="22"/>
                <w:vertAlign w:val="subscript"/>
              </w:rPr>
              <w:t>c</w:t>
            </w:r>
          </w:p>
        </w:tc>
        <w:tc>
          <w:tcPr>
            <w:tcW w:w="557" w:type="pct"/>
            <w:noWrap/>
          </w:tcPr>
          <w:p w14:paraId="2785232A" w14:textId="77777777" w:rsidR="00947DD7" w:rsidRPr="00EC2D97" w:rsidRDefault="00947DD7" w:rsidP="008D23D4">
            <w:pPr>
              <w:pStyle w:val="Tabletext"/>
              <w:jc w:val="center"/>
              <w:rPr>
                <w:szCs w:val="22"/>
              </w:rPr>
            </w:pPr>
            <w:r w:rsidRPr="00EC2D97">
              <w:rPr>
                <w:szCs w:val="22"/>
              </w:rPr>
              <w:t>337</w:t>
            </w:r>
          </w:p>
        </w:tc>
        <w:tc>
          <w:tcPr>
            <w:tcW w:w="556" w:type="pct"/>
            <w:noWrap/>
          </w:tcPr>
          <w:p w14:paraId="39A2C2FF" w14:textId="77777777" w:rsidR="00947DD7" w:rsidRPr="00EC2D97" w:rsidRDefault="00947DD7" w:rsidP="008D23D4">
            <w:pPr>
              <w:pStyle w:val="Tabletext"/>
              <w:jc w:val="center"/>
              <w:rPr>
                <w:szCs w:val="22"/>
              </w:rPr>
            </w:pPr>
            <w:r w:rsidRPr="00EC2D97">
              <w:rPr>
                <w:szCs w:val="22"/>
              </w:rPr>
              <w:t>59</w:t>
            </w:r>
          </w:p>
        </w:tc>
        <w:tc>
          <w:tcPr>
            <w:tcW w:w="556" w:type="pct"/>
            <w:noWrap/>
          </w:tcPr>
          <w:p w14:paraId="341F8814" w14:textId="77777777" w:rsidR="00947DD7" w:rsidRPr="00EC2D97" w:rsidRDefault="00947DD7" w:rsidP="008D23D4">
            <w:pPr>
              <w:pStyle w:val="Tabletext"/>
              <w:jc w:val="center"/>
              <w:rPr>
                <w:szCs w:val="22"/>
              </w:rPr>
            </w:pPr>
            <w:r w:rsidRPr="00EC2D97">
              <w:rPr>
                <w:szCs w:val="22"/>
              </w:rPr>
              <w:t>53</w:t>
            </w:r>
          </w:p>
        </w:tc>
        <w:tc>
          <w:tcPr>
            <w:tcW w:w="556" w:type="pct"/>
            <w:noWrap/>
          </w:tcPr>
          <w:p w14:paraId="38B44022" w14:textId="77777777" w:rsidR="00947DD7" w:rsidRPr="00EC2D97" w:rsidRDefault="00947DD7" w:rsidP="008D23D4">
            <w:pPr>
              <w:pStyle w:val="Tabletext"/>
              <w:jc w:val="center"/>
              <w:rPr>
                <w:szCs w:val="22"/>
              </w:rPr>
            </w:pPr>
            <w:r w:rsidRPr="00EC2D97">
              <w:rPr>
                <w:szCs w:val="22"/>
              </w:rPr>
              <w:t>659</w:t>
            </w:r>
          </w:p>
        </w:tc>
        <w:tc>
          <w:tcPr>
            <w:tcW w:w="556" w:type="pct"/>
            <w:noWrap/>
          </w:tcPr>
          <w:p w14:paraId="760D1C29" w14:textId="77777777" w:rsidR="00947DD7" w:rsidRPr="00EC2D97" w:rsidRDefault="00947DD7" w:rsidP="008D23D4">
            <w:pPr>
              <w:pStyle w:val="Tabletext"/>
              <w:jc w:val="center"/>
              <w:rPr>
                <w:szCs w:val="22"/>
              </w:rPr>
            </w:pPr>
            <w:r w:rsidRPr="00EC2D97">
              <w:rPr>
                <w:szCs w:val="22"/>
              </w:rPr>
              <w:t>97</w:t>
            </w:r>
          </w:p>
        </w:tc>
        <w:tc>
          <w:tcPr>
            <w:tcW w:w="556" w:type="pct"/>
            <w:noWrap/>
          </w:tcPr>
          <w:p w14:paraId="6FFE397E" w14:textId="77777777" w:rsidR="00947DD7" w:rsidRPr="00EC2D97" w:rsidRDefault="00947DD7" w:rsidP="008D23D4">
            <w:pPr>
              <w:pStyle w:val="Tabletext"/>
              <w:jc w:val="center"/>
              <w:rPr>
                <w:szCs w:val="22"/>
              </w:rPr>
            </w:pPr>
            <w:r w:rsidRPr="00EC2D97">
              <w:rPr>
                <w:szCs w:val="22"/>
              </w:rPr>
              <w:t>23</w:t>
            </w:r>
          </w:p>
        </w:tc>
        <w:tc>
          <w:tcPr>
            <w:tcW w:w="556" w:type="pct"/>
          </w:tcPr>
          <w:p w14:paraId="06F0867F" w14:textId="77777777" w:rsidR="00947DD7" w:rsidRPr="00EC2D97" w:rsidRDefault="00947DD7" w:rsidP="008D23D4">
            <w:pPr>
              <w:pStyle w:val="Tabletext"/>
              <w:jc w:val="center"/>
              <w:rPr>
                <w:szCs w:val="22"/>
              </w:rPr>
            </w:pPr>
            <w:r w:rsidRPr="00EC2D97">
              <w:rPr>
                <w:szCs w:val="22"/>
              </w:rPr>
              <w:t>7</w:t>
            </w:r>
          </w:p>
        </w:tc>
        <w:tc>
          <w:tcPr>
            <w:tcW w:w="552" w:type="pct"/>
          </w:tcPr>
          <w:p w14:paraId="54646305" w14:textId="77777777" w:rsidR="00947DD7" w:rsidRPr="00EC2D97" w:rsidRDefault="00947DD7" w:rsidP="008D23D4">
            <w:pPr>
              <w:pStyle w:val="Tabletext"/>
              <w:jc w:val="center"/>
              <w:rPr>
                <w:szCs w:val="22"/>
              </w:rPr>
            </w:pPr>
            <w:r w:rsidRPr="00EC2D97">
              <w:rPr>
                <w:szCs w:val="22"/>
              </w:rPr>
              <w:t>97</w:t>
            </w:r>
          </w:p>
        </w:tc>
      </w:tr>
      <w:tr w:rsidR="00947DD7" w:rsidRPr="00EC2D97" w14:paraId="76DBD17D" w14:textId="77777777" w:rsidTr="008D23D4">
        <w:trPr>
          <w:trHeight w:val="300"/>
          <w:jc w:val="center"/>
        </w:trPr>
        <w:tc>
          <w:tcPr>
            <w:tcW w:w="555" w:type="pct"/>
            <w:noWrap/>
          </w:tcPr>
          <w:p w14:paraId="2F92FBC4" w14:textId="77777777" w:rsidR="00947DD7" w:rsidRPr="00EC2D97" w:rsidRDefault="00947DD7" w:rsidP="008D23D4">
            <w:pPr>
              <w:pStyle w:val="Tabletext"/>
              <w:jc w:val="center"/>
              <w:rPr>
                <w:b/>
                <w:bCs/>
                <w:szCs w:val="22"/>
              </w:rPr>
            </w:pPr>
            <w:proofErr w:type="spellStart"/>
            <w:r w:rsidRPr="00EC2D97">
              <w:rPr>
                <w:b/>
                <w:bCs/>
                <w:szCs w:val="22"/>
              </w:rPr>
              <w:t>B</w:t>
            </w:r>
            <w:r w:rsidRPr="00EC2D97">
              <w:rPr>
                <w:b/>
                <w:bCs/>
                <w:szCs w:val="22"/>
                <w:vertAlign w:val="subscript"/>
              </w:rPr>
              <w:t>c</w:t>
            </w:r>
            <w:proofErr w:type="spellEnd"/>
          </w:p>
        </w:tc>
        <w:tc>
          <w:tcPr>
            <w:tcW w:w="557" w:type="pct"/>
            <w:noWrap/>
          </w:tcPr>
          <w:p w14:paraId="34D161D3" w14:textId="77777777" w:rsidR="00947DD7" w:rsidRPr="00EC2D97" w:rsidRDefault="00947DD7" w:rsidP="008D23D4">
            <w:pPr>
              <w:pStyle w:val="Tabletext"/>
              <w:jc w:val="center"/>
              <w:rPr>
                <w:szCs w:val="22"/>
              </w:rPr>
            </w:pPr>
            <w:r w:rsidRPr="00EC2D97">
              <w:rPr>
                <w:szCs w:val="22"/>
              </w:rPr>
              <w:t>71</w:t>
            </w:r>
          </w:p>
        </w:tc>
        <w:tc>
          <w:tcPr>
            <w:tcW w:w="556" w:type="pct"/>
            <w:noWrap/>
          </w:tcPr>
          <w:p w14:paraId="5FA2AA66" w14:textId="77777777" w:rsidR="00947DD7" w:rsidRPr="00EC2D97" w:rsidRDefault="00947DD7" w:rsidP="008D23D4">
            <w:pPr>
              <w:pStyle w:val="Tabletext"/>
              <w:jc w:val="center"/>
              <w:rPr>
                <w:szCs w:val="22"/>
              </w:rPr>
            </w:pPr>
            <w:r w:rsidRPr="00EC2D97">
              <w:rPr>
                <w:szCs w:val="22"/>
              </w:rPr>
              <w:t>41</w:t>
            </w:r>
          </w:p>
        </w:tc>
        <w:tc>
          <w:tcPr>
            <w:tcW w:w="556" w:type="pct"/>
            <w:noWrap/>
          </w:tcPr>
          <w:p w14:paraId="7E700795" w14:textId="77777777" w:rsidR="00947DD7" w:rsidRPr="00EC2D97" w:rsidRDefault="00947DD7" w:rsidP="008D23D4">
            <w:pPr>
              <w:pStyle w:val="Tabletext"/>
              <w:jc w:val="center"/>
              <w:rPr>
                <w:szCs w:val="22"/>
              </w:rPr>
            </w:pPr>
            <w:r w:rsidRPr="00EC2D97">
              <w:rPr>
                <w:szCs w:val="22"/>
              </w:rPr>
              <w:t>11</w:t>
            </w:r>
          </w:p>
        </w:tc>
        <w:tc>
          <w:tcPr>
            <w:tcW w:w="556" w:type="pct"/>
            <w:noWrap/>
          </w:tcPr>
          <w:p w14:paraId="2ADFDAFD" w14:textId="77777777" w:rsidR="00947DD7" w:rsidRPr="00EC2D97" w:rsidRDefault="00947DD7" w:rsidP="008D23D4">
            <w:pPr>
              <w:pStyle w:val="Tabletext"/>
              <w:jc w:val="center"/>
              <w:rPr>
                <w:szCs w:val="22"/>
              </w:rPr>
            </w:pPr>
            <w:r w:rsidRPr="00EC2D97">
              <w:rPr>
                <w:szCs w:val="22"/>
              </w:rPr>
              <w:t>59</w:t>
            </w:r>
          </w:p>
        </w:tc>
        <w:tc>
          <w:tcPr>
            <w:tcW w:w="556" w:type="pct"/>
            <w:noWrap/>
          </w:tcPr>
          <w:p w14:paraId="68E0D920" w14:textId="77777777" w:rsidR="00947DD7" w:rsidRPr="00EC2D97" w:rsidRDefault="00947DD7" w:rsidP="008D23D4">
            <w:pPr>
              <w:pStyle w:val="Tabletext"/>
              <w:jc w:val="center"/>
              <w:rPr>
                <w:szCs w:val="22"/>
              </w:rPr>
            </w:pPr>
            <w:r w:rsidRPr="00EC2D97">
              <w:rPr>
                <w:szCs w:val="22"/>
              </w:rPr>
              <w:t>59</w:t>
            </w:r>
          </w:p>
        </w:tc>
        <w:tc>
          <w:tcPr>
            <w:tcW w:w="556" w:type="pct"/>
            <w:noWrap/>
          </w:tcPr>
          <w:p w14:paraId="14F689D4" w14:textId="77777777" w:rsidR="00947DD7" w:rsidRPr="00EC2D97" w:rsidRDefault="00947DD7" w:rsidP="008D23D4">
            <w:pPr>
              <w:pStyle w:val="Tabletext"/>
              <w:jc w:val="center"/>
              <w:rPr>
                <w:szCs w:val="22"/>
              </w:rPr>
            </w:pPr>
            <w:r w:rsidRPr="00EC2D97">
              <w:rPr>
                <w:szCs w:val="22"/>
              </w:rPr>
              <w:t>13</w:t>
            </w:r>
          </w:p>
        </w:tc>
        <w:tc>
          <w:tcPr>
            <w:tcW w:w="556" w:type="pct"/>
          </w:tcPr>
          <w:p w14:paraId="51123E64" w14:textId="77777777" w:rsidR="00947DD7" w:rsidRPr="00EC2D97" w:rsidRDefault="00947DD7" w:rsidP="008D23D4">
            <w:pPr>
              <w:pStyle w:val="Tabletext"/>
              <w:jc w:val="center"/>
              <w:rPr>
                <w:szCs w:val="22"/>
              </w:rPr>
            </w:pPr>
            <w:r w:rsidRPr="00EC2D97">
              <w:rPr>
                <w:szCs w:val="22"/>
              </w:rPr>
              <w:t>3</w:t>
            </w:r>
          </w:p>
        </w:tc>
        <w:tc>
          <w:tcPr>
            <w:tcW w:w="552" w:type="pct"/>
          </w:tcPr>
          <w:p w14:paraId="43F05AE5" w14:textId="77777777" w:rsidR="00947DD7" w:rsidRPr="00EC2D97" w:rsidRDefault="00947DD7" w:rsidP="008D23D4">
            <w:pPr>
              <w:pStyle w:val="Tabletext"/>
              <w:jc w:val="center"/>
              <w:rPr>
                <w:szCs w:val="22"/>
              </w:rPr>
            </w:pPr>
            <w:r w:rsidRPr="00EC2D97">
              <w:rPr>
                <w:szCs w:val="22"/>
              </w:rPr>
              <w:t>19</w:t>
            </w:r>
          </w:p>
        </w:tc>
      </w:tr>
    </w:tbl>
    <w:p w14:paraId="6A00A17E" w14:textId="77777777" w:rsidR="00947DD7" w:rsidRPr="00EC2D97" w:rsidRDefault="00947DD7" w:rsidP="00864804">
      <w:pPr>
        <w:pStyle w:val="Tablefin"/>
      </w:pPr>
      <w:bookmarkStart w:id="3881" w:name="_Toc35546008"/>
      <w:bookmarkStart w:id="3882" w:name="_Ref35450369"/>
    </w:p>
    <w:p w14:paraId="35404CFE" w14:textId="5B961B03" w:rsidR="00947DD7" w:rsidRPr="00EC2D97" w:rsidRDefault="000C56A9" w:rsidP="00864804">
      <w:pPr>
        <w:pStyle w:val="Heading1"/>
        <w:rPr>
          <w:rFonts w:eastAsia="Calibri"/>
          <w:lang w:eastAsia="de-DE"/>
        </w:rPr>
      </w:pPr>
      <w:bookmarkStart w:id="3883" w:name="_Toc89869348"/>
      <w:bookmarkStart w:id="3884" w:name="_Toc89870126"/>
      <w:bookmarkStart w:id="3885" w:name="_Toc89870490"/>
      <w:bookmarkStart w:id="3886" w:name="_Toc89871004"/>
      <w:ins w:id="3887" w:author="USA new" w:date="2025-07-22T15:38:00Z" w16du:dateUtc="2025-07-22T19:38:00Z">
        <w:r w:rsidRPr="000C56A9">
          <w:rPr>
            <w:rFonts w:eastAsia="Calibri"/>
            <w:highlight w:val="cyan"/>
            <w:lang w:eastAsia="de-DE"/>
          </w:rPr>
          <w:t>A5-</w:t>
        </w:r>
      </w:ins>
      <w:r w:rsidR="00947DD7" w:rsidRPr="00EC2D97">
        <w:rPr>
          <w:rFonts w:eastAsia="Calibri"/>
          <w:lang w:eastAsia="de-DE"/>
        </w:rPr>
        <w:t>3</w:t>
      </w:r>
      <w:r w:rsidR="00947DD7" w:rsidRPr="00EC2D97">
        <w:rPr>
          <w:rFonts w:eastAsia="Calibri"/>
          <w:lang w:eastAsia="de-DE"/>
        </w:rPr>
        <w:tab/>
        <w:t>Link layer</w:t>
      </w:r>
      <w:bookmarkEnd w:id="3881"/>
      <w:bookmarkEnd w:id="3882"/>
      <w:bookmarkEnd w:id="3883"/>
      <w:bookmarkEnd w:id="3884"/>
      <w:bookmarkEnd w:id="3885"/>
      <w:bookmarkEnd w:id="3886"/>
    </w:p>
    <w:p w14:paraId="7ED68D87" w14:textId="06FBD342" w:rsidR="00947DD7" w:rsidRPr="00EC2D97" w:rsidRDefault="000C56A9" w:rsidP="00864804">
      <w:pPr>
        <w:pStyle w:val="Heading2"/>
        <w:rPr>
          <w:rFonts w:eastAsia="Calibri"/>
          <w:lang w:eastAsia="de-DE"/>
        </w:rPr>
      </w:pPr>
      <w:bookmarkStart w:id="3888" w:name="_Toc35546009"/>
      <w:bookmarkStart w:id="3889" w:name="_Toc89869349"/>
      <w:bookmarkStart w:id="3890" w:name="_Toc89870127"/>
      <w:bookmarkStart w:id="3891" w:name="_Toc89870491"/>
      <w:bookmarkStart w:id="3892" w:name="_Toc89871005"/>
      <w:ins w:id="3893" w:author="USA new" w:date="2025-07-22T15:38:00Z" w16du:dateUtc="2025-07-22T19:38:00Z">
        <w:r w:rsidRPr="000C56A9">
          <w:rPr>
            <w:rFonts w:eastAsia="Calibri"/>
            <w:highlight w:val="cyan"/>
            <w:lang w:eastAsia="de-DE"/>
          </w:rPr>
          <w:t>A5-</w:t>
        </w:r>
      </w:ins>
      <w:r w:rsidR="00947DD7" w:rsidRPr="00EC2D97">
        <w:rPr>
          <w:rFonts w:eastAsia="Calibri"/>
          <w:lang w:eastAsia="de-DE"/>
        </w:rPr>
        <w:t>3.1</w:t>
      </w:r>
      <w:r w:rsidR="00947DD7" w:rsidRPr="00EC2D97">
        <w:rPr>
          <w:rFonts w:eastAsia="Calibri"/>
          <w:lang w:eastAsia="de-DE"/>
        </w:rPr>
        <w:tab/>
        <w:t>Link layer definitions</w:t>
      </w:r>
      <w:bookmarkEnd w:id="3888"/>
      <w:bookmarkEnd w:id="3889"/>
      <w:bookmarkEnd w:id="3890"/>
      <w:bookmarkEnd w:id="3891"/>
      <w:bookmarkEnd w:id="3892"/>
    </w:p>
    <w:p w14:paraId="08006B68" w14:textId="22EAC7F3" w:rsidR="00947DD7" w:rsidRPr="00EC2D97" w:rsidRDefault="000C56A9" w:rsidP="00864804">
      <w:pPr>
        <w:pStyle w:val="Heading3"/>
        <w:rPr>
          <w:rFonts w:eastAsia="Calibri"/>
          <w:lang w:eastAsia="de-DE"/>
        </w:rPr>
      </w:pPr>
      <w:bookmarkStart w:id="3894" w:name="_Toc35546010"/>
      <w:ins w:id="3895" w:author="USA new" w:date="2025-07-22T15:38:00Z" w16du:dateUtc="2025-07-22T19:38:00Z">
        <w:r w:rsidRPr="000C56A9">
          <w:rPr>
            <w:rFonts w:eastAsia="Calibri"/>
            <w:highlight w:val="cyan"/>
            <w:lang w:eastAsia="de-DE"/>
          </w:rPr>
          <w:t>A5-</w:t>
        </w:r>
      </w:ins>
      <w:r w:rsidR="00947DD7" w:rsidRPr="00EC2D97">
        <w:rPr>
          <w:rFonts w:eastAsia="Calibri"/>
          <w:caps/>
          <w:lang w:eastAsia="de-DE"/>
        </w:rPr>
        <w:t>3.1.1</w:t>
      </w:r>
      <w:r w:rsidR="00947DD7" w:rsidRPr="00EC2D97">
        <w:rPr>
          <w:rFonts w:eastAsia="Calibri"/>
          <w:caps/>
          <w:lang w:eastAsia="de-DE"/>
        </w:rPr>
        <w:tab/>
      </w:r>
      <w:r w:rsidR="00947DD7" w:rsidRPr="00EC2D97">
        <w:rPr>
          <w:rFonts w:eastAsia="Calibri"/>
          <w:lang w:eastAsia="de-DE"/>
        </w:rPr>
        <w:t>Physical channel</w:t>
      </w:r>
      <w:bookmarkEnd w:id="3894"/>
    </w:p>
    <w:p w14:paraId="132535E6" w14:textId="77777777" w:rsidR="00947DD7" w:rsidRPr="00EC2D97" w:rsidRDefault="00947DD7" w:rsidP="00864804">
      <w:r w:rsidRPr="00EC2D97">
        <w:t>A physical channel is defined by a frequency and bandwidth.</w:t>
      </w:r>
    </w:p>
    <w:p w14:paraId="1591661D" w14:textId="3B1FDA09" w:rsidR="00947DD7" w:rsidRPr="00EC2D97" w:rsidRDefault="000C56A9" w:rsidP="00864804">
      <w:pPr>
        <w:pStyle w:val="Heading3"/>
        <w:rPr>
          <w:rFonts w:eastAsia="Calibri"/>
          <w:lang w:eastAsia="de-DE"/>
        </w:rPr>
      </w:pPr>
      <w:bookmarkStart w:id="3896" w:name="_Toc35546011"/>
      <w:ins w:id="3897" w:author="USA new" w:date="2025-07-22T15:38:00Z" w16du:dateUtc="2025-07-22T19:38:00Z">
        <w:r w:rsidRPr="000C56A9">
          <w:rPr>
            <w:rFonts w:eastAsia="Calibri"/>
            <w:highlight w:val="cyan"/>
            <w:lang w:eastAsia="de-DE"/>
          </w:rPr>
          <w:t>A5-</w:t>
        </w:r>
      </w:ins>
      <w:r w:rsidR="00947DD7" w:rsidRPr="00EC2D97">
        <w:rPr>
          <w:rFonts w:eastAsia="Calibri"/>
          <w:caps/>
          <w:lang w:eastAsia="de-DE"/>
        </w:rPr>
        <w:t>3.1.2</w:t>
      </w:r>
      <w:r w:rsidR="00947DD7" w:rsidRPr="00EC2D97">
        <w:rPr>
          <w:rFonts w:eastAsia="Calibri"/>
          <w:caps/>
          <w:lang w:eastAsia="de-DE"/>
        </w:rPr>
        <w:tab/>
      </w:r>
      <w:r w:rsidR="00947DD7" w:rsidRPr="00EC2D97">
        <w:rPr>
          <w:rFonts w:eastAsia="Calibri"/>
          <w:lang w:eastAsia="de-DE"/>
        </w:rPr>
        <w:t>Channel pair</w:t>
      </w:r>
      <w:bookmarkEnd w:id="3896"/>
    </w:p>
    <w:p w14:paraId="06072ACC" w14:textId="77777777" w:rsidR="00947DD7" w:rsidRPr="00EC2D97" w:rsidRDefault="00947DD7" w:rsidP="00864804">
      <w:r w:rsidRPr="00EC2D97">
        <w:t>A channel pair is a combination of two physical channels that are used together.</w:t>
      </w:r>
    </w:p>
    <w:p w14:paraId="5C0199CB" w14:textId="2691043F" w:rsidR="00947DD7" w:rsidRPr="00EC2D97" w:rsidRDefault="000C56A9" w:rsidP="00864804">
      <w:pPr>
        <w:pStyle w:val="Heading3"/>
        <w:rPr>
          <w:rFonts w:eastAsia="Calibri"/>
          <w:lang w:eastAsia="de-DE"/>
        </w:rPr>
      </w:pPr>
      <w:bookmarkStart w:id="3898" w:name="_Toc35546012"/>
      <w:ins w:id="3899" w:author="USA new" w:date="2025-07-22T15:38:00Z" w16du:dateUtc="2025-07-22T19:38:00Z">
        <w:r w:rsidRPr="000C56A9">
          <w:rPr>
            <w:rFonts w:eastAsia="Calibri"/>
            <w:highlight w:val="cyan"/>
            <w:lang w:eastAsia="de-DE"/>
          </w:rPr>
          <w:t>A5-</w:t>
        </w:r>
      </w:ins>
      <w:r w:rsidR="00947DD7" w:rsidRPr="00EC2D97">
        <w:rPr>
          <w:rFonts w:eastAsia="Calibri"/>
          <w:caps/>
          <w:lang w:eastAsia="de-DE"/>
        </w:rPr>
        <w:t>3.1.3</w:t>
      </w:r>
      <w:r w:rsidR="00947DD7" w:rsidRPr="00EC2D97">
        <w:rPr>
          <w:rFonts w:eastAsia="Calibri"/>
          <w:caps/>
          <w:lang w:eastAsia="de-DE"/>
        </w:rPr>
        <w:tab/>
      </w:r>
      <w:r w:rsidR="00947DD7" w:rsidRPr="00EC2D97">
        <w:rPr>
          <w:rFonts w:eastAsia="Calibri"/>
          <w:lang w:eastAsia="de-DE"/>
        </w:rPr>
        <w:t>Logical channel</w:t>
      </w:r>
      <w:bookmarkEnd w:id="3898"/>
    </w:p>
    <w:p w14:paraId="4475D7BD" w14:textId="77777777" w:rsidR="00947DD7" w:rsidRPr="00EC2D97" w:rsidRDefault="00947DD7" w:rsidP="00864804">
      <w:pPr>
        <w:rPr>
          <w:lang w:eastAsia="en-GB"/>
        </w:rPr>
      </w:pPr>
      <w:r w:rsidRPr="00EC2D97">
        <w:rPr>
          <w:lang w:eastAsia="en-GB"/>
        </w:rPr>
        <w:t>Logical channels define functions for a set of continuous slots.</w:t>
      </w:r>
    </w:p>
    <w:p w14:paraId="77E24313" w14:textId="313FC371" w:rsidR="00947DD7" w:rsidRPr="00EC2D97" w:rsidRDefault="000C56A9" w:rsidP="00864804">
      <w:pPr>
        <w:pStyle w:val="Heading3"/>
        <w:rPr>
          <w:rFonts w:eastAsia="Calibri"/>
          <w:lang w:eastAsia="de-DE"/>
        </w:rPr>
      </w:pPr>
      <w:bookmarkStart w:id="3900" w:name="_Toc35546013"/>
      <w:ins w:id="3901" w:author="USA new" w:date="2025-07-22T15:39:00Z" w16du:dateUtc="2025-07-22T19:39:00Z">
        <w:r w:rsidRPr="000C56A9">
          <w:rPr>
            <w:rFonts w:eastAsia="Calibri"/>
            <w:highlight w:val="cyan"/>
            <w:lang w:eastAsia="de-DE"/>
          </w:rPr>
          <w:t>A5-</w:t>
        </w:r>
      </w:ins>
      <w:r w:rsidR="00947DD7" w:rsidRPr="00EC2D97">
        <w:rPr>
          <w:rFonts w:eastAsia="Calibri"/>
          <w:caps/>
          <w:lang w:eastAsia="de-DE"/>
        </w:rPr>
        <w:t>3.1.4</w:t>
      </w:r>
      <w:r w:rsidR="00947DD7" w:rsidRPr="00EC2D97">
        <w:rPr>
          <w:rFonts w:eastAsia="Calibri"/>
          <w:caps/>
          <w:lang w:eastAsia="de-DE"/>
        </w:rPr>
        <w:tab/>
      </w:r>
      <w:r w:rsidR="00947DD7" w:rsidRPr="00EC2D97">
        <w:rPr>
          <w:rFonts w:eastAsia="Calibri"/>
          <w:lang w:eastAsia="de-DE"/>
        </w:rPr>
        <w:t xml:space="preserve">VHF data exchange </w:t>
      </w:r>
      <w:proofErr w:type="spellStart"/>
      <w:r w:rsidR="00947DD7" w:rsidRPr="00EC2D97">
        <w:rPr>
          <w:rFonts w:eastAsia="Calibri"/>
          <w:lang w:eastAsia="de-DE"/>
        </w:rPr>
        <w:t>slotmap</w:t>
      </w:r>
      <w:bookmarkEnd w:id="3900"/>
      <w:proofErr w:type="spellEnd"/>
    </w:p>
    <w:p w14:paraId="3E3432CD" w14:textId="77777777" w:rsidR="00947DD7" w:rsidRPr="00EC2D97" w:rsidRDefault="00947DD7" w:rsidP="00864804">
      <w:pPr>
        <w:rPr>
          <w:lang w:eastAsia="en-GB"/>
        </w:rPr>
      </w:pPr>
      <w:r w:rsidRPr="00EC2D97">
        <w:rPr>
          <w:lang w:eastAsia="en-GB"/>
        </w:rPr>
        <w:t xml:space="preserve">A VDE </w:t>
      </w:r>
      <w:proofErr w:type="spellStart"/>
      <w:r w:rsidRPr="00EC2D97">
        <w:rPr>
          <w:lang w:eastAsia="en-GB"/>
        </w:rPr>
        <w:t>slotmap</w:t>
      </w:r>
      <w:proofErr w:type="spellEnd"/>
      <w:r w:rsidRPr="00EC2D97">
        <w:rPr>
          <w:lang w:eastAsia="en-GB"/>
        </w:rPr>
        <w:t xml:space="preserve"> is defined for each channel pair, defining the logical channel configuration over a 2250 slot frame.</w:t>
      </w:r>
    </w:p>
    <w:p w14:paraId="738DC8E6" w14:textId="6CA8DB1D" w:rsidR="00947DD7" w:rsidRPr="00EC2D97" w:rsidRDefault="00947DD7" w:rsidP="00864804">
      <w:pPr>
        <w:rPr>
          <w:lang w:eastAsia="en-GB"/>
        </w:rPr>
      </w:pPr>
      <w:r w:rsidRPr="00EC2D97">
        <w:rPr>
          <w:lang w:eastAsia="en-GB"/>
        </w:rPr>
        <w:t xml:space="preserve">A VDE-SAT sub-frame is defined as one set of logical channels, </w:t>
      </w:r>
      <w:r w:rsidRPr="00C32326">
        <w:rPr>
          <w:lang w:eastAsia="en-GB"/>
        </w:rPr>
        <w:t xml:space="preserve">see Figure </w:t>
      </w:r>
      <w:ins w:id="3902" w:author="USA new" w:date="2025-07-23T13:34:00Z" w16du:dateUtc="2025-07-23T17:34:00Z">
        <w:r w:rsidR="00C32326" w:rsidRPr="00C32326">
          <w:rPr>
            <w:highlight w:val="cyan"/>
            <w:lang w:eastAsia="en-GB"/>
          </w:rPr>
          <w:t>A5-9</w:t>
        </w:r>
      </w:ins>
      <w:del w:id="3903" w:author="USA new" w:date="2025-07-23T13:34:00Z" w16du:dateUtc="2025-07-23T17:34:00Z">
        <w:r w:rsidRPr="00C32326" w:rsidDel="00C32326">
          <w:rPr>
            <w:lang w:eastAsia="en-GB"/>
          </w:rPr>
          <w:delText>5</w:delText>
        </w:r>
      </w:del>
      <w:ins w:id="3904" w:author="USA" w:date="2024-08-06T11:38:00Z" w16du:dateUtc="2024-08-06T15:38:00Z">
        <w:del w:id="3905" w:author="USA new" w:date="2025-07-23T13:34:00Z" w16du:dateUtc="2025-07-23T17:34:00Z">
          <w:r w:rsidRPr="00C32326" w:rsidDel="00C32326">
            <w:rPr>
              <w:lang w:eastAsia="en-GB"/>
            </w:rPr>
            <w:delText>2</w:delText>
          </w:r>
        </w:del>
      </w:ins>
      <w:del w:id="3906" w:author="USA" w:date="2024-08-05T15:51:00Z" w16du:dateUtc="2024-08-05T19:51:00Z">
        <w:r w:rsidRPr="00C32326" w:rsidDel="00096BC2">
          <w:rPr>
            <w:lang w:eastAsia="en-GB"/>
          </w:rPr>
          <w:delText>3</w:delText>
        </w:r>
      </w:del>
      <w:r w:rsidRPr="00C32326">
        <w:rPr>
          <w:lang w:eastAsia="en-GB"/>
        </w:rPr>
        <w:t>.</w:t>
      </w:r>
    </w:p>
    <w:p w14:paraId="21610503" w14:textId="21C0F31F" w:rsidR="00947DD7" w:rsidRPr="00EC2D97" w:rsidRDefault="000C56A9" w:rsidP="00864804">
      <w:pPr>
        <w:pStyle w:val="Heading3"/>
        <w:rPr>
          <w:rFonts w:eastAsia="Calibri"/>
          <w:lang w:eastAsia="de-DE"/>
        </w:rPr>
      </w:pPr>
      <w:bookmarkStart w:id="3907" w:name="_Toc35546014"/>
      <w:ins w:id="3908" w:author="USA new" w:date="2025-07-22T15:42:00Z" w16du:dateUtc="2025-07-22T19:42:00Z">
        <w:r w:rsidRPr="000C56A9">
          <w:rPr>
            <w:rFonts w:eastAsia="Calibri"/>
            <w:highlight w:val="cyan"/>
            <w:lang w:eastAsia="de-DE"/>
          </w:rPr>
          <w:lastRenderedPageBreak/>
          <w:t>A5-</w:t>
        </w:r>
      </w:ins>
      <w:r w:rsidR="00947DD7" w:rsidRPr="00EC2D97">
        <w:rPr>
          <w:rFonts w:eastAsia="Calibri"/>
          <w:caps/>
          <w:lang w:eastAsia="de-DE"/>
        </w:rPr>
        <w:t>3.1.5</w:t>
      </w:r>
      <w:r w:rsidR="00947DD7" w:rsidRPr="00EC2D97">
        <w:rPr>
          <w:rFonts w:eastAsia="Calibri"/>
          <w:caps/>
          <w:lang w:eastAsia="de-DE"/>
        </w:rPr>
        <w:tab/>
      </w:r>
      <w:r w:rsidR="00947DD7" w:rsidRPr="00EC2D97">
        <w:rPr>
          <w:rFonts w:eastAsia="Calibri"/>
          <w:lang w:eastAsia="de-DE"/>
        </w:rPr>
        <w:t>Bulletin board</w:t>
      </w:r>
      <w:bookmarkEnd w:id="3907"/>
    </w:p>
    <w:p w14:paraId="2209F578" w14:textId="77777777" w:rsidR="00947DD7" w:rsidRPr="00EC2D97" w:rsidRDefault="00947DD7" w:rsidP="00864804">
      <w:pPr>
        <w:rPr>
          <w:lang w:eastAsia="en-GB"/>
        </w:rPr>
      </w:pPr>
      <w:r w:rsidRPr="00EC2D97">
        <w:rPr>
          <w:lang w:eastAsia="en-GB"/>
        </w:rPr>
        <w:t xml:space="preserve">The bulletin board message is sent by the satellite to define six </w:t>
      </w:r>
      <w:proofErr w:type="gramStart"/>
      <w:r w:rsidRPr="00EC2D97">
        <w:rPr>
          <w:lang w:eastAsia="en-GB"/>
        </w:rPr>
        <w:t>channels</w:t>
      </w:r>
      <w:proofErr w:type="gramEnd"/>
      <w:r w:rsidRPr="00EC2D97">
        <w:rPr>
          <w:lang w:eastAsia="en-GB"/>
        </w:rPr>
        <w:t xml:space="preserve"> pairs, each with its associated VDE </w:t>
      </w:r>
      <w:proofErr w:type="spellStart"/>
      <w:r w:rsidRPr="00EC2D97">
        <w:rPr>
          <w:lang w:eastAsia="en-GB"/>
        </w:rPr>
        <w:t>slotmap</w:t>
      </w:r>
      <w:proofErr w:type="spellEnd"/>
      <w:r w:rsidRPr="00EC2D97">
        <w:rPr>
          <w:lang w:eastAsia="en-GB"/>
        </w:rPr>
        <w:t>.</w:t>
      </w:r>
    </w:p>
    <w:p w14:paraId="731ACAF7" w14:textId="1632E609" w:rsidR="00947DD7" w:rsidRPr="00EC2D97" w:rsidRDefault="000C56A9" w:rsidP="00864804">
      <w:pPr>
        <w:pStyle w:val="Heading3"/>
        <w:rPr>
          <w:rFonts w:eastAsia="Calibri"/>
          <w:lang w:eastAsia="de-DE"/>
        </w:rPr>
      </w:pPr>
      <w:bookmarkStart w:id="3909" w:name="_Toc35546015"/>
      <w:ins w:id="3910" w:author="USA new" w:date="2025-07-22T15:42:00Z" w16du:dateUtc="2025-07-22T19:42:00Z">
        <w:r w:rsidRPr="000C56A9">
          <w:rPr>
            <w:rFonts w:eastAsia="Calibri"/>
            <w:highlight w:val="cyan"/>
            <w:lang w:eastAsia="de-DE"/>
          </w:rPr>
          <w:t>A5-</w:t>
        </w:r>
      </w:ins>
      <w:r w:rsidR="00947DD7" w:rsidRPr="00EC2D97">
        <w:rPr>
          <w:rFonts w:eastAsia="Calibri"/>
          <w:caps/>
          <w:lang w:eastAsia="de-DE"/>
        </w:rPr>
        <w:t>3.1.6</w:t>
      </w:r>
      <w:r w:rsidR="00947DD7" w:rsidRPr="00EC2D97">
        <w:rPr>
          <w:rFonts w:eastAsia="Calibri"/>
          <w:caps/>
          <w:lang w:eastAsia="de-DE"/>
        </w:rPr>
        <w:tab/>
      </w:r>
      <w:r w:rsidR="00947DD7" w:rsidRPr="00EC2D97">
        <w:rPr>
          <w:rFonts w:eastAsia="Calibri"/>
          <w:lang w:eastAsia="de-DE"/>
        </w:rPr>
        <w:t>Short data message</w:t>
      </w:r>
      <w:bookmarkEnd w:id="3909"/>
    </w:p>
    <w:p w14:paraId="65E965C8" w14:textId="77777777" w:rsidR="00947DD7" w:rsidRPr="00ED5CB3" w:rsidDel="00855094" w:rsidRDefault="00947DD7" w:rsidP="00864804">
      <w:pPr>
        <w:rPr>
          <w:del w:id="3911" w:author="Editor 2025" w:date="2025-05-01T10:21:00Z" w16du:dateUtc="2025-05-01T14:21:00Z"/>
        </w:rPr>
      </w:pPr>
      <w:del w:id="3912" w:author="Editor 2025" w:date="2025-05-01T10:21:00Z" w16du:dateUtc="2025-05-01T14:21:00Z">
        <w:r w:rsidRPr="00ED5CB3" w:rsidDel="00855094">
          <w:rPr>
            <w:lang w:eastAsia="en-GB"/>
          </w:rPr>
          <w:delText xml:space="preserve">See </w:delText>
        </w:r>
        <w:r w:rsidRPr="00ED5CB3" w:rsidDel="00855094">
          <w:rPr>
            <w:lang w:eastAsia="ja-JP"/>
          </w:rPr>
          <w:delText>§</w:delText>
        </w:r>
        <w:r w:rsidRPr="00ED5CB3" w:rsidDel="00855094">
          <w:rPr>
            <w:lang w:eastAsia="en-GB"/>
          </w:rPr>
          <w:delText xml:space="preserve"> 4.2.5, Annex 4</w:delText>
        </w:r>
        <w:r w:rsidRPr="00ED5CB3" w:rsidDel="00855094">
          <w:delText>.</w:delText>
        </w:r>
      </w:del>
      <w:ins w:id="3913" w:author="Editor 2025" w:date="2025-05-01T10:21:00Z" w16du:dateUtc="2025-05-01T14:21:00Z">
        <w:r w:rsidRPr="00ED5CB3">
          <w:t>The short data message refers to the data transfer protocol used for transmission of the payload in a single burst</w:t>
        </w:r>
      </w:ins>
      <w:ins w:id="3914" w:author="Editor 2025" w:date="2025-05-02T03:41:00Z" w16du:dateUtc="2025-05-02T07:41:00Z">
        <w:r w:rsidRPr="00ED5CB3">
          <w:t xml:space="preserve"> on RAC or ASC channel</w:t>
        </w:r>
      </w:ins>
      <w:ins w:id="3915" w:author="Editor 2025" w:date="2025-05-01T10:21:00Z" w16du:dateUtc="2025-05-01T14:21:00Z">
        <w:r w:rsidRPr="00ED5CB3">
          <w:t>.</w:t>
        </w:r>
      </w:ins>
    </w:p>
    <w:p w14:paraId="45F293D4" w14:textId="10C7FC9F" w:rsidR="00947DD7" w:rsidRPr="00EC2D97" w:rsidRDefault="000C56A9" w:rsidP="00864804">
      <w:pPr>
        <w:pStyle w:val="Heading3"/>
        <w:rPr>
          <w:rFonts w:eastAsia="Calibri"/>
          <w:lang w:eastAsia="de-DE"/>
        </w:rPr>
      </w:pPr>
      <w:bookmarkStart w:id="3916" w:name="_Toc35546016"/>
      <w:ins w:id="3917" w:author="USA new" w:date="2025-07-22T15:42:00Z" w16du:dateUtc="2025-07-22T19:42:00Z">
        <w:r w:rsidRPr="000C56A9">
          <w:rPr>
            <w:rFonts w:eastAsia="Calibri"/>
            <w:highlight w:val="cyan"/>
            <w:lang w:eastAsia="de-DE"/>
          </w:rPr>
          <w:t>A5-</w:t>
        </w:r>
      </w:ins>
      <w:r w:rsidR="00947DD7" w:rsidRPr="00ED5CB3">
        <w:rPr>
          <w:rFonts w:eastAsia="Calibri"/>
          <w:caps/>
          <w:lang w:eastAsia="de-DE"/>
        </w:rPr>
        <w:t>3.1.7</w:t>
      </w:r>
      <w:r w:rsidR="00947DD7" w:rsidRPr="00ED5CB3">
        <w:rPr>
          <w:rFonts w:eastAsia="Calibri"/>
          <w:caps/>
          <w:lang w:eastAsia="de-DE"/>
        </w:rPr>
        <w:tab/>
      </w:r>
      <w:r w:rsidR="00947DD7" w:rsidRPr="00ED5CB3">
        <w:rPr>
          <w:rFonts w:eastAsia="Calibri"/>
          <w:lang w:eastAsia="de-DE"/>
        </w:rPr>
        <w:t>Data session</w:t>
      </w:r>
      <w:bookmarkEnd w:id="3916"/>
    </w:p>
    <w:p w14:paraId="061E149F" w14:textId="77777777" w:rsidR="00947DD7" w:rsidRPr="00EC2D97" w:rsidRDefault="00947DD7" w:rsidP="00864804">
      <w:pPr>
        <w:rPr>
          <w:lang w:eastAsia="de-DE"/>
        </w:rPr>
      </w:pPr>
      <w:r w:rsidRPr="00EC2D97">
        <w:t xml:space="preserve">A VDE-SAT data session is a managed data transfer using assigned resources. </w:t>
      </w:r>
      <w:r w:rsidRPr="00EC2D97">
        <w:rPr>
          <w:lang w:eastAsia="de-DE"/>
        </w:rPr>
        <w:t>A data session is uniquely identified by a source, destination MMSI combination and Session ID.</w:t>
      </w:r>
    </w:p>
    <w:p w14:paraId="4B09BAC1" w14:textId="77777777" w:rsidR="00947DD7" w:rsidRPr="00EC2D97" w:rsidRDefault="00947DD7" w:rsidP="00864804">
      <w:r w:rsidRPr="00EC2D97">
        <w:t>A VDE-SAT data session starts with a start fragment and ends with the last transmitted fragment; the last fragment normally is the end fragment; however, retransmissions and applicable timeouts can make any retransmitted fragment the last fragment; a session can span over multiple, and changing DC assignments, and over multiple VDE-SAT sub-frames.</w:t>
      </w:r>
    </w:p>
    <w:p w14:paraId="4F4E5148" w14:textId="78E6D405" w:rsidR="00947DD7" w:rsidRPr="00EC2D97" w:rsidRDefault="000C56A9" w:rsidP="00864804">
      <w:pPr>
        <w:pStyle w:val="Heading3"/>
        <w:rPr>
          <w:rFonts w:eastAsia="Calibri"/>
          <w:lang w:eastAsia="de-DE"/>
        </w:rPr>
      </w:pPr>
      <w:bookmarkStart w:id="3918" w:name="_Toc35546017"/>
      <w:ins w:id="3919" w:author="USA new" w:date="2025-07-22T15:43:00Z" w16du:dateUtc="2025-07-22T19:43:00Z">
        <w:r w:rsidRPr="000C56A9">
          <w:rPr>
            <w:rFonts w:eastAsia="Calibri"/>
            <w:highlight w:val="cyan"/>
            <w:lang w:eastAsia="de-DE"/>
          </w:rPr>
          <w:t>A5-</w:t>
        </w:r>
      </w:ins>
      <w:r w:rsidR="00947DD7" w:rsidRPr="00EC2D97">
        <w:rPr>
          <w:rFonts w:eastAsia="Calibri"/>
          <w:caps/>
          <w:lang w:eastAsia="de-DE"/>
        </w:rPr>
        <w:t>3.1.8</w:t>
      </w:r>
      <w:r w:rsidR="00947DD7" w:rsidRPr="00EC2D97">
        <w:rPr>
          <w:rFonts w:eastAsia="Calibri"/>
          <w:caps/>
          <w:lang w:eastAsia="de-DE"/>
        </w:rPr>
        <w:tab/>
      </w:r>
      <w:r w:rsidR="00947DD7" w:rsidRPr="00EC2D97">
        <w:rPr>
          <w:rFonts w:eastAsia="Calibri"/>
          <w:lang w:eastAsia="de-DE"/>
        </w:rPr>
        <w:t>Data fragment</w:t>
      </w:r>
      <w:bookmarkEnd w:id="3918"/>
    </w:p>
    <w:p w14:paraId="0A9128D3" w14:textId="1CD124F3" w:rsidR="00947DD7" w:rsidRPr="00EC2D97" w:rsidRDefault="00947DD7" w:rsidP="00864804">
      <w:del w:id="3920" w:author="Editor 2025" w:date="2025-05-01T10:26:00Z" w16du:dateUtc="2025-05-01T14:26:00Z">
        <w:r w:rsidRPr="00ED5CB3" w:rsidDel="00893A97">
          <w:delText xml:space="preserve">See </w:delText>
        </w:r>
        <w:r w:rsidRPr="00ED5CB3" w:rsidDel="00893A97">
          <w:rPr>
            <w:lang w:eastAsia="ja-JP"/>
          </w:rPr>
          <w:delText>§</w:delText>
        </w:r>
        <w:r w:rsidRPr="00ED5CB3" w:rsidDel="00893A97">
          <w:delText xml:space="preserve"> 4.2.8, Annex 4.</w:delText>
        </w:r>
      </w:del>
      <w:ins w:id="3921" w:author="Editor 2025" w:date="2025-05-01T10:26:00Z" w16du:dateUtc="2025-05-01T14:26:00Z">
        <w:r w:rsidRPr="00ED5CB3">
          <w:t>During</w:t>
        </w:r>
        <w:r w:rsidRPr="00ED5CB3">
          <w:rPr>
            <w:szCs w:val="24"/>
            <w:lang w:eastAsia="en-GB"/>
          </w:rPr>
          <w:t xml:space="preserve"> a data session, the data may be broken into multiple data fragments to be transmitted in separate bursts. The data fragments refer to the start fragment, continuation fragment and end fragment VDE messages. See </w:t>
        </w:r>
        <w:r w:rsidRPr="00ED5CB3">
          <w:t>§</w:t>
        </w:r>
        <w:r w:rsidRPr="00ED5CB3">
          <w:rPr>
            <w:szCs w:val="24"/>
            <w:lang w:eastAsia="en-GB"/>
          </w:rPr>
          <w:t xml:space="preserve"> </w:t>
        </w:r>
      </w:ins>
      <w:ins w:id="3922" w:author="USA new" w:date="2025-07-22T15:43:00Z" w16du:dateUtc="2025-07-22T19:43:00Z">
        <w:r w:rsidR="000C56A9" w:rsidRPr="000C56A9">
          <w:rPr>
            <w:rFonts w:eastAsia="Calibri"/>
            <w:highlight w:val="cyan"/>
            <w:lang w:eastAsia="de-DE"/>
          </w:rPr>
          <w:t>A5-</w:t>
        </w:r>
      </w:ins>
      <w:ins w:id="3923" w:author="Editor 2025" w:date="2025-05-01T10:26:00Z" w16du:dateUtc="2025-05-01T14:26:00Z">
        <w:r w:rsidRPr="00ED5CB3">
          <w:rPr>
            <w:szCs w:val="24"/>
            <w:lang w:eastAsia="en-GB"/>
          </w:rPr>
          <w:t xml:space="preserve">3.10.7 to </w:t>
        </w:r>
        <w:r w:rsidRPr="00ED5CB3">
          <w:t>§</w:t>
        </w:r>
        <w:r w:rsidRPr="00ED5CB3">
          <w:rPr>
            <w:szCs w:val="24"/>
            <w:lang w:eastAsia="en-GB"/>
          </w:rPr>
          <w:t xml:space="preserve"> </w:t>
        </w:r>
      </w:ins>
      <w:ins w:id="3924" w:author="USA new" w:date="2025-07-22T15:43:00Z" w16du:dateUtc="2025-07-22T19:43:00Z">
        <w:r w:rsidR="000C56A9" w:rsidRPr="000C56A9">
          <w:rPr>
            <w:rFonts w:eastAsia="Calibri"/>
            <w:highlight w:val="cyan"/>
            <w:lang w:eastAsia="de-DE"/>
          </w:rPr>
          <w:t>A5-</w:t>
        </w:r>
      </w:ins>
      <w:ins w:id="3925" w:author="Editor 2025" w:date="2025-05-01T10:26:00Z" w16du:dateUtc="2025-05-01T14:26:00Z">
        <w:r w:rsidRPr="00ED5CB3">
          <w:rPr>
            <w:szCs w:val="24"/>
            <w:lang w:eastAsia="en-GB"/>
          </w:rPr>
          <w:t>3.10.9.</w:t>
        </w:r>
      </w:ins>
    </w:p>
    <w:p w14:paraId="7DD7EF2E" w14:textId="332695BF" w:rsidR="00947DD7" w:rsidRPr="00EC2D97" w:rsidRDefault="000C56A9" w:rsidP="00864804">
      <w:pPr>
        <w:pStyle w:val="Heading3"/>
        <w:rPr>
          <w:u w:color="D13438"/>
        </w:rPr>
      </w:pPr>
      <w:ins w:id="3926" w:author="USA new" w:date="2025-07-22T15:43:00Z" w16du:dateUtc="2025-07-22T19:43:00Z">
        <w:r w:rsidRPr="000C56A9">
          <w:rPr>
            <w:rFonts w:eastAsia="Calibri"/>
            <w:highlight w:val="cyan"/>
            <w:lang w:eastAsia="de-DE"/>
          </w:rPr>
          <w:t>A5-</w:t>
        </w:r>
      </w:ins>
      <w:r w:rsidR="00947DD7" w:rsidRPr="00EC2D97">
        <w:rPr>
          <w:rFonts w:eastAsia="Calibri"/>
          <w:bCs/>
        </w:rPr>
        <w:t>3.1.</w:t>
      </w:r>
      <w:r w:rsidR="00947DD7" w:rsidRPr="00EC2D97">
        <w:rPr>
          <w:rFonts w:eastAsia="Calibri"/>
          <w:bCs/>
          <w:caps/>
          <w:lang w:eastAsia="de-DE"/>
        </w:rPr>
        <w:t>9</w:t>
      </w:r>
      <w:r w:rsidR="00947DD7" w:rsidRPr="00EC2D97">
        <w:rPr>
          <w:rFonts w:eastAsia="Calibri"/>
          <w:bCs/>
          <w:caps/>
          <w:lang w:eastAsia="de-DE"/>
        </w:rPr>
        <w:tab/>
      </w:r>
      <w:r w:rsidR="00947DD7" w:rsidRPr="00EC2D97">
        <w:rPr>
          <w:u w:color="D13438"/>
        </w:rPr>
        <w:t>Satellite identification and network</w:t>
      </w:r>
      <w:r w:rsidR="00947DD7" w:rsidRPr="00EC2D97">
        <w:rPr>
          <w:spacing w:val="-3"/>
          <w:u w:color="D13438"/>
        </w:rPr>
        <w:t xml:space="preserve"> </w:t>
      </w:r>
      <w:r w:rsidR="00947DD7" w:rsidRPr="00EC2D97">
        <w:rPr>
          <w:u w:color="D13438"/>
        </w:rPr>
        <w:t>identifications</w:t>
      </w:r>
    </w:p>
    <w:p w14:paraId="5FFFB151" w14:textId="77777777" w:rsidR="00947DD7" w:rsidRPr="00EC2D97" w:rsidRDefault="00947DD7" w:rsidP="00864804">
      <w:r w:rsidRPr="00EC2D97">
        <w:rPr>
          <w:u w:color="D13438"/>
        </w:rPr>
        <w:t>Each satellite has a unique satellite ID.</w:t>
      </w:r>
    </w:p>
    <w:p w14:paraId="6F426922" w14:textId="641B7956" w:rsidR="00947DD7" w:rsidRPr="00EC2D97" w:rsidRDefault="00947DD7" w:rsidP="00864804">
      <w:pPr>
        <w:rPr>
          <w:u w:color="D13438"/>
        </w:rPr>
      </w:pPr>
      <w:r w:rsidRPr="00EC2D97">
        <w:rPr>
          <w:u w:color="D13438"/>
        </w:rPr>
        <w:t>Multiple satellites can be associated as a network of satellites. Each VDE-SAT network, associated with</w:t>
      </w:r>
      <w:r w:rsidRPr="00EC2D97">
        <w:t xml:space="preserve"> </w:t>
      </w:r>
      <w:r w:rsidRPr="00EC2D97">
        <w:rPr>
          <w:u w:color="D13438"/>
        </w:rPr>
        <w:t xml:space="preserve">an operator, is assigned a primary network ID (see </w:t>
      </w:r>
      <w:r w:rsidRPr="00EC2D97">
        <w:rPr>
          <w:lang w:eastAsia="ja-JP"/>
        </w:rPr>
        <w:t>§</w:t>
      </w:r>
      <w:r w:rsidRPr="00EC2D97">
        <w:rPr>
          <w:u w:color="D13438"/>
        </w:rPr>
        <w:t xml:space="preserve"> </w:t>
      </w:r>
      <w:ins w:id="3927" w:author="USA new" w:date="2025-07-22T15:43:00Z" w16du:dateUtc="2025-07-22T19:43:00Z">
        <w:r w:rsidR="000C56A9" w:rsidRPr="000C56A9">
          <w:rPr>
            <w:rFonts w:eastAsia="Calibri"/>
            <w:highlight w:val="cyan"/>
            <w:lang w:eastAsia="de-DE"/>
          </w:rPr>
          <w:t>A5-</w:t>
        </w:r>
      </w:ins>
      <w:r w:rsidRPr="00EC2D97">
        <w:rPr>
          <w:u w:color="D13438"/>
        </w:rPr>
        <w:t>3.10.2).</w:t>
      </w:r>
    </w:p>
    <w:p w14:paraId="61C82F17" w14:textId="77777777" w:rsidR="00947DD7" w:rsidRPr="00EC2D97" w:rsidRDefault="00947DD7" w:rsidP="00864804">
      <w:pPr>
        <w:pStyle w:val="Note"/>
      </w:pPr>
      <w:r w:rsidRPr="00EC2D97">
        <w:rPr>
          <w:u w:color="D13438"/>
        </w:rPr>
        <w:t>NOTE – This allows VDE-SAT terminals to</w:t>
      </w:r>
      <w:r w:rsidRPr="00EC2D97">
        <w:t xml:space="preserve"> </w:t>
      </w:r>
      <w:r w:rsidRPr="00EC2D97">
        <w:rPr>
          <w:u w:color="D13438"/>
        </w:rPr>
        <w:t>choose using satellites from one or multiple specific primary network IDs.</w:t>
      </w:r>
    </w:p>
    <w:p w14:paraId="57C37B5E" w14:textId="452DAAD9" w:rsidR="00947DD7" w:rsidRPr="00EC2D97" w:rsidRDefault="00947DD7" w:rsidP="00864804">
      <w:pPr>
        <w:rPr>
          <w:u w:color="D13438"/>
        </w:rPr>
      </w:pPr>
      <w:r w:rsidRPr="00EC2D97">
        <w:rPr>
          <w:u w:color="D13438"/>
        </w:rPr>
        <w:t>Multiple satellite networks can be combined to represent a roaming network. Each roaming network is</w:t>
      </w:r>
      <w:r w:rsidRPr="00EC2D97">
        <w:t xml:space="preserve"> </w:t>
      </w:r>
      <w:r w:rsidRPr="00EC2D97">
        <w:rPr>
          <w:u w:color="D13438"/>
        </w:rPr>
        <w:t xml:space="preserve">assigned a roaming network ID (see </w:t>
      </w:r>
      <w:r w:rsidRPr="00EC2D97">
        <w:rPr>
          <w:lang w:eastAsia="ja-JP"/>
        </w:rPr>
        <w:t>§</w:t>
      </w:r>
      <w:r w:rsidRPr="00EC2D97">
        <w:rPr>
          <w:u w:color="D13438"/>
        </w:rPr>
        <w:t xml:space="preserve"> </w:t>
      </w:r>
      <w:ins w:id="3928" w:author="USA new" w:date="2025-07-22T15:44:00Z" w16du:dateUtc="2025-07-22T19:44:00Z">
        <w:r w:rsidR="000C56A9" w:rsidRPr="000C56A9">
          <w:rPr>
            <w:rFonts w:eastAsia="Calibri"/>
            <w:highlight w:val="cyan"/>
            <w:lang w:eastAsia="de-DE"/>
          </w:rPr>
          <w:t>A5-</w:t>
        </w:r>
      </w:ins>
      <w:r w:rsidRPr="00EC2D97">
        <w:rPr>
          <w:u w:color="D13438"/>
        </w:rPr>
        <w:t>3.10.2).</w:t>
      </w:r>
    </w:p>
    <w:p w14:paraId="0160A237" w14:textId="77777777" w:rsidR="00947DD7" w:rsidRPr="00EC2D97" w:rsidRDefault="00947DD7" w:rsidP="00864804">
      <w:pPr>
        <w:pStyle w:val="Note"/>
        <w:rPr>
          <w:ins w:id="3929" w:author="USA" w:date="2024-08-01T09:02:00Z" w16du:dateUtc="2024-08-01T13:02:00Z"/>
          <w:u w:color="D13438"/>
        </w:rPr>
      </w:pPr>
      <w:r w:rsidRPr="00EC2D97">
        <w:rPr>
          <w:u w:color="D13438"/>
        </w:rPr>
        <w:t>NOTE – This allows VDE-SAT terminals to choose using</w:t>
      </w:r>
      <w:r w:rsidRPr="00EC2D97">
        <w:t xml:space="preserve"> </w:t>
      </w:r>
      <w:r w:rsidRPr="00EC2D97">
        <w:rPr>
          <w:u w:color="D13438"/>
        </w:rPr>
        <w:t>satellites from one or multiple specific roaming network IDs.</w:t>
      </w:r>
    </w:p>
    <w:p w14:paraId="733BBC05" w14:textId="60DD5B72" w:rsidR="00947DD7" w:rsidRPr="00EC2D97" w:rsidRDefault="000C56A9" w:rsidP="00864804">
      <w:pPr>
        <w:pStyle w:val="Heading3"/>
        <w:rPr>
          <w:ins w:id="3930" w:author="USA" w:date="2024-08-01T09:02:00Z" w16du:dateUtc="2024-08-01T13:02:00Z"/>
          <w:b w:val="0"/>
          <w:color w:val="000000" w:themeColor="text1"/>
          <w:u w:color="D13438"/>
        </w:rPr>
      </w:pPr>
      <w:ins w:id="3931" w:author="USA new" w:date="2025-07-22T15:44:00Z" w16du:dateUtc="2025-07-22T19:44:00Z">
        <w:r w:rsidRPr="000C56A9">
          <w:rPr>
            <w:rFonts w:eastAsia="Calibri"/>
            <w:highlight w:val="cyan"/>
            <w:lang w:eastAsia="de-DE"/>
          </w:rPr>
          <w:t>A5-</w:t>
        </w:r>
      </w:ins>
      <w:ins w:id="3932" w:author="USA" w:date="2024-08-01T09:02:00Z" w16du:dateUtc="2024-08-01T13:02:00Z">
        <w:r w:rsidR="00947DD7" w:rsidRPr="00EC2D97">
          <w:rPr>
            <w:rFonts w:eastAsia="Calibri"/>
            <w:color w:val="000000" w:themeColor="text1"/>
          </w:rPr>
          <w:t>3.1.</w:t>
        </w:r>
        <w:r w:rsidR="00947DD7" w:rsidRPr="00EC2D97">
          <w:rPr>
            <w:rFonts w:eastAsia="Calibri"/>
            <w:caps/>
            <w:color w:val="000000" w:themeColor="text1"/>
            <w:lang w:eastAsia="de-DE"/>
          </w:rPr>
          <w:t>10</w:t>
        </w:r>
        <w:r w:rsidR="00947DD7" w:rsidRPr="00EC2D97">
          <w:rPr>
            <w:rFonts w:eastAsia="Calibri"/>
            <w:caps/>
            <w:color w:val="000000" w:themeColor="text1"/>
            <w:lang w:eastAsia="de-DE"/>
          </w:rPr>
          <w:tab/>
        </w:r>
        <w:r w:rsidR="00947DD7" w:rsidRPr="00EC2D97">
          <w:rPr>
            <w:color w:val="000000" w:themeColor="text1"/>
            <w:u w:color="D13438"/>
          </w:rPr>
          <w:t>Paging</w:t>
        </w:r>
      </w:ins>
    </w:p>
    <w:p w14:paraId="55A8F3D1" w14:textId="77777777" w:rsidR="00947DD7" w:rsidRPr="00EC2D97" w:rsidRDefault="00947DD7" w:rsidP="00864804">
      <w:pPr>
        <w:rPr>
          <w:ins w:id="3933" w:author="USA" w:date="2024-08-01T09:02:00Z" w16du:dateUtc="2024-08-01T13:02:00Z"/>
          <w:szCs w:val="24"/>
        </w:rPr>
      </w:pPr>
      <w:ins w:id="3934" w:author="USA" w:date="2024-08-01T09:02:00Z" w16du:dateUtc="2024-08-01T13:02:00Z">
        <w:r w:rsidRPr="00EC2D97">
          <w:rPr>
            <w:szCs w:val="24"/>
          </w:rPr>
          <w:t>The satellite may utilise paging to query if a ship station is in range and what its terminal capabilities are.</w:t>
        </w:r>
      </w:ins>
    </w:p>
    <w:p w14:paraId="4D9E82CD" w14:textId="6239C5FA" w:rsidR="00947DD7" w:rsidRPr="00EC2D97" w:rsidRDefault="000C56A9" w:rsidP="00864804">
      <w:pPr>
        <w:pStyle w:val="Heading3"/>
        <w:rPr>
          <w:ins w:id="3935" w:author="USA" w:date="2024-08-01T09:02:00Z" w16du:dateUtc="2024-08-01T13:02:00Z"/>
          <w:b w:val="0"/>
          <w:color w:val="000000" w:themeColor="text1"/>
          <w:u w:color="D13438"/>
        </w:rPr>
      </w:pPr>
      <w:ins w:id="3936" w:author="USA new" w:date="2025-07-22T15:44:00Z" w16du:dateUtc="2025-07-22T19:44:00Z">
        <w:r w:rsidRPr="000C56A9">
          <w:rPr>
            <w:rFonts w:eastAsia="Calibri"/>
            <w:highlight w:val="cyan"/>
            <w:lang w:eastAsia="de-DE"/>
          </w:rPr>
          <w:t>A5-</w:t>
        </w:r>
      </w:ins>
      <w:ins w:id="3937" w:author="USA" w:date="2024-08-01T09:02:00Z" w16du:dateUtc="2024-08-01T13:02:00Z">
        <w:r w:rsidR="00947DD7" w:rsidRPr="00EC2D97">
          <w:rPr>
            <w:rFonts w:eastAsia="Calibri"/>
            <w:color w:val="000000" w:themeColor="text1"/>
          </w:rPr>
          <w:t>3.1.</w:t>
        </w:r>
        <w:r w:rsidR="00947DD7" w:rsidRPr="00EC2D97">
          <w:rPr>
            <w:rFonts w:eastAsia="Calibri"/>
            <w:caps/>
            <w:color w:val="000000" w:themeColor="text1"/>
            <w:lang w:eastAsia="de-DE"/>
          </w:rPr>
          <w:t>11</w:t>
        </w:r>
        <w:r w:rsidR="00947DD7" w:rsidRPr="00EC2D97">
          <w:rPr>
            <w:rFonts w:eastAsia="Calibri"/>
            <w:caps/>
            <w:color w:val="000000" w:themeColor="text1"/>
            <w:lang w:eastAsia="de-DE"/>
          </w:rPr>
          <w:tab/>
        </w:r>
        <w:r w:rsidR="00947DD7" w:rsidRPr="00EC2D97">
          <w:rPr>
            <w:color w:val="000000" w:themeColor="text1"/>
            <w:u w:color="D13438"/>
          </w:rPr>
          <w:t>End delivery notification</w:t>
        </w:r>
      </w:ins>
    </w:p>
    <w:p w14:paraId="550CBF33" w14:textId="77777777" w:rsidR="00947DD7" w:rsidRPr="00EC2D97" w:rsidRDefault="00947DD7" w:rsidP="00864804">
      <w:pPr>
        <w:rPr>
          <w:ins w:id="3938" w:author="USA" w:date="2024-08-01T09:02:00Z" w16du:dateUtc="2024-08-01T13:02:00Z"/>
          <w:u w:color="D13438"/>
        </w:rPr>
      </w:pPr>
      <w:ins w:id="3939" w:author="USA" w:date="2024-08-01T09:02:00Z" w16du:dateUtc="2024-08-01T13:02:00Z">
        <w:r w:rsidRPr="00EC2D97">
          <w:t>End delivery notification is an optional message utilised by the application layer to indicate that data was delivered to the end destination on the application level.</w:t>
        </w:r>
      </w:ins>
    </w:p>
    <w:p w14:paraId="650FE15D" w14:textId="0EAED8C1" w:rsidR="00947DD7" w:rsidRPr="00EC2D97" w:rsidRDefault="000C56A9" w:rsidP="00864804">
      <w:pPr>
        <w:pStyle w:val="Heading2"/>
        <w:rPr>
          <w:rFonts w:eastAsia="Calibri"/>
          <w:lang w:eastAsia="de-DE"/>
        </w:rPr>
      </w:pPr>
      <w:bookmarkStart w:id="3940" w:name="_Toc35546018"/>
      <w:bookmarkStart w:id="3941" w:name="_Toc89869350"/>
      <w:bookmarkStart w:id="3942" w:name="_Toc89870128"/>
      <w:bookmarkStart w:id="3943" w:name="_Toc89870492"/>
      <w:bookmarkStart w:id="3944" w:name="_Toc89871006"/>
      <w:ins w:id="3945" w:author="USA new" w:date="2025-07-22T15:44:00Z" w16du:dateUtc="2025-07-22T19:44:00Z">
        <w:r w:rsidRPr="000C56A9">
          <w:rPr>
            <w:rFonts w:eastAsia="Calibri"/>
            <w:highlight w:val="cyan"/>
            <w:lang w:eastAsia="de-DE"/>
          </w:rPr>
          <w:t>A5-</w:t>
        </w:r>
      </w:ins>
      <w:r w:rsidR="00947DD7" w:rsidRPr="00EC2D97">
        <w:rPr>
          <w:rFonts w:eastAsia="Calibri"/>
          <w:lang w:eastAsia="de-DE"/>
        </w:rPr>
        <w:t>3.2</w:t>
      </w:r>
      <w:r w:rsidR="00947DD7" w:rsidRPr="00EC2D97">
        <w:rPr>
          <w:rFonts w:eastAsia="Calibri"/>
          <w:lang w:eastAsia="de-DE"/>
        </w:rPr>
        <w:tab/>
        <w:t>Resource management</w:t>
      </w:r>
      <w:bookmarkEnd w:id="3940"/>
      <w:bookmarkEnd w:id="3941"/>
      <w:bookmarkEnd w:id="3942"/>
      <w:bookmarkEnd w:id="3943"/>
      <w:bookmarkEnd w:id="3944"/>
    </w:p>
    <w:p w14:paraId="2D45A4D2" w14:textId="77777777" w:rsidR="00947DD7" w:rsidRPr="00EC2D97" w:rsidRDefault="00947DD7" w:rsidP="00864804">
      <w:pPr>
        <w:rPr>
          <w:lang w:eastAsia="de-DE"/>
        </w:rPr>
      </w:pPr>
      <w:r w:rsidRPr="00EC2D97">
        <w:rPr>
          <w:lang w:eastAsia="de-DE"/>
        </w:rPr>
        <w:t>The downlink data session connection between ship and satellite is session oriented with one or multiple a data LCs and the corresponding DSCH LC being assigned to a station in the ASC resource allocation message at the beginning of each VDE-SAT sub-frame.</w:t>
      </w:r>
    </w:p>
    <w:p w14:paraId="63D0E5AD" w14:textId="77777777" w:rsidR="00947DD7" w:rsidRPr="00EC2D97" w:rsidRDefault="00947DD7" w:rsidP="00864804">
      <w:pPr>
        <w:rPr>
          <w:lang w:eastAsia="de-DE"/>
        </w:rPr>
      </w:pPr>
      <w:r w:rsidRPr="00EC2D97">
        <w:rPr>
          <w:lang w:eastAsia="de-DE"/>
        </w:rPr>
        <w:t xml:space="preserve">To request an uplink data session, a ship station sends a resource request message to the satellite on the RAC, which is answered by the satellite with a resource allocation message on the ASC, giving the ship station permission to transmit uplink fragments for that session in one or multiple uplink </w:t>
      </w:r>
      <w:r w:rsidRPr="00EC2D97">
        <w:rPr>
          <w:lang w:eastAsia="de-DE"/>
        </w:rPr>
        <w:lastRenderedPageBreak/>
        <w:t>LCs. This resource allocation to a ship station is valid for the current VDE-SAT sub-frame. The satellite indicates the ongoing reservation of subsequent uplink resources to the ship by using the resource reallocation field of the uplink ACK message, or a new resource allocation for this session. The ship shall stop transmission if the resource reallocation is zero, or the LC resources are allocated to another session and/or ship.</w:t>
      </w:r>
    </w:p>
    <w:p w14:paraId="6008126F" w14:textId="77777777" w:rsidR="00947DD7" w:rsidRPr="00EC2D97" w:rsidRDefault="00947DD7" w:rsidP="00864804">
      <w:pPr>
        <w:rPr>
          <w:lang w:eastAsia="de-DE"/>
        </w:rPr>
      </w:pPr>
      <w:r w:rsidRPr="00EC2D97">
        <w:rPr>
          <w:lang w:eastAsia="de-DE"/>
        </w:rPr>
        <w:t>Ship originated short data messages can be sent on the RAC without resource allocation.</w:t>
      </w:r>
    </w:p>
    <w:p w14:paraId="30B81E71" w14:textId="77777777" w:rsidR="00947DD7" w:rsidRPr="00EC2D97" w:rsidRDefault="00947DD7" w:rsidP="00864804">
      <w:pPr>
        <w:rPr>
          <w:lang w:eastAsia="de-DE"/>
        </w:rPr>
      </w:pPr>
      <w:r w:rsidRPr="00EC2D97">
        <w:rPr>
          <w:lang w:eastAsia="de-DE"/>
        </w:rPr>
        <w:t>Satellite originated short data messages can be sent on the ASC without resource allocations.</w:t>
      </w:r>
    </w:p>
    <w:p w14:paraId="2274A108" w14:textId="77777777" w:rsidR="00947DD7" w:rsidRPr="00EC2D97" w:rsidRDefault="00947DD7" w:rsidP="00864804">
      <w:pPr>
        <w:rPr>
          <w:lang w:eastAsia="de-DE"/>
        </w:rPr>
      </w:pPr>
      <w:r w:rsidRPr="00EC2D97">
        <w:rPr>
          <w:lang w:eastAsia="de-DE"/>
        </w:rPr>
        <w:t>During heavy network loading, the satellite may increase the selection interval for random access or modify the maximum allowed number of ships originated short data messages. This is done using the MAC message.</w:t>
      </w:r>
    </w:p>
    <w:p w14:paraId="6F526A6C" w14:textId="1A60C7C1" w:rsidR="00947DD7" w:rsidRPr="00EC2D97" w:rsidRDefault="000C56A9" w:rsidP="00864804">
      <w:pPr>
        <w:pStyle w:val="Heading2"/>
        <w:rPr>
          <w:rFonts w:eastAsia="Calibri"/>
          <w:lang w:eastAsia="de-DE"/>
        </w:rPr>
      </w:pPr>
      <w:bookmarkStart w:id="3946" w:name="_Toc35546019"/>
      <w:bookmarkStart w:id="3947" w:name="_Toc89869351"/>
      <w:bookmarkStart w:id="3948" w:name="_Toc89870129"/>
      <w:bookmarkStart w:id="3949" w:name="_Toc89870493"/>
      <w:bookmarkStart w:id="3950" w:name="_Toc89871007"/>
      <w:ins w:id="3951" w:author="USA new" w:date="2025-07-22T15:44:00Z" w16du:dateUtc="2025-07-22T19:44:00Z">
        <w:r w:rsidRPr="000C56A9">
          <w:rPr>
            <w:rFonts w:eastAsia="Calibri"/>
            <w:highlight w:val="cyan"/>
            <w:lang w:eastAsia="de-DE"/>
          </w:rPr>
          <w:t>A5-</w:t>
        </w:r>
      </w:ins>
      <w:r w:rsidR="00947DD7" w:rsidRPr="00EC2D97">
        <w:rPr>
          <w:rFonts w:eastAsia="Calibri"/>
          <w:lang w:eastAsia="de-DE"/>
        </w:rPr>
        <w:t>3.3</w:t>
      </w:r>
      <w:r w:rsidR="00947DD7" w:rsidRPr="00EC2D97">
        <w:rPr>
          <w:rFonts w:eastAsia="Calibri"/>
          <w:lang w:eastAsia="de-DE"/>
        </w:rPr>
        <w:tab/>
        <w:t>Endianness</w:t>
      </w:r>
      <w:bookmarkEnd w:id="3946"/>
      <w:bookmarkEnd w:id="3947"/>
      <w:bookmarkEnd w:id="3948"/>
      <w:bookmarkEnd w:id="3949"/>
      <w:bookmarkEnd w:id="3950"/>
    </w:p>
    <w:p w14:paraId="47C9AC1E" w14:textId="5F65D8F6" w:rsidR="00947DD7" w:rsidRPr="00EC2D97" w:rsidRDefault="00947DD7" w:rsidP="00864804">
      <w:pPr>
        <w:rPr>
          <w:lang w:eastAsia="de-DE"/>
        </w:rPr>
      </w:pPr>
      <w:r w:rsidRPr="00EC2D97">
        <w:rPr>
          <w:lang w:eastAsia="de-DE"/>
        </w:rPr>
        <w:t xml:space="preserve">See </w:t>
      </w:r>
      <w:r w:rsidRPr="00EC2D97">
        <w:rPr>
          <w:lang w:eastAsia="ja-JP"/>
        </w:rPr>
        <w:t>§</w:t>
      </w:r>
      <w:r w:rsidRPr="00EC2D97">
        <w:rPr>
          <w:lang w:eastAsia="de-DE"/>
        </w:rPr>
        <w:t xml:space="preserve"> </w:t>
      </w:r>
      <w:ins w:id="3952" w:author="USA new" w:date="2025-07-22T15:44:00Z" w16du:dateUtc="2025-07-22T19:44:00Z">
        <w:r w:rsidR="00E43ACD" w:rsidRPr="00E43ACD">
          <w:rPr>
            <w:highlight w:val="cyan"/>
            <w:lang w:eastAsia="de-DE"/>
          </w:rPr>
          <w:t>A4</w:t>
        </w:r>
      </w:ins>
      <w:ins w:id="3953" w:author="USA new" w:date="2025-07-22T15:45:00Z" w16du:dateUtc="2025-07-22T19:45:00Z">
        <w:r w:rsidR="00E43ACD" w:rsidRPr="00E43ACD">
          <w:rPr>
            <w:highlight w:val="cyan"/>
            <w:lang w:eastAsia="de-DE"/>
          </w:rPr>
          <w:t>-</w:t>
        </w:r>
      </w:ins>
      <w:r w:rsidRPr="00EC2D97">
        <w:rPr>
          <w:lang w:eastAsia="de-DE"/>
        </w:rPr>
        <w:t>4.5</w:t>
      </w:r>
      <w:del w:id="3954" w:author="USA new" w:date="2025-07-22T15:45:00Z" w16du:dateUtc="2025-07-22T19:45:00Z">
        <w:r w:rsidRPr="00E43ACD" w:rsidDel="00E43ACD">
          <w:rPr>
            <w:highlight w:val="cyan"/>
            <w:lang w:eastAsia="de-DE"/>
          </w:rPr>
          <w:delText>, Annex 4</w:delText>
        </w:r>
      </w:del>
      <w:r w:rsidRPr="00EC2D97">
        <w:rPr>
          <w:lang w:eastAsia="de-DE"/>
        </w:rPr>
        <w:t>.</w:t>
      </w:r>
    </w:p>
    <w:p w14:paraId="1EDCD08B" w14:textId="070A3370" w:rsidR="00947DD7" w:rsidRPr="00EC2D97" w:rsidRDefault="00E43ACD" w:rsidP="00864804">
      <w:pPr>
        <w:pStyle w:val="Heading2"/>
        <w:rPr>
          <w:rFonts w:eastAsia="Calibri"/>
          <w:lang w:eastAsia="de-DE"/>
        </w:rPr>
      </w:pPr>
      <w:bookmarkStart w:id="3955" w:name="_Toc35546020"/>
      <w:bookmarkStart w:id="3956" w:name="_Toc89869352"/>
      <w:bookmarkStart w:id="3957" w:name="_Toc89870130"/>
      <w:bookmarkStart w:id="3958" w:name="_Toc89870494"/>
      <w:bookmarkStart w:id="3959" w:name="_Toc89871008"/>
      <w:ins w:id="3960" w:author="USA new" w:date="2025-07-22T15:45:00Z" w16du:dateUtc="2025-07-22T19:45:00Z">
        <w:r w:rsidRPr="00E43ACD">
          <w:rPr>
            <w:rFonts w:eastAsia="Calibri"/>
            <w:highlight w:val="cyan"/>
            <w:lang w:eastAsia="de-DE"/>
          </w:rPr>
          <w:t>A5-</w:t>
        </w:r>
      </w:ins>
      <w:r w:rsidR="00947DD7" w:rsidRPr="00EC2D97">
        <w:rPr>
          <w:rFonts w:eastAsia="Calibri"/>
          <w:lang w:eastAsia="de-DE"/>
        </w:rPr>
        <w:t>3.4</w:t>
      </w:r>
      <w:r w:rsidR="00947DD7" w:rsidRPr="00EC2D97">
        <w:rPr>
          <w:rFonts w:eastAsia="Calibri"/>
          <w:lang w:eastAsia="de-DE"/>
        </w:rPr>
        <w:tab/>
        <w:t>Data structures</w:t>
      </w:r>
      <w:bookmarkEnd w:id="3955"/>
      <w:bookmarkEnd w:id="3956"/>
      <w:bookmarkEnd w:id="3957"/>
      <w:bookmarkEnd w:id="3958"/>
      <w:bookmarkEnd w:id="3959"/>
    </w:p>
    <w:p w14:paraId="18392F94" w14:textId="1662CF1A" w:rsidR="00947DD7" w:rsidRPr="00EC2D97" w:rsidRDefault="00947DD7" w:rsidP="00864804">
      <w:r w:rsidRPr="00EC2D97">
        <w:t xml:space="preserve">See </w:t>
      </w:r>
      <w:r w:rsidRPr="00EC2D97">
        <w:rPr>
          <w:lang w:eastAsia="ja-JP"/>
        </w:rPr>
        <w:t>§</w:t>
      </w:r>
      <w:r w:rsidRPr="00EC2D97">
        <w:t xml:space="preserve"> </w:t>
      </w:r>
      <w:ins w:id="3961" w:author="USA new" w:date="2025-07-22T15:45:00Z" w16du:dateUtc="2025-07-22T19:45:00Z">
        <w:r w:rsidR="00E43ACD" w:rsidRPr="00E43ACD">
          <w:rPr>
            <w:highlight w:val="cyan"/>
          </w:rPr>
          <w:t>A4-</w:t>
        </w:r>
      </w:ins>
      <w:r w:rsidRPr="00EC2D97">
        <w:t>4.6</w:t>
      </w:r>
      <w:del w:id="3962" w:author="USA new" w:date="2025-07-22T15:45:00Z" w16du:dateUtc="2025-07-22T19:45:00Z">
        <w:r w:rsidRPr="00E43ACD" w:rsidDel="00E43ACD">
          <w:rPr>
            <w:highlight w:val="cyan"/>
          </w:rPr>
          <w:delText>, Annex 4</w:delText>
        </w:r>
      </w:del>
      <w:r w:rsidRPr="00EC2D97">
        <w:t>.</w:t>
      </w:r>
    </w:p>
    <w:p w14:paraId="64E2F464" w14:textId="23A35A84" w:rsidR="00947DD7" w:rsidRPr="00EC2D97" w:rsidRDefault="00E43ACD" w:rsidP="00864804">
      <w:pPr>
        <w:pStyle w:val="Heading2"/>
        <w:rPr>
          <w:rFonts w:eastAsia="Calibri"/>
          <w:lang w:eastAsia="de-DE"/>
        </w:rPr>
      </w:pPr>
      <w:bookmarkStart w:id="3963" w:name="_Toc35546021"/>
      <w:bookmarkStart w:id="3964" w:name="_Toc89869353"/>
      <w:bookmarkStart w:id="3965" w:name="_Toc89870131"/>
      <w:bookmarkStart w:id="3966" w:name="_Toc89870495"/>
      <w:bookmarkStart w:id="3967" w:name="_Toc89871009"/>
      <w:ins w:id="3968" w:author="USA new" w:date="2025-07-22T15:45:00Z" w16du:dateUtc="2025-07-22T19:45:00Z">
        <w:r w:rsidRPr="00E43ACD">
          <w:rPr>
            <w:rFonts w:eastAsia="Calibri"/>
            <w:highlight w:val="cyan"/>
            <w:lang w:eastAsia="de-DE"/>
          </w:rPr>
          <w:t>A5-</w:t>
        </w:r>
      </w:ins>
      <w:r w:rsidR="00947DD7" w:rsidRPr="00EC2D97">
        <w:rPr>
          <w:rFonts w:eastAsia="Calibri"/>
          <w:lang w:eastAsia="de-DE"/>
        </w:rPr>
        <w:t>3.5</w:t>
      </w:r>
      <w:r w:rsidR="00947DD7" w:rsidRPr="00EC2D97">
        <w:rPr>
          <w:rFonts w:eastAsia="Calibri"/>
          <w:lang w:eastAsia="de-DE"/>
        </w:rPr>
        <w:tab/>
        <w:t>Slot functions</w:t>
      </w:r>
      <w:bookmarkEnd w:id="3963"/>
      <w:bookmarkEnd w:id="3964"/>
      <w:bookmarkEnd w:id="3965"/>
      <w:bookmarkEnd w:id="3966"/>
      <w:bookmarkEnd w:id="3967"/>
    </w:p>
    <w:p w14:paraId="71C67FEF" w14:textId="39460BA9" w:rsidR="00947DD7" w:rsidRPr="00EC2D97" w:rsidRDefault="00E43ACD" w:rsidP="00864804">
      <w:pPr>
        <w:pStyle w:val="Heading3"/>
        <w:rPr>
          <w:rFonts w:eastAsia="Calibri"/>
          <w:lang w:eastAsia="de-DE"/>
        </w:rPr>
      </w:pPr>
      <w:bookmarkStart w:id="3969" w:name="_Toc35546022"/>
      <w:ins w:id="3970" w:author="USA new" w:date="2025-07-22T15:46:00Z" w16du:dateUtc="2025-07-22T19:46:00Z">
        <w:r w:rsidRPr="00E43ACD">
          <w:rPr>
            <w:rFonts w:eastAsia="Calibri"/>
            <w:highlight w:val="cyan"/>
            <w:lang w:eastAsia="de-DE"/>
          </w:rPr>
          <w:t>A5-</w:t>
        </w:r>
      </w:ins>
      <w:r w:rsidR="00947DD7" w:rsidRPr="00EC2D97">
        <w:rPr>
          <w:rFonts w:eastAsia="Calibri"/>
          <w:caps/>
          <w:lang w:eastAsia="de-DE"/>
        </w:rPr>
        <w:t>3.5.1</w:t>
      </w:r>
      <w:r w:rsidR="00947DD7" w:rsidRPr="00EC2D97">
        <w:rPr>
          <w:rFonts w:eastAsia="Calibri"/>
          <w:caps/>
          <w:lang w:eastAsia="de-DE"/>
        </w:rPr>
        <w:tab/>
      </w:r>
      <w:r w:rsidR="00947DD7" w:rsidRPr="00EC2D97">
        <w:rPr>
          <w:rFonts w:eastAsia="Calibri"/>
          <w:lang w:eastAsia="de-DE"/>
        </w:rPr>
        <w:t>Satellite bulletin board signalling channel</w:t>
      </w:r>
      <w:bookmarkEnd w:id="3969"/>
    </w:p>
    <w:p w14:paraId="6726EB55" w14:textId="77777777" w:rsidR="00947DD7" w:rsidRPr="00EC2D97" w:rsidRDefault="00947DD7" w:rsidP="00864804">
      <w:r w:rsidRPr="00EC2D97">
        <w:t>The downlink satellite BBSC is used for resource configuration of satellite information, frequencies, timeslots and logical channels. All ships should always listen to all BBSC channels. Link ID 32 should always be used.</w:t>
      </w:r>
    </w:p>
    <w:p w14:paraId="5B1F114A" w14:textId="28B2A6A4" w:rsidR="00947DD7" w:rsidRPr="00EC2D97" w:rsidRDefault="00E43ACD" w:rsidP="00864804">
      <w:pPr>
        <w:pStyle w:val="Heading3"/>
        <w:rPr>
          <w:rFonts w:eastAsia="Calibri"/>
          <w:lang w:eastAsia="de-DE"/>
        </w:rPr>
      </w:pPr>
      <w:bookmarkStart w:id="3971" w:name="_Toc35546023"/>
      <w:ins w:id="3972" w:author="USA new" w:date="2025-07-22T15:46:00Z" w16du:dateUtc="2025-07-22T19:46:00Z">
        <w:r w:rsidRPr="00E43ACD">
          <w:rPr>
            <w:rFonts w:eastAsia="Calibri"/>
            <w:highlight w:val="cyan"/>
            <w:lang w:eastAsia="de-DE"/>
          </w:rPr>
          <w:t>A5-</w:t>
        </w:r>
      </w:ins>
      <w:r w:rsidR="00947DD7" w:rsidRPr="00EC2D97">
        <w:rPr>
          <w:rFonts w:eastAsia="Calibri"/>
          <w:caps/>
          <w:lang w:eastAsia="de-DE"/>
        </w:rPr>
        <w:t>3.5.2</w:t>
      </w:r>
      <w:r w:rsidR="00947DD7" w:rsidRPr="00EC2D97">
        <w:rPr>
          <w:rFonts w:eastAsia="Calibri"/>
          <w:caps/>
          <w:lang w:eastAsia="de-DE"/>
        </w:rPr>
        <w:tab/>
      </w:r>
      <w:r w:rsidR="00947DD7" w:rsidRPr="00EC2D97">
        <w:rPr>
          <w:rFonts w:eastAsia="Calibri"/>
          <w:lang w:eastAsia="de-DE"/>
        </w:rPr>
        <w:t>Announcement signalling channel</w:t>
      </w:r>
      <w:bookmarkEnd w:id="3971"/>
    </w:p>
    <w:p w14:paraId="51E735EC" w14:textId="77777777" w:rsidR="00947DD7" w:rsidRPr="00EC2D97" w:rsidRDefault="00947DD7" w:rsidP="00864804">
      <w:r w:rsidRPr="00EC2D97">
        <w:rPr>
          <w:szCs w:val="24"/>
        </w:rPr>
        <w:t xml:space="preserve">The </w:t>
      </w:r>
      <w:r w:rsidRPr="00EC2D97">
        <w:t>downlink ASC is used for media access control, paging, resource allocation, data broadcast. All ships should listen to all ASC channels. Link ID 32 should always be used.</w:t>
      </w:r>
    </w:p>
    <w:p w14:paraId="2E0C8A1C" w14:textId="285B3C35" w:rsidR="00947DD7" w:rsidRPr="00EC2D97" w:rsidRDefault="00E43ACD" w:rsidP="00864804">
      <w:pPr>
        <w:pStyle w:val="Heading3"/>
        <w:rPr>
          <w:rFonts w:eastAsia="Calibri"/>
          <w:lang w:eastAsia="de-DE"/>
        </w:rPr>
      </w:pPr>
      <w:bookmarkStart w:id="3973" w:name="_Toc35546024"/>
      <w:ins w:id="3974" w:author="USA new" w:date="2025-07-22T15:46:00Z" w16du:dateUtc="2025-07-22T19:46:00Z">
        <w:r w:rsidRPr="00E43ACD">
          <w:rPr>
            <w:rFonts w:eastAsia="Calibri"/>
            <w:highlight w:val="cyan"/>
            <w:lang w:eastAsia="de-DE"/>
          </w:rPr>
          <w:t>A5-</w:t>
        </w:r>
      </w:ins>
      <w:r w:rsidR="00947DD7" w:rsidRPr="00EC2D97">
        <w:rPr>
          <w:rFonts w:eastAsia="Calibri"/>
          <w:caps/>
          <w:lang w:eastAsia="de-DE"/>
        </w:rPr>
        <w:t>3.5.3</w:t>
      </w:r>
      <w:r w:rsidR="00947DD7" w:rsidRPr="00EC2D97">
        <w:rPr>
          <w:rFonts w:eastAsia="Calibri"/>
          <w:caps/>
          <w:lang w:eastAsia="de-DE"/>
        </w:rPr>
        <w:tab/>
      </w:r>
      <w:r w:rsidR="00947DD7" w:rsidRPr="00EC2D97">
        <w:rPr>
          <w:rFonts w:eastAsia="Calibri"/>
          <w:lang w:eastAsia="de-DE"/>
        </w:rPr>
        <w:t>Data acknowledgement signalling channel</w:t>
      </w:r>
      <w:bookmarkEnd w:id="3973"/>
    </w:p>
    <w:p w14:paraId="321B12D0" w14:textId="77777777" w:rsidR="00947DD7" w:rsidRPr="00EC2D97" w:rsidRDefault="00947DD7" w:rsidP="00864804">
      <w:r w:rsidRPr="00EC2D97">
        <w:t>The DSCH is used for acknowledgments of downlink data. Link ID 20 should always be used on this uplink channel.</w:t>
      </w:r>
    </w:p>
    <w:p w14:paraId="53AD89B5" w14:textId="770D3431" w:rsidR="00947DD7" w:rsidRPr="00EC2D97" w:rsidRDefault="00E43ACD" w:rsidP="00864804">
      <w:pPr>
        <w:pStyle w:val="Heading3"/>
        <w:rPr>
          <w:rFonts w:eastAsia="Calibri"/>
          <w:lang w:eastAsia="de-DE"/>
        </w:rPr>
      </w:pPr>
      <w:bookmarkStart w:id="3975" w:name="_Toc35546025"/>
      <w:ins w:id="3976" w:author="USA new" w:date="2025-07-22T15:46:00Z" w16du:dateUtc="2025-07-22T19:46:00Z">
        <w:r w:rsidRPr="00E43ACD">
          <w:rPr>
            <w:rFonts w:eastAsia="Calibri"/>
            <w:highlight w:val="cyan"/>
            <w:lang w:eastAsia="de-DE"/>
          </w:rPr>
          <w:t>A5-</w:t>
        </w:r>
      </w:ins>
      <w:r w:rsidR="00947DD7" w:rsidRPr="00EC2D97">
        <w:rPr>
          <w:rFonts w:eastAsia="Calibri"/>
          <w:caps/>
          <w:lang w:eastAsia="de-DE"/>
        </w:rPr>
        <w:t>3.5.4</w:t>
      </w:r>
      <w:r w:rsidR="00947DD7" w:rsidRPr="00EC2D97">
        <w:rPr>
          <w:rFonts w:eastAsia="Calibri"/>
          <w:caps/>
          <w:lang w:eastAsia="de-DE"/>
        </w:rPr>
        <w:tab/>
      </w:r>
      <w:r w:rsidR="00947DD7" w:rsidRPr="00EC2D97">
        <w:rPr>
          <w:rFonts w:eastAsia="Calibri"/>
          <w:lang w:eastAsia="de-DE"/>
        </w:rPr>
        <w:t>Random access channel</w:t>
      </w:r>
      <w:bookmarkEnd w:id="3975"/>
    </w:p>
    <w:p w14:paraId="4388BDEB" w14:textId="77777777" w:rsidR="00947DD7" w:rsidRPr="00EC2D97" w:rsidRDefault="00947DD7" w:rsidP="00864804">
      <w:r w:rsidRPr="00EC2D97">
        <w:t xml:space="preserve">The uplink RAC is used for resource request, paging response and short </w:t>
      </w:r>
      <w:ins w:id="3977" w:author="USA" w:date="2023-01-31T15:16:00Z">
        <w:r w:rsidRPr="00EC2D97">
          <w:t xml:space="preserve">data </w:t>
        </w:r>
      </w:ins>
      <w:r w:rsidRPr="00EC2D97">
        <w:t xml:space="preserve">messages. Link ID 20 </w:t>
      </w:r>
      <w:r w:rsidRPr="00ED5CB3">
        <w:t>should always be used</w:t>
      </w:r>
      <w:ins w:id="3978" w:author="Editor 2025" w:date="2025-05-01T10:27:00Z" w16du:dateUtc="2025-05-01T14:27:00Z">
        <w:r w:rsidRPr="00ED5CB3">
          <w:t xml:space="preserve"> by default. If the satellite also supports additional Link IDs (as indicated in the Media Access Control message), short data messages may be transmitted with the additional Link IDs</w:t>
        </w:r>
      </w:ins>
      <w:r w:rsidRPr="00ED5CB3">
        <w:t>.</w:t>
      </w:r>
    </w:p>
    <w:p w14:paraId="6FEAC00D" w14:textId="52D15435" w:rsidR="00947DD7" w:rsidRPr="00EC2D97" w:rsidRDefault="00E43ACD" w:rsidP="00864804">
      <w:pPr>
        <w:pStyle w:val="Heading3"/>
        <w:rPr>
          <w:rFonts w:eastAsia="Calibri"/>
          <w:lang w:eastAsia="de-DE"/>
        </w:rPr>
      </w:pPr>
      <w:bookmarkStart w:id="3979" w:name="_Toc35546026"/>
      <w:ins w:id="3980" w:author="USA new" w:date="2025-07-22T15:46:00Z" w16du:dateUtc="2025-07-22T19:46:00Z">
        <w:r w:rsidRPr="00E43ACD">
          <w:rPr>
            <w:rFonts w:eastAsia="Calibri"/>
            <w:highlight w:val="cyan"/>
            <w:lang w:eastAsia="de-DE"/>
          </w:rPr>
          <w:t>A5-</w:t>
        </w:r>
      </w:ins>
      <w:r w:rsidR="00947DD7" w:rsidRPr="00EC2D97">
        <w:rPr>
          <w:rFonts w:eastAsia="Calibri"/>
          <w:caps/>
          <w:lang w:eastAsia="de-DE"/>
        </w:rPr>
        <w:t>3.5.5</w:t>
      </w:r>
      <w:r w:rsidR="00947DD7" w:rsidRPr="00EC2D97">
        <w:rPr>
          <w:rFonts w:eastAsia="Calibri"/>
          <w:caps/>
          <w:lang w:eastAsia="de-DE"/>
        </w:rPr>
        <w:tab/>
      </w:r>
      <w:r w:rsidR="00947DD7" w:rsidRPr="00EC2D97">
        <w:rPr>
          <w:rFonts w:eastAsia="Calibri"/>
          <w:lang w:eastAsia="de-DE"/>
        </w:rPr>
        <w:t>Data up or down channel</w:t>
      </w:r>
      <w:bookmarkEnd w:id="3979"/>
    </w:p>
    <w:p w14:paraId="1BD6B134" w14:textId="77777777" w:rsidR="00947DD7" w:rsidRPr="00EC2D97" w:rsidRDefault="00947DD7" w:rsidP="00864804">
      <w:r w:rsidRPr="00EC2D97">
        <w:t>The DC is used for data uplink or downlink. The Link ID is assigned by the resource allocation message.</w:t>
      </w:r>
    </w:p>
    <w:p w14:paraId="1658E2BF" w14:textId="0B549A3A" w:rsidR="00947DD7" w:rsidRPr="00EC2D97" w:rsidRDefault="00E43ACD" w:rsidP="00864804">
      <w:pPr>
        <w:pStyle w:val="Heading3"/>
        <w:rPr>
          <w:rFonts w:eastAsia="Calibri"/>
          <w:lang w:eastAsia="de-DE"/>
        </w:rPr>
      </w:pPr>
      <w:bookmarkStart w:id="3981" w:name="_Toc35546027"/>
      <w:ins w:id="3982" w:author="USA new" w:date="2025-07-22T15:46:00Z" w16du:dateUtc="2025-07-22T19:46:00Z">
        <w:r w:rsidRPr="00E43ACD">
          <w:rPr>
            <w:rFonts w:eastAsia="Calibri"/>
            <w:highlight w:val="cyan"/>
            <w:lang w:eastAsia="de-DE"/>
          </w:rPr>
          <w:t>A5-</w:t>
        </w:r>
      </w:ins>
      <w:r w:rsidR="00947DD7" w:rsidRPr="00EC2D97">
        <w:rPr>
          <w:rFonts w:eastAsia="Calibri"/>
          <w:caps/>
          <w:lang w:eastAsia="de-DE"/>
        </w:rPr>
        <w:t>3.5.6</w:t>
      </w:r>
      <w:r w:rsidR="00947DD7" w:rsidRPr="00EC2D97">
        <w:rPr>
          <w:rFonts w:eastAsia="Calibri"/>
          <w:caps/>
          <w:lang w:eastAsia="de-DE"/>
        </w:rPr>
        <w:tab/>
      </w:r>
      <w:r w:rsidR="00947DD7" w:rsidRPr="00EC2D97">
        <w:rPr>
          <w:rFonts w:eastAsia="Calibri"/>
          <w:lang w:eastAsia="de-DE"/>
        </w:rPr>
        <w:t>Empty channel</w:t>
      </w:r>
      <w:bookmarkEnd w:id="3981"/>
    </w:p>
    <w:p w14:paraId="6AFF7E78" w14:textId="77777777" w:rsidR="00947DD7" w:rsidRPr="00EC2D97" w:rsidRDefault="00947DD7" w:rsidP="00864804">
      <w:r w:rsidRPr="00EC2D97">
        <w:t>As overlapping bandwidths are feasible, by assigning a channel as not used, it can indicate when a channel should not interfere with other channels.</w:t>
      </w:r>
    </w:p>
    <w:p w14:paraId="66A3AD90" w14:textId="395AA6E7" w:rsidR="00947DD7" w:rsidRPr="00EC2D97" w:rsidRDefault="00E43ACD" w:rsidP="00864804">
      <w:pPr>
        <w:pStyle w:val="Heading2"/>
        <w:rPr>
          <w:rFonts w:eastAsia="Calibri"/>
          <w:lang w:eastAsia="de-DE"/>
        </w:rPr>
      </w:pPr>
      <w:bookmarkStart w:id="3983" w:name="_Toc35546028"/>
      <w:bookmarkStart w:id="3984" w:name="_Toc89869354"/>
      <w:bookmarkStart w:id="3985" w:name="_Toc89870132"/>
      <w:bookmarkStart w:id="3986" w:name="_Toc89870496"/>
      <w:bookmarkStart w:id="3987" w:name="_Toc89871010"/>
      <w:ins w:id="3988" w:author="USA new" w:date="2025-07-22T15:46:00Z" w16du:dateUtc="2025-07-22T19:46:00Z">
        <w:r w:rsidRPr="00E43ACD">
          <w:rPr>
            <w:rFonts w:eastAsia="Calibri"/>
            <w:highlight w:val="cyan"/>
            <w:lang w:eastAsia="de-DE"/>
          </w:rPr>
          <w:lastRenderedPageBreak/>
          <w:t>A5-</w:t>
        </w:r>
      </w:ins>
      <w:r w:rsidR="00947DD7" w:rsidRPr="00EC2D97">
        <w:rPr>
          <w:rFonts w:eastAsia="Calibri"/>
          <w:lang w:eastAsia="de-DE"/>
        </w:rPr>
        <w:t>3.6</w:t>
      </w:r>
      <w:r w:rsidR="00947DD7" w:rsidRPr="00EC2D97">
        <w:rPr>
          <w:rFonts w:eastAsia="Calibri"/>
          <w:lang w:eastAsia="de-DE"/>
        </w:rPr>
        <w:tab/>
        <w:t>Guard slot</w:t>
      </w:r>
      <w:bookmarkEnd w:id="3983"/>
      <w:bookmarkEnd w:id="3984"/>
      <w:bookmarkEnd w:id="3985"/>
      <w:bookmarkEnd w:id="3986"/>
      <w:bookmarkEnd w:id="3987"/>
    </w:p>
    <w:p w14:paraId="304663C7" w14:textId="0539D025" w:rsidR="00947DD7" w:rsidRPr="00EC2D97" w:rsidRDefault="00947DD7" w:rsidP="00864804">
      <w:pPr>
        <w:spacing w:after="120"/>
        <w:rPr>
          <w:lang w:eastAsia="de-DE"/>
        </w:rPr>
      </w:pPr>
      <w:r w:rsidRPr="00EC2D97">
        <w:rPr>
          <w:szCs w:val="24"/>
          <w:lang w:eastAsia="de-DE"/>
        </w:rPr>
        <w:t xml:space="preserve">When the satellite switches from uplink to downlink (see </w:t>
      </w:r>
      <w:r w:rsidRPr="00EC2D97">
        <w:rPr>
          <w:lang w:eastAsia="ja-JP"/>
        </w:rPr>
        <w:t>§</w:t>
      </w:r>
      <w:r w:rsidRPr="00EC2D97">
        <w:rPr>
          <w:szCs w:val="24"/>
          <w:lang w:eastAsia="de-DE"/>
        </w:rPr>
        <w:t xml:space="preserve"> </w:t>
      </w:r>
      <w:ins w:id="3989" w:author="USA new" w:date="2025-07-22T15:47:00Z" w16du:dateUtc="2025-07-22T19:47:00Z">
        <w:r w:rsidR="00E43ACD" w:rsidRPr="00E43ACD">
          <w:rPr>
            <w:rFonts w:eastAsia="Calibri"/>
            <w:highlight w:val="cyan"/>
            <w:lang w:eastAsia="de-DE"/>
          </w:rPr>
          <w:t>A5-</w:t>
        </w:r>
      </w:ins>
      <w:r w:rsidRPr="00EC2D97">
        <w:rPr>
          <w:szCs w:val="24"/>
          <w:lang w:eastAsia="de-DE"/>
        </w:rPr>
        <w:t>2.1.1), one slot is lost before the change-over. During the</w:t>
      </w:r>
      <w:r w:rsidRPr="00EC2D97">
        <w:rPr>
          <w:lang w:eastAsia="de-DE"/>
        </w:rPr>
        <w:t xml:space="preserve"> bulletin board logical channel slot size assignment, one additional guard slot should automatically be added to the </w:t>
      </w:r>
      <w:proofErr w:type="spellStart"/>
      <w:r w:rsidRPr="00EC2D97">
        <w:rPr>
          <w:lang w:eastAsia="de-DE"/>
        </w:rPr>
        <w:t>Slotmap</w:t>
      </w:r>
      <w:proofErr w:type="spellEnd"/>
      <w:r w:rsidRPr="00EC2D97">
        <w:rPr>
          <w:lang w:eastAsia="de-DE"/>
        </w:rPr>
        <w:t xml:space="preserve"> by each ship under any of the following conditions, as illustrated in </w:t>
      </w:r>
      <w:r w:rsidRPr="00EC2D97">
        <w:t xml:space="preserve">Figure </w:t>
      </w:r>
      <w:ins w:id="3990" w:author="USA new" w:date="2025-07-22T15:47:00Z" w16du:dateUtc="2025-07-22T19:47:00Z">
        <w:r w:rsidR="00E43ACD" w:rsidRPr="00E43ACD">
          <w:rPr>
            <w:rFonts w:eastAsia="Calibri"/>
            <w:highlight w:val="cyan"/>
            <w:lang w:eastAsia="de-DE"/>
          </w:rPr>
          <w:t>A5-</w:t>
        </w:r>
      </w:ins>
      <w:ins w:id="3991" w:author="USA new" w:date="2025-07-22T15:49:00Z" w16du:dateUtc="2025-07-22T19:49:00Z">
        <w:r w:rsidR="00E43ACD" w:rsidRPr="00E43ACD">
          <w:rPr>
            <w:rFonts w:eastAsia="Calibri"/>
            <w:highlight w:val="cyan"/>
            <w:lang w:eastAsia="de-DE"/>
          </w:rPr>
          <w:t>8</w:t>
        </w:r>
      </w:ins>
      <w:del w:id="3992" w:author="USA new" w:date="2025-07-22T15:47:00Z" w16du:dateUtc="2025-07-22T19:47:00Z">
        <w:r w:rsidRPr="00E43ACD" w:rsidDel="00E43ACD">
          <w:rPr>
            <w:highlight w:val="cyan"/>
          </w:rPr>
          <w:delText>5</w:delText>
        </w:r>
      </w:del>
      <w:ins w:id="3993" w:author="USA" w:date="2024-08-06T11:37:00Z" w16du:dateUtc="2024-08-06T15:37:00Z">
        <w:del w:id="3994" w:author="USA new" w:date="2025-07-22T15:47:00Z" w16du:dateUtc="2025-07-22T19:47:00Z">
          <w:r w:rsidRPr="00E43ACD" w:rsidDel="00E43ACD">
            <w:rPr>
              <w:highlight w:val="cyan"/>
            </w:rPr>
            <w:delText>1</w:delText>
          </w:r>
        </w:del>
      </w:ins>
      <w:del w:id="3995" w:author="USA" w:date="2024-08-05T15:51:00Z" w16du:dateUtc="2024-08-05T19:51:00Z">
        <w:r w:rsidRPr="00EC2D97" w:rsidDel="00096BC2">
          <w:delText>2</w:delText>
        </w:r>
      </w:del>
      <w:r w:rsidRPr="00EC2D97">
        <w:rPr>
          <w:lang w:eastAsia="de-DE"/>
        </w:rPr>
        <w:t>:</w:t>
      </w:r>
    </w:p>
    <w:p w14:paraId="176E8371" w14:textId="77777777" w:rsidR="00947DD7" w:rsidRPr="00EC2D97" w:rsidRDefault="00947DD7" w:rsidP="00864804">
      <w:pPr>
        <w:pStyle w:val="enumlev1"/>
        <w:rPr>
          <w:lang w:eastAsia="de-DE"/>
        </w:rPr>
      </w:pPr>
      <w:r w:rsidRPr="00EC2D97">
        <w:rPr>
          <w:lang w:eastAsia="de-DE"/>
        </w:rPr>
        <w:t>1</w:t>
      </w:r>
      <w:r w:rsidRPr="00EC2D97">
        <w:rPr>
          <w:lang w:eastAsia="de-DE"/>
        </w:rPr>
        <w:tab/>
        <w:t>When a slot function change from uplink to downlink.</w:t>
      </w:r>
    </w:p>
    <w:p w14:paraId="05B537BB" w14:textId="77777777" w:rsidR="00947DD7" w:rsidRPr="00EC2D97" w:rsidRDefault="00947DD7" w:rsidP="00864804">
      <w:pPr>
        <w:pStyle w:val="enumlev1"/>
        <w:rPr>
          <w:lang w:eastAsia="de-DE"/>
        </w:rPr>
      </w:pPr>
      <w:r w:rsidRPr="00EC2D97">
        <w:rPr>
          <w:lang w:eastAsia="de-DE"/>
        </w:rPr>
        <w:t>2</w:t>
      </w:r>
      <w:r w:rsidRPr="00EC2D97">
        <w:rPr>
          <w:lang w:eastAsia="de-DE"/>
        </w:rPr>
        <w:tab/>
      </w:r>
      <w:r w:rsidRPr="00EC2D97">
        <w:t xml:space="preserve">When a slot function changes from uplink to a slot function that can be used for both uplink </w:t>
      </w:r>
      <w:proofErr w:type="gramStart"/>
      <w:r w:rsidRPr="00EC2D97">
        <w:t>or</w:t>
      </w:r>
      <w:proofErr w:type="gramEnd"/>
      <w:r w:rsidRPr="00EC2D97">
        <w:t xml:space="preserve"> downlink</w:t>
      </w:r>
      <w:r w:rsidRPr="00EC2D97">
        <w:rPr>
          <w:lang w:eastAsia="de-DE"/>
        </w:rPr>
        <w:t>.</w:t>
      </w:r>
    </w:p>
    <w:p w14:paraId="1427C4D2" w14:textId="77777777" w:rsidR="00947DD7" w:rsidRPr="00EC2D97" w:rsidRDefault="00947DD7" w:rsidP="00864804">
      <w:pPr>
        <w:pStyle w:val="enumlev1"/>
        <w:rPr>
          <w:lang w:eastAsia="de-DE"/>
        </w:rPr>
      </w:pPr>
      <w:r w:rsidRPr="00EC2D97">
        <w:rPr>
          <w:lang w:eastAsia="de-DE"/>
        </w:rPr>
        <w:t>3</w:t>
      </w:r>
      <w:r w:rsidRPr="00EC2D97">
        <w:rPr>
          <w:lang w:eastAsia="de-DE"/>
        </w:rPr>
        <w:tab/>
        <w:t xml:space="preserve">When a slot function changes from a slot function that can be used for both uplink </w:t>
      </w:r>
      <w:proofErr w:type="gramStart"/>
      <w:r w:rsidRPr="00EC2D97">
        <w:rPr>
          <w:lang w:eastAsia="de-DE"/>
        </w:rPr>
        <w:t>or</w:t>
      </w:r>
      <w:proofErr w:type="gramEnd"/>
      <w:r w:rsidRPr="00EC2D97">
        <w:rPr>
          <w:lang w:eastAsia="de-DE"/>
        </w:rPr>
        <w:t xml:space="preserve"> downlink to downlink.</w:t>
      </w:r>
    </w:p>
    <w:p w14:paraId="54B6757E" w14:textId="0BCA79BA" w:rsidR="00947DD7" w:rsidRPr="00EC2D97" w:rsidRDefault="00947DD7" w:rsidP="00864804">
      <w:pPr>
        <w:pStyle w:val="FigureNo"/>
      </w:pPr>
      <w:bookmarkStart w:id="3996" w:name="_Toc35546236"/>
      <w:r w:rsidRPr="00EC2D97">
        <w:t xml:space="preserve">Figure </w:t>
      </w:r>
      <w:ins w:id="3997" w:author="USA new" w:date="2025-07-22T15:47:00Z" w16du:dateUtc="2025-07-22T19:47:00Z">
        <w:r w:rsidR="00E43ACD" w:rsidRPr="00E43ACD">
          <w:rPr>
            <w:rFonts w:eastAsia="Calibri"/>
            <w:highlight w:val="cyan"/>
            <w:lang w:eastAsia="de-DE"/>
          </w:rPr>
          <w:t>A5-</w:t>
        </w:r>
      </w:ins>
      <w:ins w:id="3998" w:author="USA new" w:date="2025-07-22T15:49:00Z" w16du:dateUtc="2025-07-22T19:49:00Z">
        <w:r w:rsidR="00E43ACD">
          <w:rPr>
            <w:rFonts w:eastAsia="Calibri"/>
            <w:highlight w:val="cyan"/>
            <w:lang w:eastAsia="de-DE"/>
          </w:rPr>
          <w:t>8</w:t>
        </w:r>
      </w:ins>
      <w:del w:id="3999" w:author="USA new" w:date="2025-07-22T15:47:00Z" w16du:dateUtc="2025-07-22T19:47:00Z">
        <w:r w:rsidRPr="00E43ACD" w:rsidDel="00E43ACD">
          <w:rPr>
            <w:highlight w:val="cyan"/>
          </w:rPr>
          <w:delText>5</w:delText>
        </w:r>
      </w:del>
      <w:ins w:id="4000" w:author="USA" w:date="2024-08-06T11:37:00Z" w16du:dateUtc="2024-08-06T15:37:00Z">
        <w:del w:id="4001" w:author="USA new" w:date="2025-07-22T15:47:00Z" w16du:dateUtc="2025-07-22T19:47:00Z">
          <w:r w:rsidRPr="00E43ACD" w:rsidDel="00E43ACD">
            <w:rPr>
              <w:highlight w:val="cyan"/>
            </w:rPr>
            <w:delText>1</w:delText>
          </w:r>
        </w:del>
      </w:ins>
      <w:del w:id="4002" w:author="USA" w:date="2024-08-05T14:49:00Z" w16du:dateUtc="2024-08-05T18:49:00Z">
        <w:r w:rsidRPr="00EC2D97" w:rsidDel="00751026">
          <w:delText>2</w:delText>
        </w:r>
      </w:del>
    </w:p>
    <w:p w14:paraId="76C64E5E" w14:textId="77777777" w:rsidR="00947DD7" w:rsidRPr="00EC2D97" w:rsidRDefault="00947DD7" w:rsidP="00864804">
      <w:pPr>
        <w:pStyle w:val="Figuretitle"/>
        <w:rPr>
          <w:lang w:eastAsia="de-DE"/>
        </w:rPr>
      </w:pPr>
      <w:r w:rsidRPr="00EC2D97">
        <w:t>Use of guard slot</w:t>
      </w:r>
      <w:bookmarkEnd w:id="3996"/>
    </w:p>
    <w:p w14:paraId="30B9660F" w14:textId="77777777" w:rsidR="00947DD7" w:rsidRPr="00EC2D97" w:rsidRDefault="00947DD7" w:rsidP="00864804">
      <w:pPr>
        <w:pStyle w:val="Figure"/>
        <w:rPr>
          <w:noProof w:val="0"/>
        </w:rPr>
      </w:pPr>
      <w:r w:rsidRPr="00EC2D97">
        <w:drawing>
          <wp:inline distT="0" distB="0" distL="0" distR="0" wp14:anchorId="0616A728" wp14:editId="2E176853">
            <wp:extent cx="2401829" cy="1423419"/>
            <wp:effectExtent l="0" t="0" r="0" b="5715"/>
            <wp:docPr id="704" name="Picture 704"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Picture 704" descr="A screenshot of a computer&#10;&#10;Description automatically generated with low confidenc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401829" cy="1423419"/>
                    </a:xfrm>
                    <a:prstGeom prst="rect">
                      <a:avLst/>
                    </a:prstGeom>
                  </pic:spPr>
                </pic:pic>
              </a:graphicData>
            </a:graphic>
          </wp:inline>
        </w:drawing>
      </w:r>
    </w:p>
    <w:p w14:paraId="538D154E" w14:textId="77777777" w:rsidR="00947DD7" w:rsidRPr="00EC2D97" w:rsidRDefault="00947DD7" w:rsidP="00864804">
      <w:pPr>
        <w:rPr>
          <w:lang w:eastAsia="de-DE"/>
        </w:rPr>
      </w:pPr>
      <w:r w:rsidRPr="00EC2D97">
        <w:rPr>
          <w:lang w:eastAsia="de-DE"/>
        </w:rPr>
        <w:t>If any of the above conditions are met, one guard slot should be added to the logical channel slot size before the change-over condition. For each guard slot added, a slot should be removed from another logical channel to allow all the slots to fit into a frame of 2 250 slots. Remove slots as follows:</w:t>
      </w:r>
    </w:p>
    <w:p w14:paraId="66773297" w14:textId="77777777" w:rsidR="00947DD7" w:rsidRPr="00EC2D97" w:rsidRDefault="00947DD7" w:rsidP="00864804">
      <w:pPr>
        <w:pStyle w:val="enumlev1"/>
      </w:pPr>
      <w:r w:rsidRPr="00EC2D97">
        <w:t>–</w:t>
      </w:r>
      <w:r w:rsidRPr="00EC2D97">
        <w:tab/>
        <w:t>If the slot function before the change-over event is RAC, remove the last slot from that RAC logical channel.</w:t>
      </w:r>
    </w:p>
    <w:p w14:paraId="05DCC238" w14:textId="77777777" w:rsidR="00947DD7" w:rsidRPr="00EC2D97" w:rsidRDefault="00947DD7" w:rsidP="00864804">
      <w:pPr>
        <w:pStyle w:val="enumlev1"/>
      </w:pPr>
      <w:r w:rsidRPr="00EC2D97">
        <w:t>–</w:t>
      </w:r>
      <w:r w:rsidRPr="00EC2D97">
        <w:tab/>
        <w:t>Otherwise remove the slot from the next RAC logical channel.</w:t>
      </w:r>
    </w:p>
    <w:p w14:paraId="01139F63" w14:textId="77777777" w:rsidR="00947DD7" w:rsidRPr="00EC2D97" w:rsidRDefault="00947DD7" w:rsidP="00864804">
      <w:pPr>
        <w:rPr>
          <w:lang w:eastAsia="de-DE"/>
        </w:rPr>
      </w:pPr>
      <w:r w:rsidRPr="00EC2D97">
        <w:rPr>
          <w:lang w:eastAsia="de-DE"/>
        </w:rPr>
        <w:t>To minimise the required amount of guard slots, any slot functions used for both uplink and downlink should always be used for downlink first, before switching over to uplink. This rule will ensure that if a slot is lost due to the Satellite switching from uplink to downlink, then the lost slot will always fall inside a guard slot and not inside the logical channel.</w:t>
      </w:r>
    </w:p>
    <w:p w14:paraId="68D63F8D" w14:textId="288F3D03" w:rsidR="00947DD7" w:rsidRPr="00EC2D97" w:rsidRDefault="00E43ACD" w:rsidP="00864804">
      <w:pPr>
        <w:pStyle w:val="Heading2"/>
        <w:rPr>
          <w:rFonts w:eastAsia="Calibri"/>
          <w:lang w:eastAsia="de-DE"/>
        </w:rPr>
      </w:pPr>
      <w:bookmarkStart w:id="4003" w:name="_Toc35546029"/>
      <w:bookmarkStart w:id="4004" w:name="_Toc89869355"/>
      <w:bookmarkStart w:id="4005" w:name="_Toc89870133"/>
      <w:bookmarkStart w:id="4006" w:name="_Toc89870497"/>
      <w:bookmarkStart w:id="4007" w:name="_Toc89871011"/>
      <w:ins w:id="4008" w:author="USA new" w:date="2025-07-22T15:50:00Z" w16du:dateUtc="2025-07-22T19:50:00Z">
        <w:r w:rsidRPr="00E43ACD">
          <w:rPr>
            <w:rFonts w:eastAsia="Calibri"/>
            <w:highlight w:val="cyan"/>
            <w:lang w:eastAsia="de-DE"/>
          </w:rPr>
          <w:t>A5-</w:t>
        </w:r>
      </w:ins>
      <w:r w:rsidR="00947DD7" w:rsidRPr="00EC2D97">
        <w:rPr>
          <w:rFonts w:eastAsia="Calibri"/>
          <w:szCs w:val="24"/>
          <w:lang w:eastAsia="de-DE"/>
        </w:rPr>
        <w:t>3.7</w:t>
      </w:r>
      <w:r w:rsidR="00947DD7" w:rsidRPr="00EC2D97">
        <w:rPr>
          <w:rFonts w:eastAsia="Calibri"/>
          <w:szCs w:val="24"/>
          <w:lang w:eastAsia="de-DE"/>
        </w:rPr>
        <w:tab/>
      </w:r>
      <w:r w:rsidR="00947DD7" w:rsidRPr="00EC2D97">
        <w:rPr>
          <w:rFonts w:eastAsia="Calibri"/>
          <w:lang w:eastAsia="de-DE"/>
        </w:rPr>
        <w:t>VHF data exchange-satellite default bulletin board</w:t>
      </w:r>
      <w:bookmarkEnd w:id="4003"/>
      <w:bookmarkEnd w:id="4004"/>
      <w:bookmarkEnd w:id="4005"/>
      <w:bookmarkEnd w:id="4006"/>
      <w:bookmarkEnd w:id="4007"/>
    </w:p>
    <w:p w14:paraId="7E50F2F7" w14:textId="24827B80" w:rsidR="00947DD7" w:rsidRPr="00EC2D97" w:rsidRDefault="00947DD7" w:rsidP="00864804">
      <w:pPr>
        <w:rPr>
          <w:lang w:eastAsia="de-DE"/>
        </w:rPr>
      </w:pPr>
      <w:r w:rsidRPr="00EC2D97">
        <w:rPr>
          <w:lang w:eastAsia="de-DE"/>
        </w:rPr>
        <w:t xml:space="preserve">The default VDE-SAT bulletin board defines six channel pairs, labelled A to F, each with an associated VDE </w:t>
      </w:r>
      <w:proofErr w:type="spellStart"/>
      <w:r w:rsidRPr="00EC2D97">
        <w:rPr>
          <w:lang w:eastAsia="de-DE"/>
        </w:rPr>
        <w:t>slotmap</w:t>
      </w:r>
      <w:proofErr w:type="spellEnd"/>
      <w:r w:rsidRPr="00EC2D97">
        <w:rPr>
          <w:lang w:eastAsia="de-DE"/>
        </w:rPr>
        <w:t xml:space="preserve">. The default channel pairs have been defined to support the frequencies and bandwidths allocated for VDE-SAT services, as detailed in </w:t>
      </w:r>
      <w:r w:rsidRPr="00EC2D97">
        <w:t xml:space="preserve">Table </w:t>
      </w:r>
      <w:ins w:id="4009" w:author="USA new" w:date="2025-07-22T15:50:00Z" w16du:dateUtc="2025-07-22T19:50:00Z">
        <w:r w:rsidR="00E43ACD" w:rsidRPr="00E43ACD">
          <w:rPr>
            <w:rFonts w:eastAsia="Calibri"/>
            <w:highlight w:val="cyan"/>
            <w:lang w:eastAsia="de-DE"/>
          </w:rPr>
          <w:t>A5-9</w:t>
        </w:r>
      </w:ins>
      <w:del w:id="4010" w:author="USA new" w:date="2025-07-22T15:50:00Z" w16du:dateUtc="2025-07-22T19:50:00Z">
        <w:r w:rsidRPr="00E43ACD" w:rsidDel="00E43ACD">
          <w:rPr>
            <w:highlight w:val="cyan"/>
          </w:rPr>
          <w:delText>6</w:delText>
        </w:r>
      </w:del>
      <w:ins w:id="4011" w:author="USA" w:date="2024-08-05T14:35:00Z" w16du:dateUtc="2024-08-05T18:35:00Z">
        <w:del w:id="4012" w:author="USA new" w:date="2025-07-23T13:24:00Z" w16du:dateUtc="2025-07-23T17:24:00Z">
          <w:r w:rsidRPr="00EC2D97" w:rsidDel="00B154AE">
            <w:delText>3</w:delText>
          </w:r>
        </w:del>
      </w:ins>
      <w:del w:id="4013" w:author="USA" w:date="2024-08-05T14:35:00Z" w16du:dateUtc="2024-08-05T18:35:00Z">
        <w:r w:rsidRPr="00EC2D97" w:rsidDel="00EF136B">
          <w:delText>1</w:delText>
        </w:r>
      </w:del>
      <w:r w:rsidRPr="00EC2D97">
        <w:rPr>
          <w:lang w:eastAsia="de-DE"/>
        </w:rPr>
        <w:t>.</w:t>
      </w:r>
    </w:p>
    <w:p w14:paraId="0285E4DF" w14:textId="53434D80" w:rsidR="00947DD7" w:rsidRPr="00EC2D97" w:rsidRDefault="00947DD7" w:rsidP="00864804">
      <w:pPr>
        <w:pStyle w:val="TableNo"/>
      </w:pPr>
      <w:bookmarkStart w:id="4014" w:name="_Ref34088049"/>
      <w:bookmarkStart w:id="4015" w:name="_Toc35546160"/>
      <w:r w:rsidRPr="00EC2D97">
        <w:lastRenderedPageBreak/>
        <w:t xml:space="preserve">Table </w:t>
      </w:r>
      <w:ins w:id="4016" w:author="USA new" w:date="2025-07-22T15:50:00Z" w16du:dateUtc="2025-07-22T19:50:00Z">
        <w:r w:rsidR="00E43ACD" w:rsidRPr="00E43ACD">
          <w:rPr>
            <w:rFonts w:eastAsia="Calibri"/>
            <w:highlight w:val="cyan"/>
            <w:lang w:eastAsia="de-DE"/>
          </w:rPr>
          <w:t>A5-9</w:t>
        </w:r>
      </w:ins>
      <w:del w:id="4017" w:author="USA new" w:date="2025-07-22T15:50:00Z" w16du:dateUtc="2025-07-22T19:50:00Z">
        <w:r w:rsidRPr="00E43ACD" w:rsidDel="00E43ACD">
          <w:rPr>
            <w:highlight w:val="cyan"/>
          </w:rPr>
          <w:delText>6</w:delText>
        </w:r>
      </w:del>
      <w:bookmarkEnd w:id="4014"/>
      <w:ins w:id="4018" w:author="USA" w:date="2024-08-05T14:35:00Z" w16du:dateUtc="2024-08-05T18:35:00Z">
        <w:del w:id="4019" w:author="USA new" w:date="2025-07-22T15:50:00Z" w16du:dateUtc="2025-07-22T19:50:00Z">
          <w:r w:rsidRPr="00E43ACD" w:rsidDel="00E43ACD">
            <w:rPr>
              <w:highlight w:val="cyan"/>
            </w:rPr>
            <w:delText>3</w:delText>
          </w:r>
        </w:del>
      </w:ins>
      <w:del w:id="4020" w:author="USA" w:date="2024-08-05T14:35:00Z" w16du:dateUtc="2024-08-05T18:35:00Z">
        <w:r w:rsidRPr="00EC2D97" w:rsidDel="00EF136B">
          <w:delText>1</w:delText>
        </w:r>
      </w:del>
    </w:p>
    <w:p w14:paraId="65A9EB4B" w14:textId="77777777" w:rsidR="00947DD7" w:rsidRPr="00EC2D97" w:rsidRDefault="00947DD7" w:rsidP="00864804">
      <w:pPr>
        <w:pStyle w:val="Tabletitle"/>
      </w:pPr>
      <w:r w:rsidRPr="00EC2D97">
        <w:t>Default VHF data exchange-satellite channel pairs</w:t>
      </w:r>
      <w:bookmarkEnd w:id="4015"/>
    </w:p>
    <w:tbl>
      <w:tblPr>
        <w:tblStyle w:val="TableGrid"/>
        <w:tblW w:w="0" w:type="auto"/>
        <w:tblLook w:val="04A0" w:firstRow="1" w:lastRow="0" w:firstColumn="1" w:lastColumn="0" w:noHBand="0" w:noVBand="1"/>
      </w:tblPr>
      <w:tblGrid>
        <w:gridCol w:w="937"/>
        <w:gridCol w:w="669"/>
        <w:gridCol w:w="668"/>
        <w:gridCol w:w="668"/>
        <w:gridCol w:w="718"/>
        <w:gridCol w:w="352"/>
        <w:gridCol w:w="355"/>
        <w:gridCol w:w="717"/>
        <w:gridCol w:w="431"/>
        <w:gridCol w:w="673"/>
        <w:gridCol w:w="685"/>
        <w:gridCol w:w="628"/>
        <w:gridCol w:w="712"/>
        <w:gridCol w:w="326"/>
        <w:gridCol w:w="386"/>
        <w:gridCol w:w="704"/>
      </w:tblGrid>
      <w:tr w:rsidR="00947DD7" w:rsidRPr="00EC2D97" w14:paraId="08E3CAC3" w14:textId="77777777" w:rsidTr="008D23D4">
        <w:tc>
          <w:tcPr>
            <w:tcW w:w="936" w:type="dxa"/>
            <w:vMerge w:val="restart"/>
            <w:vAlign w:val="center"/>
          </w:tcPr>
          <w:p w14:paraId="42B48380"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Channel pair</w:t>
            </w:r>
          </w:p>
        </w:tc>
        <w:tc>
          <w:tcPr>
            <w:tcW w:w="4235" w:type="dxa"/>
            <w:gridSpan w:val="7"/>
          </w:tcPr>
          <w:p w14:paraId="22259B85"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Uplink</w:t>
            </w:r>
          </w:p>
        </w:tc>
        <w:tc>
          <w:tcPr>
            <w:tcW w:w="4684" w:type="dxa"/>
            <w:gridSpan w:val="8"/>
          </w:tcPr>
          <w:p w14:paraId="17CC04E0"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Downlink</w:t>
            </w:r>
          </w:p>
        </w:tc>
      </w:tr>
      <w:tr w:rsidR="00947DD7" w:rsidRPr="00EC2D97" w14:paraId="11BE7F36" w14:textId="77777777" w:rsidTr="008D23D4">
        <w:tc>
          <w:tcPr>
            <w:tcW w:w="936" w:type="dxa"/>
            <w:vMerge/>
          </w:tcPr>
          <w:p w14:paraId="25E655F6" w14:textId="77777777" w:rsidR="00947DD7" w:rsidRPr="00EC2D97" w:rsidRDefault="00947DD7" w:rsidP="008D23D4">
            <w:pPr>
              <w:pStyle w:val="Tablehead"/>
              <w:rPr>
                <w:rFonts w:ascii="Times New Roman" w:hAnsi="Times New Roman"/>
                <w:sz w:val="18"/>
                <w:szCs w:val="18"/>
              </w:rPr>
            </w:pPr>
          </w:p>
        </w:tc>
        <w:tc>
          <w:tcPr>
            <w:tcW w:w="2082" w:type="dxa"/>
            <w:gridSpan w:val="3"/>
          </w:tcPr>
          <w:p w14:paraId="107C7DE9"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Channel</w:t>
            </w:r>
          </w:p>
        </w:tc>
        <w:tc>
          <w:tcPr>
            <w:tcW w:w="1079" w:type="dxa"/>
            <w:gridSpan w:val="2"/>
          </w:tcPr>
          <w:p w14:paraId="12F70852"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Frequency</w:t>
            </w:r>
            <w:r w:rsidRPr="00EC2D97">
              <w:rPr>
                <w:rFonts w:ascii="Times New Roman" w:hAnsi="Times New Roman"/>
                <w:sz w:val="18"/>
                <w:szCs w:val="18"/>
              </w:rPr>
              <w:br/>
              <w:t>(MHz)</w:t>
            </w:r>
          </w:p>
        </w:tc>
        <w:tc>
          <w:tcPr>
            <w:tcW w:w="1074" w:type="dxa"/>
            <w:gridSpan w:val="2"/>
          </w:tcPr>
          <w:p w14:paraId="2A06FFDE"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Bandwidth</w:t>
            </w:r>
            <w:r w:rsidRPr="00EC2D97">
              <w:rPr>
                <w:rFonts w:ascii="Times New Roman" w:hAnsi="Times New Roman"/>
                <w:sz w:val="18"/>
                <w:szCs w:val="18"/>
              </w:rPr>
              <w:br/>
              <w:t>(kHz)</w:t>
            </w:r>
          </w:p>
        </w:tc>
        <w:tc>
          <w:tcPr>
            <w:tcW w:w="2549" w:type="dxa"/>
            <w:gridSpan w:val="4"/>
          </w:tcPr>
          <w:p w14:paraId="6992A576"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Channel</w:t>
            </w:r>
          </w:p>
        </w:tc>
        <w:tc>
          <w:tcPr>
            <w:tcW w:w="1038" w:type="dxa"/>
            <w:gridSpan w:val="2"/>
          </w:tcPr>
          <w:p w14:paraId="39E29A73"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Frequency</w:t>
            </w:r>
            <w:r w:rsidRPr="00EC2D97">
              <w:rPr>
                <w:rFonts w:ascii="Times New Roman" w:hAnsi="Times New Roman"/>
                <w:sz w:val="18"/>
                <w:szCs w:val="18"/>
              </w:rPr>
              <w:br/>
              <w:t>(MHz)</w:t>
            </w:r>
          </w:p>
        </w:tc>
        <w:tc>
          <w:tcPr>
            <w:tcW w:w="1097" w:type="dxa"/>
            <w:gridSpan w:val="2"/>
          </w:tcPr>
          <w:p w14:paraId="454C0DE9"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Bandwidth</w:t>
            </w:r>
            <w:r w:rsidRPr="00EC2D97">
              <w:rPr>
                <w:rFonts w:ascii="Times New Roman" w:hAnsi="Times New Roman"/>
                <w:sz w:val="18"/>
                <w:szCs w:val="18"/>
              </w:rPr>
              <w:br/>
              <w:t>(kHz)</w:t>
            </w:r>
          </w:p>
        </w:tc>
      </w:tr>
      <w:tr w:rsidR="00947DD7" w:rsidRPr="00EC2D97" w14:paraId="252CF4C3" w14:textId="77777777" w:rsidTr="008D23D4">
        <w:tc>
          <w:tcPr>
            <w:tcW w:w="936" w:type="dxa"/>
          </w:tcPr>
          <w:p w14:paraId="5422ECBE" w14:textId="77777777" w:rsidR="00947DD7" w:rsidRPr="00EC2D97" w:rsidRDefault="00947DD7" w:rsidP="008D23D4">
            <w:pPr>
              <w:pStyle w:val="Tabletext"/>
              <w:jc w:val="center"/>
              <w:rPr>
                <w:sz w:val="18"/>
                <w:szCs w:val="18"/>
              </w:rPr>
            </w:pPr>
            <w:r w:rsidRPr="00EC2D97">
              <w:rPr>
                <w:sz w:val="18"/>
                <w:szCs w:val="18"/>
              </w:rPr>
              <w:t>A</w:t>
            </w:r>
          </w:p>
        </w:tc>
        <w:tc>
          <w:tcPr>
            <w:tcW w:w="2082" w:type="dxa"/>
            <w:gridSpan w:val="3"/>
          </w:tcPr>
          <w:p w14:paraId="5AE122B8" w14:textId="77777777" w:rsidR="00947DD7" w:rsidRPr="00EC2D97" w:rsidRDefault="00947DD7" w:rsidP="008D23D4">
            <w:pPr>
              <w:pStyle w:val="Tabletext"/>
              <w:jc w:val="center"/>
              <w:rPr>
                <w:sz w:val="18"/>
                <w:szCs w:val="18"/>
              </w:rPr>
            </w:pPr>
            <w:r w:rsidRPr="00EC2D97">
              <w:rPr>
                <w:sz w:val="18"/>
                <w:szCs w:val="18"/>
              </w:rPr>
              <w:t>1226: (1026 + 1086)</w:t>
            </w:r>
          </w:p>
        </w:tc>
        <w:tc>
          <w:tcPr>
            <w:tcW w:w="1079" w:type="dxa"/>
            <w:gridSpan w:val="2"/>
          </w:tcPr>
          <w:p w14:paraId="09FDC3B0" w14:textId="77777777" w:rsidR="00947DD7" w:rsidRPr="00EC2D97" w:rsidRDefault="00947DD7" w:rsidP="008D23D4">
            <w:pPr>
              <w:pStyle w:val="Tabletext"/>
              <w:jc w:val="center"/>
              <w:rPr>
                <w:sz w:val="18"/>
                <w:szCs w:val="18"/>
              </w:rPr>
            </w:pPr>
            <w:r w:rsidRPr="00EC2D97">
              <w:rPr>
                <w:sz w:val="18"/>
                <w:szCs w:val="18"/>
              </w:rPr>
              <w:t>157.3125</w:t>
            </w:r>
          </w:p>
        </w:tc>
        <w:tc>
          <w:tcPr>
            <w:tcW w:w="1074" w:type="dxa"/>
            <w:gridSpan w:val="2"/>
          </w:tcPr>
          <w:p w14:paraId="6748FE6B"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Pr>
          <w:p w14:paraId="765533A6" w14:textId="77777777" w:rsidR="00947DD7" w:rsidRPr="00EC2D97" w:rsidRDefault="00947DD7" w:rsidP="008D23D4">
            <w:pPr>
              <w:pStyle w:val="Tabletext"/>
              <w:jc w:val="center"/>
              <w:rPr>
                <w:sz w:val="18"/>
                <w:szCs w:val="18"/>
              </w:rPr>
            </w:pPr>
            <w:r w:rsidRPr="00EC2D97">
              <w:rPr>
                <w:sz w:val="18"/>
                <w:szCs w:val="18"/>
              </w:rPr>
              <w:t>2226: (2026 + 2086)</w:t>
            </w:r>
          </w:p>
        </w:tc>
        <w:tc>
          <w:tcPr>
            <w:tcW w:w="1038" w:type="dxa"/>
            <w:gridSpan w:val="2"/>
          </w:tcPr>
          <w:p w14:paraId="3DAB4CE8" w14:textId="77777777" w:rsidR="00947DD7" w:rsidRPr="00EC2D97" w:rsidRDefault="00947DD7" w:rsidP="008D23D4">
            <w:pPr>
              <w:pStyle w:val="Tabletext"/>
              <w:jc w:val="center"/>
              <w:rPr>
                <w:sz w:val="18"/>
                <w:szCs w:val="18"/>
              </w:rPr>
            </w:pPr>
            <w:r w:rsidRPr="00EC2D97">
              <w:rPr>
                <w:sz w:val="18"/>
                <w:szCs w:val="18"/>
              </w:rPr>
              <w:t>161.9125</w:t>
            </w:r>
          </w:p>
        </w:tc>
        <w:tc>
          <w:tcPr>
            <w:tcW w:w="1097" w:type="dxa"/>
            <w:gridSpan w:val="2"/>
          </w:tcPr>
          <w:p w14:paraId="6FB245CE" w14:textId="77777777" w:rsidR="00947DD7" w:rsidRPr="00EC2D97" w:rsidRDefault="00947DD7" w:rsidP="008D23D4">
            <w:pPr>
              <w:pStyle w:val="Tabletext"/>
              <w:jc w:val="center"/>
              <w:rPr>
                <w:sz w:val="18"/>
                <w:szCs w:val="18"/>
              </w:rPr>
            </w:pPr>
            <w:r w:rsidRPr="00EC2D97">
              <w:rPr>
                <w:sz w:val="18"/>
                <w:szCs w:val="18"/>
              </w:rPr>
              <w:t>50</w:t>
            </w:r>
          </w:p>
        </w:tc>
      </w:tr>
      <w:tr w:rsidR="00947DD7" w:rsidRPr="00EC2D97" w14:paraId="784C11D2" w14:textId="77777777" w:rsidTr="008D23D4">
        <w:tc>
          <w:tcPr>
            <w:tcW w:w="936" w:type="dxa"/>
          </w:tcPr>
          <w:p w14:paraId="48B6994F" w14:textId="77777777" w:rsidR="00947DD7" w:rsidRPr="00EC2D97" w:rsidRDefault="00947DD7" w:rsidP="008D23D4">
            <w:pPr>
              <w:pStyle w:val="Tabletext"/>
              <w:jc w:val="center"/>
              <w:rPr>
                <w:sz w:val="18"/>
                <w:szCs w:val="18"/>
              </w:rPr>
            </w:pPr>
            <w:r w:rsidRPr="00EC2D97">
              <w:rPr>
                <w:sz w:val="18"/>
                <w:szCs w:val="18"/>
              </w:rPr>
              <w:t>B</w:t>
            </w:r>
          </w:p>
        </w:tc>
        <w:tc>
          <w:tcPr>
            <w:tcW w:w="2082" w:type="dxa"/>
            <w:gridSpan w:val="3"/>
          </w:tcPr>
          <w:p w14:paraId="20243595" w14:textId="77777777" w:rsidR="00947DD7" w:rsidRPr="00EC2D97" w:rsidRDefault="00947DD7" w:rsidP="008D23D4">
            <w:pPr>
              <w:pStyle w:val="Tabletext"/>
              <w:jc w:val="center"/>
              <w:rPr>
                <w:sz w:val="18"/>
                <w:szCs w:val="18"/>
              </w:rPr>
            </w:pPr>
            <w:r w:rsidRPr="00EC2D97">
              <w:rPr>
                <w:sz w:val="18"/>
                <w:szCs w:val="18"/>
              </w:rPr>
              <w:t>2226: (2026 + 2086)</w:t>
            </w:r>
          </w:p>
        </w:tc>
        <w:tc>
          <w:tcPr>
            <w:tcW w:w="1079" w:type="dxa"/>
            <w:gridSpan w:val="2"/>
          </w:tcPr>
          <w:p w14:paraId="28284C5A" w14:textId="77777777" w:rsidR="00947DD7" w:rsidRPr="00EC2D97" w:rsidRDefault="00947DD7" w:rsidP="008D23D4">
            <w:pPr>
              <w:pStyle w:val="Tabletext"/>
              <w:jc w:val="center"/>
              <w:rPr>
                <w:sz w:val="18"/>
                <w:szCs w:val="18"/>
              </w:rPr>
            </w:pPr>
            <w:r w:rsidRPr="00EC2D97">
              <w:rPr>
                <w:sz w:val="18"/>
                <w:szCs w:val="18"/>
              </w:rPr>
              <w:t>161.9125</w:t>
            </w:r>
          </w:p>
        </w:tc>
        <w:tc>
          <w:tcPr>
            <w:tcW w:w="1074" w:type="dxa"/>
            <w:gridSpan w:val="2"/>
          </w:tcPr>
          <w:p w14:paraId="2D05ED84"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Pr>
          <w:p w14:paraId="5775AC1B" w14:textId="77777777" w:rsidR="00947DD7" w:rsidRPr="00EC2D97" w:rsidRDefault="00947DD7" w:rsidP="008D23D4">
            <w:pPr>
              <w:pStyle w:val="Tabletext"/>
              <w:jc w:val="center"/>
              <w:rPr>
                <w:sz w:val="18"/>
                <w:szCs w:val="18"/>
              </w:rPr>
            </w:pPr>
            <w:r w:rsidRPr="00EC2D97">
              <w:rPr>
                <w:sz w:val="18"/>
                <w:szCs w:val="18"/>
              </w:rPr>
              <w:t>1226: (1026 + 1086)</w:t>
            </w:r>
          </w:p>
        </w:tc>
        <w:tc>
          <w:tcPr>
            <w:tcW w:w="1038" w:type="dxa"/>
            <w:gridSpan w:val="2"/>
          </w:tcPr>
          <w:p w14:paraId="585868C4" w14:textId="77777777" w:rsidR="00947DD7" w:rsidRPr="00EC2D97" w:rsidRDefault="00947DD7" w:rsidP="008D23D4">
            <w:pPr>
              <w:pStyle w:val="Tabletext"/>
              <w:jc w:val="center"/>
              <w:rPr>
                <w:sz w:val="18"/>
                <w:szCs w:val="18"/>
              </w:rPr>
            </w:pPr>
            <w:r w:rsidRPr="00EC2D97">
              <w:rPr>
                <w:sz w:val="18"/>
                <w:szCs w:val="18"/>
              </w:rPr>
              <w:t>157.3125</w:t>
            </w:r>
          </w:p>
        </w:tc>
        <w:tc>
          <w:tcPr>
            <w:tcW w:w="1097" w:type="dxa"/>
            <w:gridSpan w:val="2"/>
          </w:tcPr>
          <w:p w14:paraId="52B802B1" w14:textId="77777777" w:rsidR="00947DD7" w:rsidRPr="00EC2D97" w:rsidRDefault="00947DD7" w:rsidP="008D23D4">
            <w:pPr>
              <w:pStyle w:val="Tabletext"/>
              <w:jc w:val="center"/>
              <w:rPr>
                <w:sz w:val="18"/>
                <w:szCs w:val="18"/>
              </w:rPr>
            </w:pPr>
            <w:r w:rsidRPr="00EC2D97">
              <w:rPr>
                <w:sz w:val="18"/>
                <w:szCs w:val="18"/>
              </w:rPr>
              <w:t>50</w:t>
            </w:r>
          </w:p>
        </w:tc>
      </w:tr>
      <w:tr w:rsidR="00947DD7" w:rsidRPr="00EC2D97" w14:paraId="2C9301DD" w14:textId="77777777" w:rsidTr="008D23D4">
        <w:tc>
          <w:tcPr>
            <w:tcW w:w="936" w:type="dxa"/>
          </w:tcPr>
          <w:p w14:paraId="1954971C" w14:textId="77777777" w:rsidR="00947DD7" w:rsidRPr="00EC2D97" w:rsidRDefault="00947DD7" w:rsidP="008D23D4">
            <w:pPr>
              <w:pStyle w:val="Tabletext"/>
              <w:jc w:val="center"/>
              <w:rPr>
                <w:sz w:val="18"/>
                <w:szCs w:val="18"/>
              </w:rPr>
            </w:pPr>
            <w:r w:rsidRPr="00EC2D97">
              <w:rPr>
                <w:sz w:val="18"/>
                <w:szCs w:val="18"/>
              </w:rPr>
              <w:t>C</w:t>
            </w:r>
          </w:p>
        </w:tc>
        <w:tc>
          <w:tcPr>
            <w:tcW w:w="2082" w:type="dxa"/>
            <w:gridSpan w:val="3"/>
          </w:tcPr>
          <w:p w14:paraId="5D35BD59" w14:textId="77777777" w:rsidR="00947DD7" w:rsidRPr="00EC2D97" w:rsidRDefault="00947DD7" w:rsidP="008D23D4">
            <w:pPr>
              <w:pStyle w:val="Tabletext"/>
              <w:jc w:val="center"/>
              <w:rPr>
                <w:sz w:val="18"/>
                <w:szCs w:val="18"/>
              </w:rPr>
            </w:pPr>
            <w:r w:rsidRPr="00EC2D97">
              <w:rPr>
                <w:sz w:val="18"/>
                <w:szCs w:val="18"/>
              </w:rPr>
              <w:t>1225: (1025 + 1085)</w:t>
            </w:r>
          </w:p>
        </w:tc>
        <w:tc>
          <w:tcPr>
            <w:tcW w:w="1079" w:type="dxa"/>
            <w:gridSpan w:val="2"/>
          </w:tcPr>
          <w:p w14:paraId="71ADF7AA" w14:textId="77777777" w:rsidR="00947DD7" w:rsidRPr="00EC2D97" w:rsidRDefault="00947DD7" w:rsidP="008D23D4">
            <w:pPr>
              <w:pStyle w:val="Tabletext"/>
              <w:jc w:val="center"/>
              <w:rPr>
                <w:sz w:val="18"/>
                <w:szCs w:val="18"/>
              </w:rPr>
            </w:pPr>
            <w:r w:rsidRPr="00EC2D97">
              <w:rPr>
                <w:sz w:val="18"/>
                <w:szCs w:val="18"/>
              </w:rPr>
              <w:t>157.2625</w:t>
            </w:r>
          </w:p>
        </w:tc>
        <w:tc>
          <w:tcPr>
            <w:tcW w:w="1074" w:type="dxa"/>
            <w:gridSpan w:val="2"/>
          </w:tcPr>
          <w:p w14:paraId="3A032A05"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Pr>
          <w:p w14:paraId="266FE5FF" w14:textId="77777777" w:rsidR="00947DD7" w:rsidRPr="00EC2D97" w:rsidRDefault="00947DD7" w:rsidP="008D23D4">
            <w:pPr>
              <w:pStyle w:val="Tabletext"/>
              <w:jc w:val="center"/>
              <w:rPr>
                <w:sz w:val="18"/>
                <w:szCs w:val="18"/>
              </w:rPr>
            </w:pPr>
            <w:r w:rsidRPr="00EC2D97">
              <w:rPr>
                <w:sz w:val="18"/>
                <w:szCs w:val="18"/>
              </w:rPr>
              <w:t>2284: (2024 + 2084 + 2025 + 2085)</w:t>
            </w:r>
          </w:p>
        </w:tc>
        <w:tc>
          <w:tcPr>
            <w:tcW w:w="1038" w:type="dxa"/>
            <w:gridSpan w:val="2"/>
          </w:tcPr>
          <w:p w14:paraId="2DD73BDC" w14:textId="77777777" w:rsidR="00947DD7" w:rsidRPr="00EC2D97" w:rsidRDefault="00947DD7" w:rsidP="008D23D4">
            <w:pPr>
              <w:pStyle w:val="Tabletext"/>
              <w:jc w:val="center"/>
              <w:rPr>
                <w:sz w:val="18"/>
                <w:szCs w:val="18"/>
              </w:rPr>
            </w:pPr>
            <w:r w:rsidRPr="00EC2D97">
              <w:rPr>
                <w:sz w:val="18"/>
                <w:szCs w:val="18"/>
              </w:rPr>
              <w:t>161.8375</w:t>
            </w:r>
          </w:p>
        </w:tc>
        <w:tc>
          <w:tcPr>
            <w:tcW w:w="1097" w:type="dxa"/>
            <w:gridSpan w:val="2"/>
          </w:tcPr>
          <w:p w14:paraId="352020B1" w14:textId="77777777" w:rsidR="00947DD7" w:rsidRPr="00EC2D97" w:rsidRDefault="00947DD7" w:rsidP="008D23D4">
            <w:pPr>
              <w:pStyle w:val="Tabletext"/>
              <w:jc w:val="center"/>
              <w:rPr>
                <w:sz w:val="18"/>
                <w:szCs w:val="18"/>
              </w:rPr>
            </w:pPr>
            <w:r w:rsidRPr="00EC2D97">
              <w:rPr>
                <w:sz w:val="18"/>
                <w:szCs w:val="18"/>
              </w:rPr>
              <w:t>100</w:t>
            </w:r>
          </w:p>
        </w:tc>
      </w:tr>
      <w:tr w:rsidR="00947DD7" w:rsidRPr="00EC2D97" w14:paraId="1778E06B" w14:textId="77777777" w:rsidTr="008D23D4">
        <w:tc>
          <w:tcPr>
            <w:tcW w:w="936" w:type="dxa"/>
          </w:tcPr>
          <w:p w14:paraId="1EBB53C7" w14:textId="77777777" w:rsidR="00947DD7" w:rsidRPr="00EC2D97" w:rsidRDefault="00947DD7" w:rsidP="008D23D4">
            <w:pPr>
              <w:pStyle w:val="Tabletext"/>
              <w:jc w:val="center"/>
              <w:rPr>
                <w:sz w:val="18"/>
                <w:szCs w:val="18"/>
              </w:rPr>
            </w:pPr>
            <w:r w:rsidRPr="00EC2D97">
              <w:rPr>
                <w:sz w:val="18"/>
                <w:szCs w:val="18"/>
              </w:rPr>
              <w:t>D</w:t>
            </w:r>
          </w:p>
        </w:tc>
        <w:tc>
          <w:tcPr>
            <w:tcW w:w="2082" w:type="dxa"/>
            <w:gridSpan w:val="3"/>
          </w:tcPr>
          <w:p w14:paraId="1389C0A1" w14:textId="77777777" w:rsidR="00947DD7" w:rsidRPr="00EC2D97" w:rsidRDefault="00947DD7" w:rsidP="008D23D4">
            <w:pPr>
              <w:pStyle w:val="Tabletext"/>
              <w:jc w:val="center"/>
              <w:rPr>
                <w:sz w:val="18"/>
                <w:szCs w:val="18"/>
              </w:rPr>
            </w:pPr>
            <w:r w:rsidRPr="00EC2D97">
              <w:rPr>
                <w:sz w:val="18"/>
                <w:szCs w:val="18"/>
              </w:rPr>
              <w:t>2225: (2025 + 2085)</w:t>
            </w:r>
          </w:p>
        </w:tc>
        <w:tc>
          <w:tcPr>
            <w:tcW w:w="1079" w:type="dxa"/>
            <w:gridSpan w:val="2"/>
          </w:tcPr>
          <w:p w14:paraId="26AF90F8" w14:textId="77777777" w:rsidR="00947DD7" w:rsidRPr="00EC2D97" w:rsidRDefault="00947DD7" w:rsidP="008D23D4">
            <w:pPr>
              <w:pStyle w:val="Tabletext"/>
              <w:jc w:val="center"/>
              <w:rPr>
                <w:sz w:val="18"/>
                <w:szCs w:val="18"/>
              </w:rPr>
            </w:pPr>
            <w:r w:rsidRPr="00EC2D97">
              <w:rPr>
                <w:sz w:val="18"/>
                <w:szCs w:val="18"/>
              </w:rPr>
              <w:t>161.8625</w:t>
            </w:r>
          </w:p>
        </w:tc>
        <w:tc>
          <w:tcPr>
            <w:tcW w:w="1074" w:type="dxa"/>
            <w:gridSpan w:val="2"/>
          </w:tcPr>
          <w:p w14:paraId="38594193"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Pr>
          <w:p w14:paraId="5335892E" w14:textId="77777777" w:rsidR="00947DD7" w:rsidRPr="00EC2D97" w:rsidRDefault="00947DD7" w:rsidP="008D23D4">
            <w:pPr>
              <w:pStyle w:val="Tabletext"/>
              <w:jc w:val="center"/>
              <w:rPr>
                <w:sz w:val="18"/>
                <w:szCs w:val="18"/>
              </w:rPr>
            </w:pPr>
            <w:r w:rsidRPr="00EC2D97">
              <w:rPr>
                <w:sz w:val="18"/>
                <w:szCs w:val="18"/>
              </w:rPr>
              <w:t>1284: (1024 + 1084 + 1025 + 1085)</w:t>
            </w:r>
          </w:p>
        </w:tc>
        <w:tc>
          <w:tcPr>
            <w:tcW w:w="1038" w:type="dxa"/>
            <w:gridSpan w:val="2"/>
          </w:tcPr>
          <w:p w14:paraId="47DC8F50" w14:textId="77777777" w:rsidR="00947DD7" w:rsidRPr="00EC2D97" w:rsidRDefault="00947DD7" w:rsidP="008D23D4">
            <w:pPr>
              <w:pStyle w:val="Tabletext"/>
              <w:jc w:val="center"/>
              <w:rPr>
                <w:sz w:val="18"/>
                <w:szCs w:val="18"/>
              </w:rPr>
            </w:pPr>
            <w:r w:rsidRPr="00EC2D97">
              <w:rPr>
                <w:sz w:val="18"/>
                <w:szCs w:val="18"/>
              </w:rPr>
              <w:t>157.2375</w:t>
            </w:r>
          </w:p>
        </w:tc>
        <w:tc>
          <w:tcPr>
            <w:tcW w:w="1097" w:type="dxa"/>
            <w:gridSpan w:val="2"/>
          </w:tcPr>
          <w:p w14:paraId="7372D596" w14:textId="77777777" w:rsidR="00947DD7" w:rsidRPr="00EC2D97" w:rsidRDefault="00947DD7" w:rsidP="008D23D4">
            <w:pPr>
              <w:pStyle w:val="Tabletext"/>
              <w:jc w:val="center"/>
              <w:rPr>
                <w:sz w:val="18"/>
                <w:szCs w:val="18"/>
              </w:rPr>
            </w:pPr>
            <w:r w:rsidRPr="00EC2D97">
              <w:rPr>
                <w:sz w:val="18"/>
                <w:szCs w:val="18"/>
              </w:rPr>
              <w:t>100</w:t>
            </w:r>
          </w:p>
        </w:tc>
      </w:tr>
      <w:tr w:rsidR="00947DD7" w:rsidRPr="00EC2D97" w14:paraId="2E49068E" w14:textId="77777777" w:rsidTr="008D23D4">
        <w:tc>
          <w:tcPr>
            <w:tcW w:w="936" w:type="dxa"/>
          </w:tcPr>
          <w:p w14:paraId="13462557" w14:textId="77777777" w:rsidR="00947DD7" w:rsidRPr="00EC2D97" w:rsidRDefault="00947DD7" w:rsidP="008D23D4">
            <w:pPr>
              <w:pStyle w:val="Tabletext"/>
              <w:jc w:val="center"/>
              <w:rPr>
                <w:sz w:val="18"/>
                <w:szCs w:val="18"/>
              </w:rPr>
            </w:pPr>
            <w:r w:rsidRPr="00EC2D97">
              <w:rPr>
                <w:sz w:val="18"/>
                <w:szCs w:val="18"/>
              </w:rPr>
              <w:t>E</w:t>
            </w:r>
          </w:p>
        </w:tc>
        <w:tc>
          <w:tcPr>
            <w:tcW w:w="2082" w:type="dxa"/>
            <w:gridSpan w:val="3"/>
          </w:tcPr>
          <w:p w14:paraId="0513447D" w14:textId="77777777" w:rsidR="00947DD7" w:rsidRPr="00EC2D97" w:rsidRDefault="00947DD7" w:rsidP="008D23D4">
            <w:pPr>
              <w:pStyle w:val="Tabletext"/>
              <w:jc w:val="center"/>
              <w:rPr>
                <w:sz w:val="18"/>
                <w:szCs w:val="18"/>
              </w:rPr>
            </w:pPr>
            <w:r w:rsidRPr="00EC2D97">
              <w:rPr>
                <w:sz w:val="18"/>
                <w:szCs w:val="18"/>
              </w:rPr>
              <w:t>1224: (1024 + 1084)</w:t>
            </w:r>
          </w:p>
        </w:tc>
        <w:tc>
          <w:tcPr>
            <w:tcW w:w="1079" w:type="dxa"/>
            <w:gridSpan w:val="2"/>
          </w:tcPr>
          <w:p w14:paraId="4F3726A2" w14:textId="77777777" w:rsidR="00947DD7" w:rsidRPr="00EC2D97" w:rsidRDefault="00947DD7" w:rsidP="008D23D4">
            <w:pPr>
              <w:pStyle w:val="Tabletext"/>
              <w:jc w:val="center"/>
              <w:rPr>
                <w:sz w:val="18"/>
                <w:szCs w:val="18"/>
              </w:rPr>
            </w:pPr>
            <w:r w:rsidRPr="00EC2D97">
              <w:rPr>
                <w:sz w:val="18"/>
                <w:szCs w:val="18"/>
              </w:rPr>
              <w:t>157.2125</w:t>
            </w:r>
          </w:p>
        </w:tc>
        <w:tc>
          <w:tcPr>
            <w:tcW w:w="1074" w:type="dxa"/>
            <w:gridSpan w:val="2"/>
          </w:tcPr>
          <w:p w14:paraId="11D1E9AC"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Pr>
          <w:p w14:paraId="3CFE36A3" w14:textId="77777777" w:rsidR="00947DD7" w:rsidRPr="00EC2D97" w:rsidRDefault="00947DD7" w:rsidP="008D23D4">
            <w:pPr>
              <w:pStyle w:val="Tabletext"/>
              <w:jc w:val="center"/>
              <w:rPr>
                <w:sz w:val="18"/>
                <w:szCs w:val="18"/>
              </w:rPr>
            </w:pPr>
            <w:r w:rsidRPr="00EC2D97">
              <w:rPr>
                <w:sz w:val="18"/>
                <w:szCs w:val="18"/>
              </w:rPr>
              <w:t>2225: (2024 + 2084 + 2025 + 2085 + 2026 + 2086)</w:t>
            </w:r>
          </w:p>
        </w:tc>
        <w:tc>
          <w:tcPr>
            <w:tcW w:w="1038" w:type="dxa"/>
            <w:gridSpan w:val="2"/>
          </w:tcPr>
          <w:p w14:paraId="7F82EC2B" w14:textId="77777777" w:rsidR="00947DD7" w:rsidRPr="00EC2D97" w:rsidRDefault="00947DD7" w:rsidP="008D23D4">
            <w:pPr>
              <w:pStyle w:val="Tabletext"/>
              <w:jc w:val="center"/>
              <w:rPr>
                <w:sz w:val="18"/>
                <w:szCs w:val="18"/>
              </w:rPr>
            </w:pPr>
            <w:r w:rsidRPr="00EC2D97">
              <w:rPr>
                <w:sz w:val="18"/>
                <w:szCs w:val="18"/>
              </w:rPr>
              <w:t>161.8625</w:t>
            </w:r>
          </w:p>
        </w:tc>
        <w:tc>
          <w:tcPr>
            <w:tcW w:w="1097" w:type="dxa"/>
            <w:gridSpan w:val="2"/>
          </w:tcPr>
          <w:p w14:paraId="5CAB2F78" w14:textId="77777777" w:rsidR="00947DD7" w:rsidRPr="00EC2D97" w:rsidRDefault="00947DD7" w:rsidP="008D23D4">
            <w:pPr>
              <w:pStyle w:val="Tabletext"/>
              <w:jc w:val="center"/>
              <w:rPr>
                <w:sz w:val="18"/>
                <w:szCs w:val="18"/>
              </w:rPr>
            </w:pPr>
            <w:r w:rsidRPr="00EC2D97">
              <w:rPr>
                <w:sz w:val="18"/>
                <w:szCs w:val="18"/>
              </w:rPr>
              <w:t>150</w:t>
            </w:r>
          </w:p>
        </w:tc>
      </w:tr>
      <w:tr w:rsidR="00947DD7" w:rsidRPr="00EC2D97" w14:paraId="0F7A74F7" w14:textId="77777777" w:rsidTr="008D23D4">
        <w:tc>
          <w:tcPr>
            <w:tcW w:w="936" w:type="dxa"/>
            <w:tcBorders>
              <w:bottom w:val="single" w:sz="4" w:space="0" w:color="auto"/>
            </w:tcBorders>
          </w:tcPr>
          <w:p w14:paraId="428D4802" w14:textId="77777777" w:rsidR="00947DD7" w:rsidRPr="00EC2D97" w:rsidRDefault="00947DD7" w:rsidP="008D23D4">
            <w:pPr>
              <w:pStyle w:val="Tabletext"/>
              <w:jc w:val="center"/>
              <w:rPr>
                <w:sz w:val="18"/>
                <w:szCs w:val="18"/>
              </w:rPr>
            </w:pPr>
            <w:r w:rsidRPr="00EC2D97">
              <w:rPr>
                <w:sz w:val="18"/>
                <w:szCs w:val="18"/>
              </w:rPr>
              <w:t>F</w:t>
            </w:r>
          </w:p>
        </w:tc>
        <w:tc>
          <w:tcPr>
            <w:tcW w:w="2082" w:type="dxa"/>
            <w:gridSpan w:val="3"/>
            <w:tcBorders>
              <w:bottom w:val="single" w:sz="4" w:space="0" w:color="auto"/>
            </w:tcBorders>
          </w:tcPr>
          <w:p w14:paraId="41104713" w14:textId="77777777" w:rsidR="00947DD7" w:rsidRPr="00EC2D97" w:rsidRDefault="00947DD7" w:rsidP="008D23D4">
            <w:pPr>
              <w:pStyle w:val="Tabletext"/>
              <w:jc w:val="center"/>
              <w:rPr>
                <w:sz w:val="18"/>
                <w:szCs w:val="18"/>
              </w:rPr>
            </w:pPr>
            <w:r w:rsidRPr="00EC2D97">
              <w:rPr>
                <w:sz w:val="18"/>
                <w:szCs w:val="18"/>
              </w:rPr>
              <w:t>2224: (2024 + 2084)</w:t>
            </w:r>
          </w:p>
        </w:tc>
        <w:tc>
          <w:tcPr>
            <w:tcW w:w="1079" w:type="dxa"/>
            <w:gridSpan w:val="2"/>
            <w:tcBorders>
              <w:bottom w:val="single" w:sz="4" w:space="0" w:color="auto"/>
            </w:tcBorders>
          </w:tcPr>
          <w:p w14:paraId="28836F48" w14:textId="77777777" w:rsidR="00947DD7" w:rsidRPr="00EC2D97" w:rsidRDefault="00947DD7" w:rsidP="008D23D4">
            <w:pPr>
              <w:pStyle w:val="Tabletext"/>
              <w:jc w:val="center"/>
              <w:rPr>
                <w:sz w:val="18"/>
                <w:szCs w:val="18"/>
              </w:rPr>
            </w:pPr>
            <w:r w:rsidRPr="00EC2D97">
              <w:rPr>
                <w:sz w:val="18"/>
                <w:szCs w:val="18"/>
              </w:rPr>
              <w:t>161.8125</w:t>
            </w:r>
          </w:p>
        </w:tc>
        <w:tc>
          <w:tcPr>
            <w:tcW w:w="1074" w:type="dxa"/>
            <w:gridSpan w:val="2"/>
            <w:tcBorders>
              <w:bottom w:val="single" w:sz="4" w:space="0" w:color="auto"/>
            </w:tcBorders>
          </w:tcPr>
          <w:p w14:paraId="5550ECA7"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Borders>
              <w:bottom w:val="single" w:sz="4" w:space="0" w:color="auto"/>
            </w:tcBorders>
          </w:tcPr>
          <w:p w14:paraId="1C93B828" w14:textId="77777777" w:rsidR="00947DD7" w:rsidRPr="00EC2D97" w:rsidRDefault="00947DD7" w:rsidP="008D23D4">
            <w:pPr>
              <w:pStyle w:val="Tabletext"/>
              <w:jc w:val="center"/>
              <w:rPr>
                <w:sz w:val="18"/>
                <w:szCs w:val="18"/>
              </w:rPr>
            </w:pPr>
            <w:r w:rsidRPr="00EC2D97">
              <w:rPr>
                <w:sz w:val="18"/>
                <w:szCs w:val="18"/>
              </w:rPr>
              <w:t>1225: (1024 + 1084 + 1025 + 1085 + 1026 + 1086)</w:t>
            </w:r>
          </w:p>
        </w:tc>
        <w:tc>
          <w:tcPr>
            <w:tcW w:w="1038" w:type="dxa"/>
            <w:gridSpan w:val="2"/>
            <w:tcBorders>
              <w:bottom w:val="single" w:sz="4" w:space="0" w:color="auto"/>
            </w:tcBorders>
          </w:tcPr>
          <w:p w14:paraId="6A0CA92D" w14:textId="77777777" w:rsidR="00947DD7" w:rsidRPr="00EC2D97" w:rsidRDefault="00947DD7" w:rsidP="008D23D4">
            <w:pPr>
              <w:pStyle w:val="Tabletext"/>
              <w:jc w:val="center"/>
              <w:rPr>
                <w:sz w:val="18"/>
                <w:szCs w:val="18"/>
              </w:rPr>
            </w:pPr>
            <w:r w:rsidRPr="00EC2D97">
              <w:rPr>
                <w:sz w:val="18"/>
                <w:szCs w:val="18"/>
              </w:rPr>
              <w:t>157.2625</w:t>
            </w:r>
          </w:p>
        </w:tc>
        <w:tc>
          <w:tcPr>
            <w:tcW w:w="1097" w:type="dxa"/>
            <w:gridSpan w:val="2"/>
            <w:tcBorders>
              <w:bottom w:val="single" w:sz="4" w:space="0" w:color="auto"/>
            </w:tcBorders>
          </w:tcPr>
          <w:p w14:paraId="02C30A9A" w14:textId="77777777" w:rsidR="00947DD7" w:rsidRPr="00EC2D97" w:rsidRDefault="00947DD7" w:rsidP="008D23D4">
            <w:pPr>
              <w:pStyle w:val="Tabletext"/>
              <w:jc w:val="center"/>
              <w:rPr>
                <w:sz w:val="18"/>
                <w:szCs w:val="18"/>
              </w:rPr>
            </w:pPr>
            <w:r w:rsidRPr="00EC2D97">
              <w:rPr>
                <w:sz w:val="18"/>
                <w:szCs w:val="18"/>
              </w:rPr>
              <w:t>150</w:t>
            </w:r>
          </w:p>
        </w:tc>
      </w:tr>
      <w:tr w:rsidR="00947DD7" w:rsidRPr="00EC2D97" w14:paraId="42615F34" w14:textId="77777777" w:rsidTr="008D23D4">
        <w:tc>
          <w:tcPr>
            <w:tcW w:w="936" w:type="dxa"/>
            <w:tcBorders>
              <w:left w:val="nil"/>
              <w:right w:val="nil"/>
            </w:tcBorders>
          </w:tcPr>
          <w:p w14:paraId="67E5D1FE" w14:textId="77777777" w:rsidR="00947DD7" w:rsidRPr="00EC2D97" w:rsidRDefault="00947DD7" w:rsidP="008D23D4">
            <w:pPr>
              <w:pStyle w:val="Tabletext"/>
              <w:rPr>
                <w:sz w:val="18"/>
                <w:szCs w:val="18"/>
              </w:rPr>
            </w:pPr>
          </w:p>
        </w:tc>
        <w:tc>
          <w:tcPr>
            <w:tcW w:w="4235" w:type="dxa"/>
            <w:gridSpan w:val="7"/>
            <w:tcBorders>
              <w:left w:val="nil"/>
              <w:right w:val="nil"/>
            </w:tcBorders>
          </w:tcPr>
          <w:p w14:paraId="76B5D8D5" w14:textId="77777777" w:rsidR="00947DD7" w:rsidRPr="00EC2D97" w:rsidRDefault="00947DD7" w:rsidP="008D23D4">
            <w:pPr>
              <w:pStyle w:val="Tablehead"/>
            </w:pPr>
            <w:r w:rsidRPr="00EC2D97">
              <w:t>Lower band</w:t>
            </w:r>
          </w:p>
        </w:tc>
        <w:tc>
          <w:tcPr>
            <w:tcW w:w="4684" w:type="dxa"/>
            <w:gridSpan w:val="8"/>
            <w:tcBorders>
              <w:left w:val="nil"/>
              <w:right w:val="nil"/>
            </w:tcBorders>
          </w:tcPr>
          <w:p w14:paraId="394C623C" w14:textId="77777777" w:rsidR="00947DD7" w:rsidRPr="00EC2D97" w:rsidRDefault="00947DD7" w:rsidP="008D23D4">
            <w:pPr>
              <w:pStyle w:val="Tablehead"/>
            </w:pPr>
            <w:r w:rsidRPr="00EC2D97">
              <w:t>Upper band</w:t>
            </w:r>
          </w:p>
        </w:tc>
      </w:tr>
      <w:tr w:rsidR="00947DD7" w:rsidRPr="00EC2D97" w14:paraId="715C7EE6" w14:textId="77777777" w:rsidTr="008D23D4">
        <w:tc>
          <w:tcPr>
            <w:tcW w:w="936" w:type="dxa"/>
          </w:tcPr>
          <w:p w14:paraId="2C8E2BB4" w14:textId="77777777" w:rsidR="00947DD7" w:rsidRPr="00EC2D97" w:rsidRDefault="00947DD7" w:rsidP="008D23D4">
            <w:pPr>
              <w:pStyle w:val="Tabletext"/>
              <w:rPr>
                <w:sz w:val="18"/>
                <w:szCs w:val="18"/>
              </w:rPr>
            </w:pPr>
            <w:r w:rsidRPr="00EC2D97">
              <w:rPr>
                <w:sz w:val="18"/>
                <w:szCs w:val="18"/>
              </w:rPr>
              <w:t xml:space="preserve">Channel No. </w:t>
            </w:r>
          </w:p>
        </w:tc>
        <w:tc>
          <w:tcPr>
            <w:tcW w:w="694" w:type="dxa"/>
          </w:tcPr>
          <w:p w14:paraId="652F5BC0" w14:textId="77777777" w:rsidR="00947DD7" w:rsidRPr="00EC2D97" w:rsidRDefault="00947DD7" w:rsidP="008D23D4">
            <w:pPr>
              <w:pStyle w:val="Tabletext"/>
              <w:rPr>
                <w:sz w:val="18"/>
                <w:szCs w:val="18"/>
              </w:rPr>
            </w:pPr>
            <w:r w:rsidRPr="00EC2D97">
              <w:rPr>
                <w:sz w:val="18"/>
                <w:szCs w:val="18"/>
              </w:rPr>
              <w:t>1024</w:t>
            </w:r>
          </w:p>
        </w:tc>
        <w:tc>
          <w:tcPr>
            <w:tcW w:w="694" w:type="dxa"/>
          </w:tcPr>
          <w:p w14:paraId="64DFB9E7" w14:textId="77777777" w:rsidR="00947DD7" w:rsidRPr="00EC2D97" w:rsidRDefault="00947DD7" w:rsidP="008D23D4">
            <w:pPr>
              <w:pStyle w:val="Tabletext"/>
              <w:rPr>
                <w:sz w:val="18"/>
                <w:szCs w:val="18"/>
              </w:rPr>
            </w:pPr>
            <w:r w:rsidRPr="00EC2D97">
              <w:rPr>
                <w:sz w:val="18"/>
                <w:szCs w:val="18"/>
              </w:rPr>
              <w:t>1084</w:t>
            </w:r>
          </w:p>
        </w:tc>
        <w:tc>
          <w:tcPr>
            <w:tcW w:w="694" w:type="dxa"/>
          </w:tcPr>
          <w:p w14:paraId="75EBB4FF" w14:textId="77777777" w:rsidR="00947DD7" w:rsidRPr="00EC2D97" w:rsidRDefault="00947DD7" w:rsidP="008D23D4">
            <w:pPr>
              <w:pStyle w:val="Tabletext"/>
              <w:rPr>
                <w:sz w:val="18"/>
                <w:szCs w:val="18"/>
              </w:rPr>
            </w:pPr>
            <w:r w:rsidRPr="00EC2D97">
              <w:rPr>
                <w:sz w:val="18"/>
                <w:szCs w:val="18"/>
              </w:rPr>
              <w:t>1025</w:t>
            </w:r>
          </w:p>
        </w:tc>
        <w:tc>
          <w:tcPr>
            <w:tcW w:w="718" w:type="dxa"/>
          </w:tcPr>
          <w:p w14:paraId="6E8B91EC" w14:textId="77777777" w:rsidR="00947DD7" w:rsidRPr="00EC2D97" w:rsidRDefault="00947DD7" w:rsidP="008D23D4">
            <w:pPr>
              <w:pStyle w:val="Tabletext"/>
              <w:rPr>
                <w:sz w:val="18"/>
                <w:szCs w:val="18"/>
              </w:rPr>
            </w:pPr>
            <w:r w:rsidRPr="00EC2D97">
              <w:rPr>
                <w:sz w:val="18"/>
                <w:szCs w:val="18"/>
              </w:rPr>
              <w:t>1085</w:t>
            </w:r>
          </w:p>
        </w:tc>
        <w:tc>
          <w:tcPr>
            <w:tcW w:w="716" w:type="dxa"/>
            <w:gridSpan w:val="2"/>
          </w:tcPr>
          <w:p w14:paraId="7B69EB2A" w14:textId="77777777" w:rsidR="00947DD7" w:rsidRPr="00EC2D97" w:rsidRDefault="00947DD7" w:rsidP="008D23D4">
            <w:pPr>
              <w:pStyle w:val="Tabletext"/>
              <w:rPr>
                <w:sz w:val="18"/>
                <w:szCs w:val="18"/>
              </w:rPr>
            </w:pPr>
            <w:r w:rsidRPr="00EC2D97">
              <w:rPr>
                <w:sz w:val="18"/>
                <w:szCs w:val="18"/>
              </w:rPr>
              <w:t>1026</w:t>
            </w:r>
          </w:p>
        </w:tc>
        <w:tc>
          <w:tcPr>
            <w:tcW w:w="719" w:type="dxa"/>
          </w:tcPr>
          <w:p w14:paraId="296FA1C5" w14:textId="77777777" w:rsidR="00947DD7" w:rsidRPr="00EC2D97" w:rsidRDefault="00947DD7" w:rsidP="008D23D4">
            <w:pPr>
              <w:pStyle w:val="Tabletext"/>
              <w:rPr>
                <w:sz w:val="18"/>
                <w:szCs w:val="18"/>
              </w:rPr>
            </w:pPr>
            <w:r w:rsidRPr="00EC2D97">
              <w:rPr>
                <w:sz w:val="18"/>
                <w:szCs w:val="18"/>
              </w:rPr>
              <w:t>1086</w:t>
            </w:r>
          </w:p>
        </w:tc>
        <w:tc>
          <w:tcPr>
            <w:tcW w:w="490" w:type="dxa"/>
          </w:tcPr>
          <w:p w14:paraId="3A9DD19E" w14:textId="77777777" w:rsidR="00947DD7" w:rsidRPr="00EC2D97" w:rsidRDefault="00947DD7" w:rsidP="008D23D4">
            <w:pPr>
              <w:pStyle w:val="Tabletext"/>
              <w:rPr>
                <w:sz w:val="18"/>
                <w:szCs w:val="18"/>
              </w:rPr>
            </w:pPr>
          </w:p>
        </w:tc>
        <w:tc>
          <w:tcPr>
            <w:tcW w:w="700" w:type="dxa"/>
          </w:tcPr>
          <w:p w14:paraId="537F6613" w14:textId="77777777" w:rsidR="00947DD7" w:rsidRPr="00EC2D97" w:rsidRDefault="00947DD7" w:rsidP="008D23D4">
            <w:pPr>
              <w:pStyle w:val="Tabletext"/>
              <w:rPr>
                <w:sz w:val="18"/>
                <w:szCs w:val="18"/>
              </w:rPr>
            </w:pPr>
            <w:r w:rsidRPr="00EC2D97">
              <w:rPr>
                <w:sz w:val="18"/>
                <w:szCs w:val="18"/>
              </w:rPr>
              <w:t>2024</w:t>
            </w:r>
          </w:p>
        </w:tc>
        <w:tc>
          <w:tcPr>
            <w:tcW w:w="716" w:type="dxa"/>
          </w:tcPr>
          <w:p w14:paraId="597BD246" w14:textId="77777777" w:rsidR="00947DD7" w:rsidRPr="00EC2D97" w:rsidRDefault="00947DD7" w:rsidP="008D23D4">
            <w:pPr>
              <w:pStyle w:val="Tabletext"/>
              <w:rPr>
                <w:sz w:val="18"/>
                <w:szCs w:val="18"/>
              </w:rPr>
            </w:pPr>
            <w:r w:rsidRPr="00EC2D97">
              <w:rPr>
                <w:sz w:val="18"/>
                <w:szCs w:val="18"/>
              </w:rPr>
              <w:t>2084</w:t>
            </w:r>
          </w:p>
        </w:tc>
        <w:tc>
          <w:tcPr>
            <w:tcW w:w="643" w:type="dxa"/>
          </w:tcPr>
          <w:p w14:paraId="7E3EAC6E" w14:textId="77777777" w:rsidR="00947DD7" w:rsidRPr="00EC2D97" w:rsidRDefault="00947DD7" w:rsidP="008D23D4">
            <w:pPr>
              <w:pStyle w:val="Tabletext"/>
              <w:rPr>
                <w:sz w:val="18"/>
                <w:szCs w:val="18"/>
              </w:rPr>
            </w:pPr>
            <w:r w:rsidRPr="00EC2D97">
              <w:rPr>
                <w:sz w:val="18"/>
                <w:szCs w:val="18"/>
              </w:rPr>
              <w:t>2025</w:t>
            </w:r>
          </w:p>
        </w:tc>
        <w:tc>
          <w:tcPr>
            <w:tcW w:w="712" w:type="dxa"/>
          </w:tcPr>
          <w:p w14:paraId="4569F278" w14:textId="77777777" w:rsidR="00947DD7" w:rsidRPr="00EC2D97" w:rsidRDefault="00947DD7" w:rsidP="008D23D4">
            <w:pPr>
              <w:pStyle w:val="Tabletext"/>
              <w:rPr>
                <w:sz w:val="18"/>
                <w:szCs w:val="18"/>
              </w:rPr>
            </w:pPr>
            <w:r w:rsidRPr="00EC2D97">
              <w:rPr>
                <w:sz w:val="18"/>
                <w:szCs w:val="18"/>
              </w:rPr>
              <w:t>2085</w:t>
            </w:r>
          </w:p>
        </w:tc>
        <w:tc>
          <w:tcPr>
            <w:tcW w:w="712" w:type="dxa"/>
            <w:gridSpan w:val="2"/>
          </w:tcPr>
          <w:p w14:paraId="0C87BED6" w14:textId="77777777" w:rsidR="00947DD7" w:rsidRPr="00EC2D97" w:rsidRDefault="00947DD7" w:rsidP="008D23D4">
            <w:pPr>
              <w:pStyle w:val="Tabletext"/>
              <w:rPr>
                <w:sz w:val="18"/>
                <w:szCs w:val="18"/>
              </w:rPr>
            </w:pPr>
            <w:r w:rsidRPr="00EC2D97">
              <w:rPr>
                <w:sz w:val="18"/>
                <w:szCs w:val="18"/>
              </w:rPr>
              <w:t>2026</w:t>
            </w:r>
          </w:p>
        </w:tc>
        <w:tc>
          <w:tcPr>
            <w:tcW w:w="711" w:type="dxa"/>
          </w:tcPr>
          <w:p w14:paraId="4EB0D808" w14:textId="77777777" w:rsidR="00947DD7" w:rsidRPr="00EC2D97" w:rsidRDefault="00947DD7" w:rsidP="008D23D4">
            <w:pPr>
              <w:pStyle w:val="Tabletext"/>
              <w:rPr>
                <w:sz w:val="18"/>
                <w:szCs w:val="18"/>
              </w:rPr>
            </w:pPr>
            <w:r w:rsidRPr="00EC2D97">
              <w:rPr>
                <w:sz w:val="18"/>
                <w:szCs w:val="18"/>
              </w:rPr>
              <w:t>2086</w:t>
            </w:r>
          </w:p>
        </w:tc>
      </w:tr>
      <w:tr w:rsidR="00947DD7" w:rsidRPr="00EC2D97" w14:paraId="42DFAABF" w14:textId="77777777" w:rsidTr="008D23D4">
        <w:tc>
          <w:tcPr>
            <w:tcW w:w="936" w:type="dxa"/>
          </w:tcPr>
          <w:p w14:paraId="047D2F26" w14:textId="77777777" w:rsidR="00947DD7" w:rsidRPr="00EC2D97" w:rsidRDefault="00947DD7" w:rsidP="008D23D4">
            <w:pPr>
              <w:pStyle w:val="Tabletext"/>
              <w:rPr>
                <w:sz w:val="18"/>
                <w:szCs w:val="18"/>
              </w:rPr>
            </w:pPr>
            <w:r w:rsidRPr="00EC2D97">
              <w:rPr>
                <w:sz w:val="18"/>
                <w:szCs w:val="18"/>
              </w:rPr>
              <w:t>Uplink</w:t>
            </w:r>
          </w:p>
        </w:tc>
        <w:tc>
          <w:tcPr>
            <w:tcW w:w="1388" w:type="dxa"/>
            <w:gridSpan w:val="2"/>
          </w:tcPr>
          <w:p w14:paraId="5186865E" w14:textId="77777777" w:rsidR="00947DD7" w:rsidRPr="00EC2D97" w:rsidRDefault="00947DD7" w:rsidP="008D23D4">
            <w:pPr>
              <w:pStyle w:val="Tabletext"/>
              <w:jc w:val="center"/>
              <w:rPr>
                <w:sz w:val="18"/>
                <w:szCs w:val="18"/>
              </w:rPr>
            </w:pPr>
            <w:r w:rsidRPr="00EC2D97">
              <w:rPr>
                <w:sz w:val="18"/>
                <w:szCs w:val="18"/>
              </w:rPr>
              <w:t>E</w:t>
            </w:r>
          </w:p>
        </w:tc>
        <w:tc>
          <w:tcPr>
            <w:tcW w:w="1412" w:type="dxa"/>
            <w:gridSpan w:val="2"/>
          </w:tcPr>
          <w:p w14:paraId="30DD9B84" w14:textId="77777777" w:rsidR="00947DD7" w:rsidRPr="00EC2D97" w:rsidRDefault="00947DD7" w:rsidP="008D23D4">
            <w:pPr>
              <w:pStyle w:val="Tabletext"/>
              <w:jc w:val="center"/>
              <w:rPr>
                <w:sz w:val="18"/>
                <w:szCs w:val="18"/>
              </w:rPr>
            </w:pPr>
            <w:r w:rsidRPr="00EC2D97">
              <w:rPr>
                <w:sz w:val="18"/>
                <w:szCs w:val="18"/>
              </w:rPr>
              <w:t>C</w:t>
            </w:r>
          </w:p>
        </w:tc>
        <w:tc>
          <w:tcPr>
            <w:tcW w:w="1435" w:type="dxa"/>
            <w:gridSpan w:val="3"/>
          </w:tcPr>
          <w:p w14:paraId="40A3E8DA" w14:textId="77777777" w:rsidR="00947DD7" w:rsidRPr="00EC2D97" w:rsidRDefault="00947DD7" w:rsidP="008D23D4">
            <w:pPr>
              <w:pStyle w:val="Tabletext"/>
              <w:jc w:val="center"/>
              <w:rPr>
                <w:sz w:val="18"/>
                <w:szCs w:val="18"/>
              </w:rPr>
            </w:pPr>
            <w:r w:rsidRPr="00EC2D97">
              <w:rPr>
                <w:sz w:val="18"/>
                <w:szCs w:val="18"/>
              </w:rPr>
              <w:t>A</w:t>
            </w:r>
          </w:p>
        </w:tc>
        <w:tc>
          <w:tcPr>
            <w:tcW w:w="490" w:type="dxa"/>
          </w:tcPr>
          <w:p w14:paraId="6B28BB20" w14:textId="77777777" w:rsidR="00947DD7" w:rsidRPr="00EC2D97" w:rsidRDefault="00947DD7" w:rsidP="008D23D4">
            <w:pPr>
              <w:pStyle w:val="Tabletext"/>
              <w:jc w:val="center"/>
              <w:rPr>
                <w:sz w:val="18"/>
                <w:szCs w:val="18"/>
              </w:rPr>
            </w:pPr>
          </w:p>
        </w:tc>
        <w:tc>
          <w:tcPr>
            <w:tcW w:w="1416" w:type="dxa"/>
            <w:gridSpan w:val="2"/>
          </w:tcPr>
          <w:p w14:paraId="149FA2DA" w14:textId="77777777" w:rsidR="00947DD7" w:rsidRPr="00EC2D97" w:rsidRDefault="00947DD7" w:rsidP="008D23D4">
            <w:pPr>
              <w:pStyle w:val="Tabletext"/>
              <w:jc w:val="center"/>
              <w:rPr>
                <w:sz w:val="18"/>
                <w:szCs w:val="18"/>
              </w:rPr>
            </w:pPr>
            <w:r w:rsidRPr="00EC2D97">
              <w:rPr>
                <w:sz w:val="18"/>
                <w:szCs w:val="18"/>
              </w:rPr>
              <w:t>F</w:t>
            </w:r>
          </w:p>
        </w:tc>
        <w:tc>
          <w:tcPr>
            <w:tcW w:w="1355" w:type="dxa"/>
            <w:gridSpan w:val="2"/>
          </w:tcPr>
          <w:p w14:paraId="4B375225" w14:textId="77777777" w:rsidR="00947DD7" w:rsidRPr="00EC2D97" w:rsidRDefault="00947DD7" w:rsidP="008D23D4">
            <w:pPr>
              <w:pStyle w:val="Tabletext"/>
              <w:jc w:val="center"/>
              <w:rPr>
                <w:sz w:val="18"/>
                <w:szCs w:val="18"/>
              </w:rPr>
            </w:pPr>
            <w:r w:rsidRPr="00EC2D97">
              <w:rPr>
                <w:sz w:val="18"/>
                <w:szCs w:val="18"/>
              </w:rPr>
              <w:t>D</w:t>
            </w:r>
          </w:p>
        </w:tc>
        <w:tc>
          <w:tcPr>
            <w:tcW w:w="1423" w:type="dxa"/>
            <w:gridSpan w:val="3"/>
          </w:tcPr>
          <w:p w14:paraId="24574430" w14:textId="77777777" w:rsidR="00947DD7" w:rsidRPr="00EC2D97" w:rsidRDefault="00947DD7" w:rsidP="008D23D4">
            <w:pPr>
              <w:pStyle w:val="Tabletext"/>
              <w:jc w:val="center"/>
              <w:rPr>
                <w:sz w:val="18"/>
                <w:szCs w:val="18"/>
              </w:rPr>
            </w:pPr>
            <w:r w:rsidRPr="00EC2D97">
              <w:rPr>
                <w:sz w:val="18"/>
                <w:szCs w:val="18"/>
              </w:rPr>
              <w:t>B</w:t>
            </w:r>
          </w:p>
        </w:tc>
      </w:tr>
      <w:tr w:rsidR="00947DD7" w:rsidRPr="00EC2D97" w14:paraId="0E0AB24E" w14:textId="77777777" w:rsidTr="008D23D4">
        <w:tc>
          <w:tcPr>
            <w:tcW w:w="936" w:type="dxa"/>
            <w:vMerge w:val="restart"/>
          </w:tcPr>
          <w:p w14:paraId="19A63BE7" w14:textId="77777777" w:rsidR="00947DD7" w:rsidRPr="00EC2D97" w:rsidRDefault="00947DD7" w:rsidP="008D23D4">
            <w:pPr>
              <w:pStyle w:val="Tabletext"/>
              <w:rPr>
                <w:sz w:val="18"/>
                <w:szCs w:val="18"/>
              </w:rPr>
            </w:pPr>
            <w:r w:rsidRPr="00EC2D97">
              <w:rPr>
                <w:sz w:val="18"/>
                <w:szCs w:val="18"/>
              </w:rPr>
              <w:t>Downlink</w:t>
            </w:r>
          </w:p>
        </w:tc>
        <w:tc>
          <w:tcPr>
            <w:tcW w:w="2800" w:type="dxa"/>
            <w:gridSpan w:val="4"/>
          </w:tcPr>
          <w:p w14:paraId="1954D095" w14:textId="77777777" w:rsidR="00947DD7" w:rsidRPr="00EC2D97" w:rsidRDefault="00947DD7" w:rsidP="008D23D4">
            <w:pPr>
              <w:pStyle w:val="Tabletext"/>
              <w:jc w:val="center"/>
              <w:rPr>
                <w:sz w:val="18"/>
                <w:szCs w:val="18"/>
              </w:rPr>
            </w:pPr>
            <w:r w:rsidRPr="00EC2D97">
              <w:rPr>
                <w:sz w:val="18"/>
                <w:szCs w:val="18"/>
              </w:rPr>
              <w:t>D</w:t>
            </w:r>
          </w:p>
        </w:tc>
        <w:tc>
          <w:tcPr>
            <w:tcW w:w="1435" w:type="dxa"/>
            <w:gridSpan w:val="3"/>
          </w:tcPr>
          <w:p w14:paraId="65D2986D" w14:textId="77777777" w:rsidR="00947DD7" w:rsidRPr="00EC2D97" w:rsidRDefault="00947DD7" w:rsidP="008D23D4">
            <w:pPr>
              <w:pStyle w:val="Tabletext"/>
              <w:jc w:val="center"/>
              <w:rPr>
                <w:sz w:val="18"/>
                <w:szCs w:val="18"/>
              </w:rPr>
            </w:pPr>
            <w:r w:rsidRPr="00EC2D97">
              <w:rPr>
                <w:sz w:val="18"/>
                <w:szCs w:val="18"/>
              </w:rPr>
              <w:t>B</w:t>
            </w:r>
          </w:p>
        </w:tc>
        <w:tc>
          <w:tcPr>
            <w:tcW w:w="490" w:type="dxa"/>
          </w:tcPr>
          <w:p w14:paraId="5B2E858E" w14:textId="77777777" w:rsidR="00947DD7" w:rsidRPr="00EC2D97" w:rsidRDefault="00947DD7" w:rsidP="008D23D4">
            <w:pPr>
              <w:pStyle w:val="Tabletext"/>
              <w:jc w:val="center"/>
              <w:rPr>
                <w:sz w:val="18"/>
                <w:szCs w:val="18"/>
              </w:rPr>
            </w:pPr>
          </w:p>
        </w:tc>
        <w:tc>
          <w:tcPr>
            <w:tcW w:w="2771" w:type="dxa"/>
            <w:gridSpan w:val="4"/>
          </w:tcPr>
          <w:p w14:paraId="22C6915F" w14:textId="77777777" w:rsidR="00947DD7" w:rsidRPr="00EC2D97" w:rsidRDefault="00947DD7" w:rsidP="008D23D4">
            <w:pPr>
              <w:pStyle w:val="Tabletext"/>
              <w:jc w:val="center"/>
              <w:rPr>
                <w:sz w:val="18"/>
                <w:szCs w:val="18"/>
              </w:rPr>
            </w:pPr>
            <w:r w:rsidRPr="00EC2D97">
              <w:rPr>
                <w:sz w:val="18"/>
                <w:szCs w:val="18"/>
              </w:rPr>
              <w:t>C</w:t>
            </w:r>
          </w:p>
        </w:tc>
        <w:tc>
          <w:tcPr>
            <w:tcW w:w="1423" w:type="dxa"/>
            <w:gridSpan w:val="3"/>
          </w:tcPr>
          <w:p w14:paraId="36C3BBDC" w14:textId="77777777" w:rsidR="00947DD7" w:rsidRPr="00EC2D97" w:rsidRDefault="00947DD7" w:rsidP="008D23D4">
            <w:pPr>
              <w:pStyle w:val="Tabletext"/>
              <w:jc w:val="center"/>
              <w:rPr>
                <w:sz w:val="18"/>
                <w:szCs w:val="18"/>
              </w:rPr>
            </w:pPr>
            <w:r w:rsidRPr="00EC2D97">
              <w:rPr>
                <w:sz w:val="18"/>
                <w:szCs w:val="18"/>
              </w:rPr>
              <w:t>A</w:t>
            </w:r>
          </w:p>
        </w:tc>
      </w:tr>
      <w:tr w:rsidR="00947DD7" w:rsidRPr="00EC2D97" w14:paraId="35512C97" w14:textId="77777777" w:rsidTr="008D23D4">
        <w:tc>
          <w:tcPr>
            <w:tcW w:w="936" w:type="dxa"/>
            <w:vMerge/>
          </w:tcPr>
          <w:p w14:paraId="4B670379" w14:textId="77777777" w:rsidR="00947DD7" w:rsidRPr="00EC2D97" w:rsidRDefault="00947DD7" w:rsidP="008D23D4">
            <w:pPr>
              <w:pStyle w:val="Tabletext"/>
              <w:jc w:val="center"/>
              <w:rPr>
                <w:sz w:val="18"/>
                <w:szCs w:val="18"/>
              </w:rPr>
            </w:pPr>
          </w:p>
        </w:tc>
        <w:tc>
          <w:tcPr>
            <w:tcW w:w="4235" w:type="dxa"/>
            <w:gridSpan w:val="7"/>
          </w:tcPr>
          <w:p w14:paraId="49FD0815" w14:textId="77777777" w:rsidR="00947DD7" w:rsidRPr="00EC2D97" w:rsidRDefault="00947DD7" w:rsidP="008D23D4">
            <w:pPr>
              <w:pStyle w:val="Tabletext"/>
              <w:jc w:val="center"/>
              <w:rPr>
                <w:sz w:val="18"/>
                <w:szCs w:val="18"/>
              </w:rPr>
            </w:pPr>
            <w:r w:rsidRPr="00EC2D97">
              <w:rPr>
                <w:sz w:val="18"/>
                <w:szCs w:val="18"/>
              </w:rPr>
              <w:t>F</w:t>
            </w:r>
          </w:p>
        </w:tc>
        <w:tc>
          <w:tcPr>
            <w:tcW w:w="490" w:type="dxa"/>
          </w:tcPr>
          <w:p w14:paraId="0B2BE047" w14:textId="77777777" w:rsidR="00947DD7" w:rsidRPr="00EC2D97" w:rsidRDefault="00947DD7" w:rsidP="008D23D4">
            <w:pPr>
              <w:pStyle w:val="Tabletext"/>
              <w:jc w:val="center"/>
              <w:rPr>
                <w:sz w:val="18"/>
                <w:szCs w:val="18"/>
              </w:rPr>
            </w:pPr>
          </w:p>
        </w:tc>
        <w:tc>
          <w:tcPr>
            <w:tcW w:w="4194" w:type="dxa"/>
            <w:gridSpan w:val="7"/>
          </w:tcPr>
          <w:p w14:paraId="2D47C4AF" w14:textId="77777777" w:rsidR="00947DD7" w:rsidRPr="00EC2D97" w:rsidRDefault="00947DD7" w:rsidP="008D23D4">
            <w:pPr>
              <w:pStyle w:val="Tabletext"/>
              <w:jc w:val="center"/>
              <w:rPr>
                <w:sz w:val="18"/>
                <w:szCs w:val="18"/>
              </w:rPr>
            </w:pPr>
            <w:r w:rsidRPr="00EC2D97">
              <w:rPr>
                <w:sz w:val="18"/>
                <w:szCs w:val="18"/>
              </w:rPr>
              <w:t>E</w:t>
            </w:r>
          </w:p>
        </w:tc>
      </w:tr>
    </w:tbl>
    <w:p w14:paraId="06286D7B" w14:textId="77777777" w:rsidR="00947DD7" w:rsidRPr="00EC2D97" w:rsidRDefault="00947DD7" w:rsidP="00864804">
      <w:pPr>
        <w:pStyle w:val="Tablefin"/>
      </w:pPr>
    </w:p>
    <w:p w14:paraId="57FCCC3E" w14:textId="1D5D3BCF" w:rsidR="00947DD7" w:rsidRPr="00EC2D97" w:rsidRDefault="00947DD7" w:rsidP="00864804">
      <w:pPr>
        <w:rPr>
          <w:lang w:eastAsia="de-DE"/>
        </w:rPr>
      </w:pPr>
      <w:r w:rsidRPr="00EC2D97">
        <w:rPr>
          <w:lang w:eastAsia="de-DE"/>
        </w:rPr>
        <w:t xml:space="preserve">The VDE </w:t>
      </w:r>
      <w:proofErr w:type="spellStart"/>
      <w:r w:rsidRPr="00EC2D97">
        <w:rPr>
          <w:lang w:eastAsia="de-DE"/>
        </w:rPr>
        <w:t>slotmap</w:t>
      </w:r>
      <w:proofErr w:type="spellEnd"/>
      <w:r w:rsidRPr="00EC2D97">
        <w:rPr>
          <w:lang w:eastAsia="de-DE"/>
        </w:rPr>
        <w:t xml:space="preserve"> for channel pairs A and B are illustrated in </w:t>
      </w:r>
      <w:r w:rsidRPr="00E43ACD">
        <w:rPr>
          <w:szCs w:val="24"/>
        </w:rPr>
        <w:t xml:space="preserve">Figure </w:t>
      </w:r>
      <w:ins w:id="4021" w:author="USA new" w:date="2025-07-22T15:51:00Z" w16du:dateUtc="2025-07-22T19:51:00Z">
        <w:r w:rsidR="00E43ACD" w:rsidRPr="00E43ACD">
          <w:rPr>
            <w:rFonts w:eastAsia="Calibri"/>
            <w:highlight w:val="cyan"/>
            <w:lang w:eastAsia="de-DE"/>
          </w:rPr>
          <w:t>A5-9</w:t>
        </w:r>
      </w:ins>
      <w:del w:id="4022" w:author="USA new" w:date="2025-07-22T15:51:00Z" w16du:dateUtc="2025-07-22T19:51:00Z">
        <w:r w:rsidRPr="00E43ACD" w:rsidDel="00E43ACD">
          <w:rPr>
            <w:szCs w:val="24"/>
            <w:highlight w:val="cyan"/>
          </w:rPr>
          <w:delText>5</w:delText>
        </w:r>
      </w:del>
      <w:ins w:id="4023" w:author="USA" w:date="2024-08-06T11:37:00Z" w16du:dateUtc="2024-08-06T15:37:00Z">
        <w:del w:id="4024" w:author="USA new" w:date="2025-07-22T15:51:00Z" w16du:dateUtc="2025-07-22T19:51:00Z">
          <w:r w:rsidRPr="00E43ACD" w:rsidDel="00E43ACD">
            <w:rPr>
              <w:szCs w:val="24"/>
              <w:highlight w:val="cyan"/>
            </w:rPr>
            <w:delText>2</w:delText>
          </w:r>
        </w:del>
      </w:ins>
      <w:del w:id="4025" w:author="USA" w:date="2024-08-05T15:51:00Z" w16du:dateUtc="2024-08-05T19:51:00Z">
        <w:r w:rsidRPr="00E43ACD" w:rsidDel="00096BC2">
          <w:rPr>
            <w:szCs w:val="24"/>
          </w:rPr>
          <w:delText>3</w:delText>
        </w:r>
      </w:del>
      <w:r w:rsidRPr="00E43ACD">
        <w:rPr>
          <w:lang w:eastAsia="de-DE"/>
        </w:rPr>
        <w:t>.</w:t>
      </w:r>
      <w:r w:rsidRPr="00EC2D97">
        <w:rPr>
          <w:lang w:eastAsia="de-DE"/>
        </w:rPr>
        <w:t xml:space="preserve"> These slot maps contain the BBSC and ASC channels, as the channel pair is assigned to the 50 kHz physical channels, 2026 / 2086 or 1026 / 1086. </w:t>
      </w:r>
    </w:p>
    <w:p w14:paraId="18344815" w14:textId="7D152392" w:rsidR="00947DD7" w:rsidRPr="00EC2D97" w:rsidRDefault="00947DD7" w:rsidP="00864804">
      <w:pPr>
        <w:pStyle w:val="FigureNo"/>
      </w:pPr>
      <w:bookmarkStart w:id="4026" w:name="_Ref34130615"/>
      <w:bookmarkStart w:id="4027" w:name="_Toc35546237"/>
      <w:r w:rsidRPr="00EC2D97">
        <w:lastRenderedPageBreak/>
        <w:t xml:space="preserve">Figure </w:t>
      </w:r>
      <w:ins w:id="4028" w:author="USA new" w:date="2025-07-22T15:51:00Z" w16du:dateUtc="2025-07-22T19:51:00Z">
        <w:r w:rsidR="00E43ACD" w:rsidRPr="00E43ACD">
          <w:rPr>
            <w:rFonts w:eastAsia="Calibri"/>
            <w:highlight w:val="cyan"/>
            <w:lang w:eastAsia="de-DE"/>
          </w:rPr>
          <w:t>A5-9</w:t>
        </w:r>
      </w:ins>
      <w:del w:id="4029" w:author="USA new" w:date="2025-07-22T15:51:00Z" w16du:dateUtc="2025-07-22T19:51:00Z">
        <w:r w:rsidRPr="00E43ACD" w:rsidDel="00E43ACD">
          <w:rPr>
            <w:highlight w:val="cyan"/>
          </w:rPr>
          <w:delText>5</w:delText>
        </w:r>
      </w:del>
      <w:ins w:id="4030" w:author="USA" w:date="2024-08-06T11:37:00Z" w16du:dateUtc="2024-08-06T15:37:00Z">
        <w:del w:id="4031" w:author="USA new" w:date="2025-07-22T15:51:00Z" w16du:dateUtc="2025-07-22T19:51:00Z">
          <w:r w:rsidRPr="00E43ACD" w:rsidDel="00E43ACD">
            <w:rPr>
              <w:highlight w:val="cyan"/>
            </w:rPr>
            <w:delText>2</w:delText>
          </w:r>
        </w:del>
      </w:ins>
      <w:del w:id="4032" w:author="USA" w:date="2024-08-05T14:49:00Z" w16du:dateUtc="2024-08-05T18:49:00Z">
        <w:r w:rsidRPr="00EC2D97" w:rsidDel="00751026">
          <w:delText>3</w:delText>
        </w:r>
      </w:del>
      <w:bookmarkEnd w:id="4026"/>
    </w:p>
    <w:p w14:paraId="28BE1423" w14:textId="77777777" w:rsidR="00947DD7" w:rsidRPr="00EC2D97" w:rsidRDefault="00947DD7" w:rsidP="00864804">
      <w:pPr>
        <w:pStyle w:val="Figuretitle"/>
        <w:rPr>
          <w:lang w:eastAsia="de-DE"/>
        </w:rPr>
      </w:pPr>
      <w:r w:rsidRPr="00EC2D97">
        <w:t xml:space="preserve">VHF data exchange-satellite </w:t>
      </w:r>
      <w:proofErr w:type="spellStart"/>
      <w:r w:rsidRPr="00EC2D97">
        <w:t>slotmap</w:t>
      </w:r>
      <w:proofErr w:type="spellEnd"/>
      <w:r w:rsidRPr="00EC2D97">
        <w:t xml:space="preserve"> for channel pair A and B</w:t>
      </w:r>
      <w:bookmarkEnd w:id="4027"/>
    </w:p>
    <w:p w14:paraId="1F1759A2" w14:textId="77777777" w:rsidR="00947DD7" w:rsidRPr="00EC2D97" w:rsidRDefault="00947DD7" w:rsidP="00864804">
      <w:pPr>
        <w:pStyle w:val="Figure"/>
        <w:rPr>
          <w:noProof w:val="0"/>
        </w:rPr>
      </w:pPr>
      <w:r w:rsidRPr="00EC2D97">
        <w:drawing>
          <wp:inline distT="0" distB="0" distL="0" distR="0" wp14:anchorId="5309F3DF" wp14:editId="3FDD82EF">
            <wp:extent cx="6120765" cy="3818255"/>
            <wp:effectExtent l="0" t="0" r="0" b="0"/>
            <wp:docPr id="705" name="Picture 705"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Picture 705" descr="Calendar&#10;&#10;Description automatically generated with medium confidenc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20765" cy="3818255"/>
                    </a:xfrm>
                    <a:prstGeom prst="rect">
                      <a:avLst/>
                    </a:prstGeom>
                  </pic:spPr>
                </pic:pic>
              </a:graphicData>
            </a:graphic>
          </wp:inline>
        </w:drawing>
      </w:r>
    </w:p>
    <w:p w14:paraId="5DD66A4D" w14:textId="202F5EF0" w:rsidR="00947DD7" w:rsidRPr="00EC2D97" w:rsidRDefault="00947DD7" w:rsidP="00864804">
      <w:pPr>
        <w:rPr>
          <w:lang w:eastAsia="de-DE"/>
        </w:rPr>
      </w:pPr>
      <w:r w:rsidRPr="00EC2D97">
        <w:rPr>
          <w:lang w:eastAsia="de-DE"/>
        </w:rPr>
        <w:t xml:space="preserve">The </w:t>
      </w:r>
      <w:proofErr w:type="spellStart"/>
      <w:r w:rsidRPr="00EC2D97">
        <w:rPr>
          <w:lang w:eastAsia="de-DE"/>
        </w:rPr>
        <w:t>slotmap</w:t>
      </w:r>
      <w:proofErr w:type="spellEnd"/>
      <w:r w:rsidRPr="00EC2D97">
        <w:rPr>
          <w:lang w:eastAsia="de-DE"/>
        </w:rPr>
        <w:t xml:space="preserve"> for the remaining channel pairs C to F are illustrated in </w:t>
      </w:r>
      <w:r w:rsidRPr="00EC2D97">
        <w:t xml:space="preserve">Figure </w:t>
      </w:r>
      <w:ins w:id="4033" w:author="USA new" w:date="2025-07-22T15:52:00Z" w16du:dateUtc="2025-07-22T19:52:00Z">
        <w:r w:rsidR="00E43ACD" w:rsidRPr="00E43ACD">
          <w:rPr>
            <w:rFonts w:eastAsia="Calibri"/>
            <w:highlight w:val="cyan"/>
            <w:lang w:eastAsia="de-DE"/>
          </w:rPr>
          <w:t>A5-10</w:t>
        </w:r>
      </w:ins>
      <w:del w:id="4034" w:author="USA new" w:date="2025-07-22T15:53:00Z" w16du:dateUtc="2025-07-22T19:53:00Z">
        <w:r w:rsidRPr="00E43ACD" w:rsidDel="00E43ACD">
          <w:rPr>
            <w:highlight w:val="cyan"/>
          </w:rPr>
          <w:delText>5</w:delText>
        </w:r>
      </w:del>
      <w:ins w:id="4035" w:author="USA" w:date="2024-08-06T11:39:00Z" w16du:dateUtc="2024-08-06T15:39:00Z">
        <w:del w:id="4036" w:author="USA new" w:date="2025-07-22T15:53:00Z" w16du:dateUtc="2025-07-22T19:53:00Z">
          <w:r w:rsidRPr="00E43ACD" w:rsidDel="00E43ACD">
            <w:rPr>
              <w:highlight w:val="cyan"/>
            </w:rPr>
            <w:delText>3</w:delText>
          </w:r>
        </w:del>
      </w:ins>
      <w:del w:id="4037" w:author="USA" w:date="2024-08-05T15:51:00Z" w16du:dateUtc="2024-08-05T19:51:00Z">
        <w:r w:rsidRPr="00EC2D97" w:rsidDel="00096BC2">
          <w:delText>4</w:delText>
        </w:r>
      </w:del>
      <w:r w:rsidRPr="00EC2D97">
        <w:rPr>
          <w:lang w:eastAsia="de-DE"/>
        </w:rPr>
        <w:t>. Note that the first two logical channels are marked as not used, as these would overlap with SBB and resource allocation messages.</w:t>
      </w:r>
    </w:p>
    <w:p w14:paraId="05B8ECA2" w14:textId="0E45B38B" w:rsidR="00947DD7" w:rsidRPr="00EC2D97" w:rsidRDefault="00947DD7" w:rsidP="00864804">
      <w:pPr>
        <w:pStyle w:val="FigureNo"/>
      </w:pPr>
      <w:bookmarkStart w:id="4038" w:name="_Ref34089090"/>
      <w:bookmarkStart w:id="4039" w:name="_Toc35546238"/>
      <w:r w:rsidRPr="00EC2D97">
        <w:lastRenderedPageBreak/>
        <w:t xml:space="preserve">Figure </w:t>
      </w:r>
      <w:ins w:id="4040" w:author="USA new" w:date="2025-07-22T15:53:00Z" w16du:dateUtc="2025-07-22T19:53:00Z">
        <w:r w:rsidR="00E43ACD" w:rsidRPr="00E43ACD">
          <w:rPr>
            <w:rFonts w:eastAsia="Calibri"/>
            <w:highlight w:val="cyan"/>
            <w:lang w:eastAsia="de-DE"/>
          </w:rPr>
          <w:t>A5-10</w:t>
        </w:r>
      </w:ins>
      <w:del w:id="4041" w:author="USA new" w:date="2025-07-22T15:53:00Z" w16du:dateUtc="2025-07-22T19:53:00Z">
        <w:r w:rsidRPr="00E43ACD" w:rsidDel="00E43ACD">
          <w:rPr>
            <w:highlight w:val="cyan"/>
          </w:rPr>
          <w:delText>5</w:delText>
        </w:r>
      </w:del>
      <w:ins w:id="4042" w:author="USA" w:date="2024-08-06T11:39:00Z" w16du:dateUtc="2024-08-06T15:39:00Z">
        <w:del w:id="4043" w:author="USA new" w:date="2025-07-22T15:53:00Z" w16du:dateUtc="2025-07-22T19:53:00Z">
          <w:r w:rsidRPr="00E43ACD" w:rsidDel="00E43ACD">
            <w:rPr>
              <w:highlight w:val="cyan"/>
            </w:rPr>
            <w:delText>3</w:delText>
          </w:r>
        </w:del>
      </w:ins>
      <w:del w:id="4044" w:author="USA" w:date="2024-08-05T14:49:00Z" w16du:dateUtc="2024-08-05T18:49:00Z">
        <w:r w:rsidRPr="00EC2D97" w:rsidDel="00751026">
          <w:delText>4</w:delText>
        </w:r>
      </w:del>
      <w:bookmarkEnd w:id="4038"/>
    </w:p>
    <w:p w14:paraId="225AC278" w14:textId="77777777" w:rsidR="00947DD7" w:rsidRPr="00EC2D97" w:rsidRDefault="00947DD7" w:rsidP="00864804">
      <w:pPr>
        <w:pStyle w:val="Figuretitle"/>
      </w:pPr>
      <w:r w:rsidRPr="00EC2D97">
        <w:t xml:space="preserve">VHF data exchange-satellite </w:t>
      </w:r>
      <w:proofErr w:type="spellStart"/>
      <w:r w:rsidRPr="00EC2D97">
        <w:t>slotmap</w:t>
      </w:r>
      <w:proofErr w:type="spellEnd"/>
      <w:r w:rsidRPr="00EC2D97">
        <w:t xml:space="preserve"> for channel pair C to F</w:t>
      </w:r>
      <w:bookmarkEnd w:id="4039"/>
    </w:p>
    <w:p w14:paraId="0EE3313D" w14:textId="77777777" w:rsidR="00947DD7" w:rsidRPr="00EC2D97" w:rsidRDefault="00947DD7" w:rsidP="00864804">
      <w:pPr>
        <w:pStyle w:val="Figure"/>
        <w:rPr>
          <w:noProof w:val="0"/>
        </w:rPr>
      </w:pPr>
      <w:r w:rsidRPr="00EC2D97">
        <w:drawing>
          <wp:inline distT="0" distB="0" distL="0" distR="0" wp14:anchorId="2FF4EB42" wp14:editId="61F2140C">
            <wp:extent cx="6120765" cy="4017010"/>
            <wp:effectExtent l="0" t="0" r="0" b="2540"/>
            <wp:docPr id="706" name="Picture 706"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icture 706" descr="A picture containing calendar&#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120765" cy="4017010"/>
                    </a:xfrm>
                    <a:prstGeom prst="rect">
                      <a:avLst/>
                    </a:prstGeom>
                  </pic:spPr>
                </pic:pic>
              </a:graphicData>
            </a:graphic>
          </wp:inline>
        </w:drawing>
      </w:r>
    </w:p>
    <w:p w14:paraId="3CE4BB1D" w14:textId="62ECABC7" w:rsidR="00947DD7" w:rsidRPr="00EC2D97" w:rsidRDefault="00E43ACD" w:rsidP="00864804">
      <w:pPr>
        <w:pStyle w:val="Heading2"/>
        <w:rPr>
          <w:rFonts w:eastAsia="Calibri"/>
          <w:lang w:eastAsia="de-DE"/>
        </w:rPr>
      </w:pPr>
      <w:bookmarkStart w:id="4045" w:name="_Toc35546030"/>
      <w:bookmarkStart w:id="4046" w:name="_Toc89869356"/>
      <w:bookmarkStart w:id="4047" w:name="_Toc89870134"/>
      <w:bookmarkStart w:id="4048" w:name="_Toc89870498"/>
      <w:bookmarkStart w:id="4049" w:name="_Toc89871012"/>
      <w:ins w:id="4050" w:author="USA new" w:date="2025-07-22T15:53:00Z" w16du:dateUtc="2025-07-22T19:53:00Z">
        <w:r w:rsidRPr="00E43ACD">
          <w:rPr>
            <w:rFonts w:eastAsia="Calibri"/>
            <w:highlight w:val="cyan"/>
            <w:lang w:eastAsia="de-DE"/>
          </w:rPr>
          <w:t>A5-</w:t>
        </w:r>
      </w:ins>
      <w:r w:rsidR="00947DD7" w:rsidRPr="00EC2D97">
        <w:rPr>
          <w:rFonts w:eastAsia="Calibri"/>
          <w:szCs w:val="24"/>
          <w:lang w:eastAsia="de-DE"/>
        </w:rPr>
        <w:t>3.8</w:t>
      </w:r>
      <w:r w:rsidR="00947DD7" w:rsidRPr="00EC2D97">
        <w:rPr>
          <w:rFonts w:eastAsia="Calibri"/>
          <w:szCs w:val="24"/>
          <w:lang w:eastAsia="de-DE"/>
        </w:rPr>
        <w:tab/>
      </w:r>
      <w:r w:rsidR="00947DD7" w:rsidRPr="00EC2D97">
        <w:rPr>
          <w:rFonts w:eastAsia="Calibri"/>
          <w:lang w:eastAsia="de-DE"/>
        </w:rPr>
        <w:t>Use of the data acknowledgement signalling channel</w:t>
      </w:r>
      <w:bookmarkEnd w:id="4045"/>
      <w:bookmarkEnd w:id="4046"/>
      <w:bookmarkEnd w:id="4047"/>
      <w:bookmarkEnd w:id="4048"/>
      <w:bookmarkEnd w:id="4049"/>
    </w:p>
    <w:p w14:paraId="2DEB2C17" w14:textId="3C43A7A1" w:rsidR="00947DD7" w:rsidRPr="00EC2D97" w:rsidRDefault="00947DD7" w:rsidP="00864804">
      <w:pPr>
        <w:rPr>
          <w:lang w:eastAsia="de-DE"/>
        </w:rPr>
      </w:pPr>
      <w:r w:rsidRPr="00EC2D97">
        <w:rPr>
          <w:lang w:eastAsia="de-DE"/>
        </w:rPr>
        <w:t xml:space="preserve">The DSCH is divided into sub-channels, where each sub-channel supports the acknowledgement of a specific DC (see </w:t>
      </w:r>
      <w:r w:rsidRPr="00EC2D97">
        <w:t xml:space="preserve">Figure </w:t>
      </w:r>
      <w:ins w:id="4051" w:author="USA new" w:date="2025-07-22T15:54:00Z" w16du:dateUtc="2025-07-22T19:54:00Z">
        <w:r w:rsidR="00E43ACD" w:rsidRPr="00E43ACD">
          <w:rPr>
            <w:rFonts w:eastAsia="Calibri"/>
            <w:highlight w:val="cyan"/>
            <w:lang w:eastAsia="de-DE"/>
          </w:rPr>
          <w:t>A5-11</w:t>
        </w:r>
      </w:ins>
      <w:del w:id="4052" w:author="USA new" w:date="2025-07-22T15:54:00Z" w16du:dateUtc="2025-07-22T19:54:00Z">
        <w:r w:rsidRPr="00E43ACD" w:rsidDel="00E43ACD">
          <w:rPr>
            <w:highlight w:val="cyan"/>
          </w:rPr>
          <w:delText>5</w:delText>
        </w:r>
      </w:del>
      <w:ins w:id="4053" w:author="USA" w:date="2024-08-06T11:39:00Z" w16du:dateUtc="2024-08-06T15:39:00Z">
        <w:del w:id="4054" w:author="USA new" w:date="2025-07-22T15:54:00Z" w16du:dateUtc="2025-07-22T19:54:00Z">
          <w:r w:rsidRPr="00E43ACD" w:rsidDel="00E43ACD">
            <w:rPr>
              <w:highlight w:val="cyan"/>
            </w:rPr>
            <w:delText>4</w:delText>
          </w:r>
        </w:del>
      </w:ins>
      <w:del w:id="4055" w:author="USA" w:date="2024-08-05T15:51:00Z" w16du:dateUtc="2024-08-05T19:51:00Z">
        <w:r w:rsidRPr="00EC2D97" w:rsidDel="00096BC2">
          <w:delText>5</w:delText>
        </w:r>
      </w:del>
      <w:r w:rsidRPr="00EC2D97">
        <w:t>)</w:t>
      </w:r>
      <w:r w:rsidRPr="00EC2D97">
        <w:rPr>
          <w:lang w:eastAsia="de-DE"/>
        </w:rPr>
        <w:t xml:space="preserve">. When the satellite transmits large data messages to a ship on an assigned DC, these are divided into fragments that are selectively acknowledged on a dedicated uplink DSCH sub-channel. There is one DSCH sub-channel for each downlink DC. For the default SBB, 30 slots are allocated to this every 20 s. The ACK for DC 0 is transmitted in the first five slots (starting at slot 600 using the </w:t>
      </w:r>
      <w:proofErr w:type="gramStart"/>
      <w:r w:rsidRPr="00EC2D97">
        <w:rPr>
          <w:lang w:eastAsia="de-DE"/>
        </w:rPr>
        <w:t>5 slot</w:t>
      </w:r>
      <w:proofErr w:type="gramEnd"/>
      <w:r w:rsidRPr="00EC2D97">
        <w:rPr>
          <w:lang w:eastAsia="de-DE"/>
        </w:rPr>
        <w:t xml:space="preserve"> link ID 20), the ACK for DC 1 to 5 are transmitted in the consecutive DSCH sub-channels.</w:t>
      </w:r>
    </w:p>
    <w:p w14:paraId="32073F0E" w14:textId="77777777" w:rsidR="00947DD7" w:rsidRPr="00EC2D97" w:rsidRDefault="00947DD7" w:rsidP="00864804">
      <w:pPr>
        <w:rPr>
          <w:lang w:eastAsia="de-DE"/>
        </w:rPr>
      </w:pPr>
      <w:r w:rsidRPr="00EC2D97">
        <w:rPr>
          <w:lang w:eastAsia="de-DE"/>
        </w:rPr>
        <w:t xml:space="preserve">Note that the number of available DSCH sub-channel should always match the number of DC. DC direction is given in the assignment </w:t>
      </w:r>
      <w:proofErr w:type="gramStart"/>
      <w:r w:rsidRPr="00EC2D97">
        <w:rPr>
          <w:lang w:eastAsia="de-DE"/>
        </w:rPr>
        <w:t>message,</w:t>
      </w:r>
      <w:proofErr w:type="gramEnd"/>
      <w:r w:rsidRPr="00EC2D97">
        <w:rPr>
          <w:lang w:eastAsia="de-DE"/>
        </w:rPr>
        <w:t xml:space="preserve"> uplink data transfers use the upper DC (e.g. DC 5) to group downlink and uplink DCs to minimise the number of guard slots.</w:t>
      </w:r>
    </w:p>
    <w:p w14:paraId="5B0AC79D" w14:textId="677C900F" w:rsidR="00947DD7" w:rsidRPr="00EC2D97" w:rsidRDefault="00947DD7" w:rsidP="00864804">
      <w:pPr>
        <w:pStyle w:val="FigureNo"/>
      </w:pPr>
      <w:bookmarkStart w:id="4056" w:name="_Ref35254422"/>
      <w:bookmarkStart w:id="4057" w:name="_Toc35546239"/>
      <w:r w:rsidRPr="00EC2D97">
        <w:lastRenderedPageBreak/>
        <w:t xml:space="preserve">Figure </w:t>
      </w:r>
      <w:ins w:id="4058" w:author="USA new" w:date="2025-07-22T15:54:00Z" w16du:dateUtc="2025-07-22T19:54:00Z">
        <w:r w:rsidR="00E43ACD" w:rsidRPr="00E43ACD">
          <w:rPr>
            <w:rFonts w:eastAsia="Calibri"/>
            <w:highlight w:val="cyan"/>
            <w:lang w:eastAsia="de-DE"/>
          </w:rPr>
          <w:t>A5-11</w:t>
        </w:r>
      </w:ins>
      <w:del w:id="4059" w:author="USA new" w:date="2025-07-22T15:54:00Z" w16du:dateUtc="2025-07-22T19:54:00Z">
        <w:r w:rsidRPr="00E43ACD" w:rsidDel="00E43ACD">
          <w:rPr>
            <w:highlight w:val="cyan"/>
          </w:rPr>
          <w:delText>5</w:delText>
        </w:r>
      </w:del>
      <w:ins w:id="4060" w:author="USA" w:date="2024-08-06T11:39:00Z" w16du:dateUtc="2024-08-06T15:39:00Z">
        <w:del w:id="4061" w:author="USA new" w:date="2025-07-22T15:54:00Z" w16du:dateUtc="2025-07-22T19:54:00Z">
          <w:r w:rsidRPr="00E43ACD" w:rsidDel="00E43ACD">
            <w:rPr>
              <w:highlight w:val="cyan"/>
            </w:rPr>
            <w:delText>4</w:delText>
          </w:r>
        </w:del>
      </w:ins>
      <w:del w:id="4062" w:author="USA" w:date="2024-08-05T14:49:00Z" w16du:dateUtc="2024-08-05T18:49:00Z">
        <w:r w:rsidRPr="00EC2D97" w:rsidDel="00751026">
          <w:delText>5</w:delText>
        </w:r>
      </w:del>
      <w:bookmarkEnd w:id="4056"/>
    </w:p>
    <w:p w14:paraId="4798AF78" w14:textId="77777777" w:rsidR="00947DD7" w:rsidRPr="00EC2D97" w:rsidRDefault="00947DD7" w:rsidP="00864804">
      <w:pPr>
        <w:pStyle w:val="Figuretitle"/>
      </w:pPr>
      <w:r w:rsidRPr="00EC2D97">
        <w:t>Mapping of DSCH sub-channels</w:t>
      </w:r>
      <w:bookmarkEnd w:id="4057"/>
    </w:p>
    <w:p w14:paraId="47907BD7" w14:textId="77777777" w:rsidR="00947DD7" w:rsidRPr="00EC2D97" w:rsidRDefault="00947DD7" w:rsidP="00864804">
      <w:pPr>
        <w:pStyle w:val="Figure"/>
        <w:rPr>
          <w:noProof w:val="0"/>
        </w:rPr>
      </w:pPr>
      <w:r w:rsidRPr="00EC2D97">
        <w:drawing>
          <wp:inline distT="0" distB="0" distL="0" distR="0" wp14:anchorId="1EF7FEBB" wp14:editId="2AF414C4">
            <wp:extent cx="6120765" cy="1524635"/>
            <wp:effectExtent l="0" t="0" r="0" b="0"/>
            <wp:docPr id="707" name="Picture 707"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Picture 707" descr="Chart&#10;&#10;Description automatically generated with medium confidenc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20765" cy="1524635"/>
                    </a:xfrm>
                    <a:prstGeom prst="rect">
                      <a:avLst/>
                    </a:prstGeom>
                  </pic:spPr>
                </pic:pic>
              </a:graphicData>
            </a:graphic>
          </wp:inline>
        </w:drawing>
      </w:r>
    </w:p>
    <w:p w14:paraId="0CEBBA81" w14:textId="1F745E75" w:rsidR="00947DD7" w:rsidRPr="00EC2D97" w:rsidRDefault="00E43ACD" w:rsidP="00864804">
      <w:pPr>
        <w:pStyle w:val="Heading2"/>
        <w:rPr>
          <w:rFonts w:eastAsia="Calibri"/>
          <w:lang w:eastAsia="de-DE"/>
        </w:rPr>
      </w:pPr>
      <w:bookmarkStart w:id="4063" w:name="_Toc35546031"/>
      <w:bookmarkStart w:id="4064" w:name="_Toc89869357"/>
      <w:bookmarkStart w:id="4065" w:name="_Toc89870135"/>
      <w:bookmarkStart w:id="4066" w:name="_Toc89870499"/>
      <w:bookmarkStart w:id="4067" w:name="_Toc89871013"/>
      <w:ins w:id="4068" w:author="USA new" w:date="2025-07-22T15:54:00Z" w16du:dateUtc="2025-07-22T19:54:00Z">
        <w:r w:rsidRPr="00E43ACD">
          <w:rPr>
            <w:rFonts w:eastAsia="Calibri"/>
            <w:highlight w:val="cyan"/>
            <w:lang w:eastAsia="de-DE"/>
          </w:rPr>
          <w:t>A5-</w:t>
        </w:r>
      </w:ins>
      <w:r w:rsidR="00947DD7" w:rsidRPr="00EC2D97">
        <w:rPr>
          <w:rFonts w:eastAsia="Calibri"/>
          <w:szCs w:val="24"/>
          <w:lang w:eastAsia="de-DE"/>
        </w:rPr>
        <w:t>3.9</w:t>
      </w:r>
      <w:r w:rsidR="00947DD7" w:rsidRPr="00EC2D97">
        <w:rPr>
          <w:rFonts w:eastAsia="Calibri"/>
          <w:szCs w:val="24"/>
          <w:lang w:eastAsia="de-DE"/>
        </w:rPr>
        <w:tab/>
      </w:r>
      <w:r w:rsidR="00947DD7" w:rsidRPr="00EC2D97">
        <w:rPr>
          <w:rFonts w:eastAsia="Calibri"/>
          <w:lang w:eastAsia="de-DE"/>
        </w:rPr>
        <w:t>VHF data exchange-satellite message summary</w:t>
      </w:r>
      <w:bookmarkEnd w:id="4063"/>
      <w:bookmarkEnd w:id="4064"/>
      <w:bookmarkEnd w:id="4065"/>
      <w:bookmarkEnd w:id="4066"/>
      <w:bookmarkEnd w:id="4067"/>
    </w:p>
    <w:p w14:paraId="4A5EA0B5" w14:textId="5F0430CF" w:rsidR="00947DD7" w:rsidRPr="00EC2D97" w:rsidRDefault="00947DD7" w:rsidP="00864804">
      <w:pPr>
        <w:pStyle w:val="TableNo"/>
      </w:pPr>
      <w:bookmarkStart w:id="4069" w:name="_Toc35546161"/>
      <w:r w:rsidRPr="00EC2D97">
        <w:t xml:space="preserve">Table </w:t>
      </w:r>
      <w:ins w:id="4070" w:author="USA new" w:date="2025-07-22T15:55:00Z" w16du:dateUtc="2025-07-22T19:55:00Z">
        <w:r w:rsidR="005D586F" w:rsidRPr="005D586F">
          <w:rPr>
            <w:rFonts w:eastAsia="Calibri"/>
            <w:highlight w:val="cyan"/>
            <w:lang w:eastAsia="de-DE"/>
          </w:rPr>
          <w:t>A5-10</w:t>
        </w:r>
      </w:ins>
      <w:del w:id="4071" w:author="USA new" w:date="2025-07-22T15:55:00Z" w16du:dateUtc="2025-07-22T19:55:00Z">
        <w:r w:rsidRPr="005D586F" w:rsidDel="005D586F">
          <w:rPr>
            <w:highlight w:val="cyan"/>
          </w:rPr>
          <w:delText>6</w:delText>
        </w:r>
      </w:del>
      <w:ins w:id="4072" w:author="USA" w:date="2024-08-05T14:35:00Z" w16du:dateUtc="2024-08-05T18:35:00Z">
        <w:del w:id="4073" w:author="USA new" w:date="2025-07-22T15:55:00Z" w16du:dateUtc="2025-07-22T19:55:00Z">
          <w:r w:rsidRPr="005D586F" w:rsidDel="005D586F">
            <w:rPr>
              <w:highlight w:val="cyan"/>
            </w:rPr>
            <w:delText>4</w:delText>
          </w:r>
        </w:del>
      </w:ins>
      <w:del w:id="4074" w:author="USA" w:date="2024-08-05T14:35:00Z" w16du:dateUtc="2024-08-05T18:35:00Z">
        <w:r w:rsidRPr="00EC2D97" w:rsidDel="00EF136B">
          <w:delText>2</w:delText>
        </w:r>
      </w:del>
    </w:p>
    <w:p w14:paraId="2B482249" w14:textId="77777777" w:rsidR="00947DD7" w:rsidRPr="00EC2D97" w:rsidRDefault="00947DD7" w:rsidP="00864804">
      <w:pPr>
        <w:pStyle w:val="Tabletitle"/>
      </w:pPr>
      <w:bookmarkStart w:id="4075" w:name="_Hlk173162874"/>
      <w:r w:rsidRPr="00EC2D97">
        <w:t>VHF data exchange-</w:t>
      </w:r>
      <w:ins w:id="4076" w:author="USA" w:date="2024-08-01T09:02:00Z" w16du:dateUtc="2024-08-01T13:02:00Z">
        <w:r w:rsidRPr="00EC2D97">
          <w:t>sate</w:t>
        </w:r>
      </w:ins>
      <w:ins w:id="4077" w:author="USA" w:date="2024-08-02T08:43:00Z" w16du:dateUtc="2024-08-02T12:43:00Z">
        <w:r w:rsidRPr="00EC2D97">
          <w:t>l</w:t>
        </w:r>
      </w:ins>
      <w:ins w:id="4078" w:author="USA" w:date="2024-08-01T09:02:00Z" w16du:dateUtc="2024-08-01T13:02:00Z">
        <w:r w:rsidRPr="00EC2D97">
          <w:t>lite</w:t>
        </w:r>
      </w:ins>
      <w:del w:id="4079" w:author="USA" w:date="2024-08-01T09:02:00Z" w16du:dateUtc="2024-08-01T13:02:00Z">
        <w:r w:rsidRPr="00EC2D97" w:rsidDel="00BA29C9">
          <w:delText>SAT</w:delText>
        </w:r>
      </w:del>
      <w:r w:rsidRPr="00EC2D97">
        <w:t xml:space="preserve"> message summary</w:t>
      </w:r>
      <w:bookmarkEnd w:id="4069"/>
      <w:bookmarkEnd w:id="4075"/>
    </w:p>
    <w:tbl>
      <w:tblPr>
        <w:tblStyle w:val="TableGrid"/>
        <w:tblW w:w="9639" w:type="dxa"/>
        <w:jc w:val="center"/>
        <w:tblLook w:val="04A0" w:firstRow="1" w:lastRow="0" w:firstColumn="1" w:lastColumn="0" w:noHBand="0" w:noVBand="1"/>
      </w:tblPr>
      <w:tblGrid>
        <w:gridCol w:w="825"/>
        <w:gridCol w:w="2576"/>
        <w:gridCol w:w="4337"/>
        <w:gridCol w:w="1901"/>
      </w:tblGrid>
      <w:tr w:rsidR="00947DD7" w:rsidRPr="00EC2D97" w14:paraId="2D8D97DF" w14:textId="77777777" w:rsidTr="008D23D4">
        <w:trPr>
          <w:cantSplit/>
          <w:jc w:val="center"/>
        </w:trPr>
        <w:tc>
          <w:tcPr>
            <w:tcW w:w="825" w:type="dxa"/>
          </w:tcPr>
          <w:p w14:paraId="09581EE4" w14:textId="77777777" w:rsidR="00947DD7" w:rsidRPr="00EC2D97" w:rsidRDefault="00947DD7" w:rsidP="008D23D4">
            <w:pPr>
              <w:pStyle w:val="Tablehead"/>
              <w:rPr>
                <w:rFonts w:ascii="Times New Roman" w:hAnsi="Times New Roman"/>
              </w:rPr>
            </w:pPr>
            <w:r w:rsidRPr="00EC2D97">
              <w:rPr>
                <w:rFonts w:ascii="Times New Roman" w:hAnsi="Times New Roman"/>
              </w:rPr>
              <w:t>Type</w:t>
            </w:r>
          </w:p>
        </w:tc>
        <w:tc>
          <w:tcPr>
            <w:tcW w:w="2576" w:type="dxa"/>
          </w:tcPr>
          <w:p w14:paraId="14A5D88A"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4337" w:type="dxa"/>
          </w:tcPr>
          <w:p w14:paraId="3970D317"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c>
          <w:tcPr>
            <w:tcW w:w="1901" w:type="dxa"/>
          </w:tcPr>
          <w:p w14:paraId="385EF299" w14:textId="77777777" w:rsidR="00947DD7" w:rsidRPr="00EC2D97" w:rsidRDefault="00947DD7" w:rsidP="008D23D4">
            <w:pPr>
              <w:pStyle w:val="Tablehead"/>
              <w:rPr>
                <w:rFonts w:ascii="Times New Roman" w:hAnsi="Times New Roman"/>
              </w:rPr>
            </w:pPr>
            <w:r w:rsidRPr="00EC2D97">
              <w:rPr>
                <w:rFonts w:ascii="Times New Roman" w:hAnsi="Times New Roman"/>
              </w:rPr>
              <w:t>Slot function</w:t>
            </w:r>
          </w:p>
        </w:tc>
      </w:tr>
      <w:tr w:rsidR="00947DD7" w:rsidRPr="00EC2D97" w14:paraId="2B0566E5" w14:textId="77777777" w:rsidTr="008D23D4">
        <w:trPr>
          <w:cantSplit/>
          <w:jc w:val="center"/>
        </w:trPr>
        <w:tc>
          <w:tcPr>
            <w:tcW w:w="825" w:type="dxa"/>
          </w:tcPr>
          <w:p w14:paraId="2C081A02" w14:textId="77777777" w:rsidR="00947DD7" w:rsidRPr="00EC2D97" w:rsidRDefault="00947DD7" w:rsidP="008D23D4">
            <w:pPr>
              <w:pStyle w:val="Tabletext"/>
              <w:jc w:val="center"/>
            </w:pPr>
            <w:r w:rsidRPr="00EC2D97">
              <w:t>1</w:t>
            </w:r>
          </w:p>
        </w:tc>
        <w:tc>
          <w:tcPr>
            <w:tcW w:w="2576" w:type="dxa"/>
          </w:tcPr>
          <w:p w14:paraId="4DDA89F4" w14:textId="77777777" w:rsidR="00947DD7" w:rsidRPr="00EC2D97" w:rsidRDefault="00947DD7" w:rsidP="008D23D4">
            <w:pPr>
              <w:pStyle w:val="Tabletext"/>
            </w:pPr>
            <w:r w:rsidRPr="00EC2D97">
              <w:t>Satellite Bulletin Board 1</w:t>
            </w:r>
          </w:p>
        </w:tc>
        <w:tc>
          <w:tcPr>
            <w:tcW w:w="4337" w:type="dxa"/>
          </w:tcPr>
          <w:p w14:paraId="53EB3D91" w14:textId="77777777" w:rsidR="00947DD7" w:rsidRPr="00EC2D97" w:rsidRDefault="00947DD7" w:rsidP="008D23D4">
            <w:pPr>
              <w:pStyle w:val="Tabletext"/>
            </w:pPr>
            <w:r w:rsidRPr="00EC2D97">
              <w:t>Satellite bulletin board fragment 1.</w:t>
            </w:r>
          </w:p>
        </w:tc>
        <w:tc>
          <w:tcPr>
            <w:tcW w:w="1901" w:type="dxa"/>
          </w:tcPr>
          <w:p w14:paraId="02A5BB0C" w14:textId="77777777" w:rsidR="00947DD7" w:rsidRPr="00EC2D97" w:rsidRDefault="00947DD7" w:rsidP="008D23D4">
            <w:pPr>
              <w:pStyle w:val="Tabletext"/>
              <w:jc w:val="center"/>
            </w:pPr>
            <w:r w:rsidRPr="00EC2D97">
              <w:t>BBSC</w:t>
            </w:r>
          </w:p>
        </w:tc>
      </w:tr>
      <w:tr w:rsidR="00947DD7" w:rsidRPr="00EC2D97" w14:paraId="5469334A" w14:textId="77777777" w:rsidTr="008D23D4">
        <w:trPr>
          <w:cantSplit/>
          <w:jc w:val="center"/>
        </w:trPr>
        <w:tc>
          <w:tcPr>
            <w:tcW w:w="825" w:type="dxa"/>
          </w:tcPr>
          <w:p w14:paraId="09492721" w14:textId="77777777" w:rsidR="00947DD7" w:rsidRPr="00EC2D97" w:rsidRDefault="00947DD7" w:rsidP="008D23D4">
            <w:pPr>
              <w:pStyle w:val="Tabletext"/>
              <w:jc w:val="center"/>
            </w:pPr>
            <w:r w:rsidRPr="00EC2D97">
              <w:t>2</w:t>
            </w:r>
          </w:p>
        </w:tc>
        <w:tc>
          <w:tcPr>
            <w:tcW w:w="2576" w:type="dxa"/>
          </w:tcPr>
          <w:p w14:paraId="566ECF7D" w14:textId="77777777" w:rsidR="00947DD7" w:rsidRPr="00EC2D97" w:rsidRDefault="00947DD7" w:rsidP="008D23D4">
            <w:pPr>
              <w:pStyle w:val="Tabletext"/>
            </w:pPr>
            <w:r w:rsidRPr="00EC2D97">
              <w:t>Satellite Bulletin Board 2</w:t>
            </w:r>
          </w:p>
        </w:tc>
        <w:tc>
          <w:tcPr>
            <w:tcW w:w="4337" w:type="dxa"/>
          </w:tcPr>
          <w:p w14:paraId="741AD895" w14:textId="77777777" w:rsidR="00947DD7" w:rsidRPr="00EC2D97" w:rsidRDefault="00947DD7" w:rsidP="008D23D4">
            <w:pPr>
              <w:pStyle w:val="Tabletext"/>
            </w:pPr>
            <w:r w:rsidRPr="00EC2D97">
              <w:t>Satellite bulletin board fragment 2.</w:t>
            </w:r>
          </w:p>
        </w:tc>
        <w:tc>
          <w:tcPr>
            <w:tcW w:w="1901" w:type="dxa"/>
          </w:tcPr>
          <w:p w14:paraId="44F3B4BB" w14:textId="77777777" w:rsidR="00947DD7" w:rsidRPr="00EC2D97" w:rsidRDefault="00947DD7" w:rsidP="008D23D4">
            <w:pPr>
              <w:pStyle w:val="Tabletext"/>
              <w:jc w:val="center"/>
            </w:pPr>
            <w:r w:rsidRPr="00EC2D97">
              <w:t>BBSC</w:t>
            </w:r>
          </w:p>
        </w:tc>
      </w:tr>
      <w:tr w:rsidR="00947DD7" w:rsidRPr="00EC2D97" w14:paraId="6F479BE4" w14:textId="77777777" w:rsidTr="008D23D4">
        <w:trPr>
          <w:cantSplit/>
          <w:jc w:val="center"/>
        </w:trPr>
        <w:tc>
          <w:tcPr>
            <w:tcW w:w="825" w:type="dxa"/>
          </w:tcPr>
          <w:p w14:paraId="62E1710D" w14:textId="77777777" w:rsidR="00947DD7" w:rsidRPr="00EC2D97" w:rsidRDefault="00947DD7" w:rsidP="008D23D4">
            <w:pPr>
              <w:pStyle w:val="Tabletext"/>
              <w:jc w:val="center"/>
            </w:pPr>
            <w:r w:rsidRPr="00EC2D97">
              <w:t>3</w:t>
            </w:r>
          </w:p>
        </w:tc>
        <w:tc>
          <w:tcPr>
            <w:tcW w:w="2576" w:type="dxa"/>
          </w:tcPr>
          <w:p w14:paraId="7DBAF163" w14:textId="77777777" w:rsidR="00947DD7" w:rsidRPr="00EC2D97" w:rsidRDefault="00947DD7" w:rsidP="008D23D4">
            <w:pPr>
              <w:pStyle w:val="Tabletext"/>
            </w:pPr>
            <w:r w:rsidRPr="00EC2D97">
              <w:t>Satellite Bulletin Board 3</w:t>
            </w:r>
          </w:p>
        </w:tc>
        <w:tc>
          <w:tcPr>
            <w:tcW w:w="4337" w:type="dxa"/>
          </w:tcPr>
          <w:p w14:paraId="07CB51DD" w14:textId="77777777" w:rsidR="00947DD7" w:rsidRPr="00EC2D97" w:rsidRDefault="00947DD7" w:rsidP="008D23D4">
            <w:pPr>
              <w:pStyle w:val="Tabletext"/>
            </w:pPr>
            <w:r w:rsidRPr="00EC2D97">
              <w:t>Satellite bulletin board fragment 3.</w:t>
            </w:r>
          </w:p>
        </w:tc>
        <w:tc>
          <w:tcPr>
            <w:tcW w:w="1901" w:type="dxa"/>
          </w:tcPr>
          <w:p w14:paraId="1E10382B" w14:textId="77777777" w:rsidR="00947DD7" w:rsidRPr="00EC2D97" w:rsidRDefault="00947DD7" w:rsidP="008D23D4">
            <w:pPr>
              <w:pStyle w:val="Tabletext"/>
              <w:jc w:val="center"/>
            </w:pPr>
            <w:r w:rsidRPr="00EC2D97">
              <w:t>BBSC</w:t>
            </w:r>
          </w:p>
        </w:tc>
      </w:tr>
      <w:tr w:rsidR="00947DD7" w:rsidRPr="00EC2D97" w14:paraId="01E0DBFA" w14:textId="77777777" w:rsidTr="008D23D4">
        <w:trPr>
          <w:cantSplit/>
          <w:jc w:val="center"/>
        </w:trPr>
        <w:tc>
          <w:tcPr>
            <w:tcW w:w="825" w:type="dxa"/>
          </w:tcPr>
          <w:p w14:paraId="2934649A" w14:textId="77777777" w:rsidR="00947DD7" w:rsidRPr="00EC2D97" w:rsidRDefault="00947DD7" w:rsidP="008D23D4">
            <w:pPr>
              <w:pStyle w:val="Tabletext"/>
              <w:jc w:val="center"/>
            </w:pPr>
            <w:r w:rsidRPr="00EC2D97">
              <w:t>4</w:t>
            </w:r>
          </w:p>
        </w:tc>
        <w:tc>
          <w:tcPr>
            <w:tcW w:w="2576" w:type="dxa"/>
          </w:tcPr>
          <w:p w14:paraId="5A043BA4" w14:textId="77777777" w:rsidR="00947DD7" w:rsidRPr="00EC2D97" w:rsidRDefault="00947DD7" w:rsidP="008D23D4">
            <w:pPr>
              <w:pStyle w:val="Tabletext"/>
            </w:pPr>
            <w:r w:rsidRPr="00EC2D97">
              <w:t>Satellite Bulletin Board 4</w:t>
            </w:r>
          </w:p>
        </w:tc>
        <w:tc>
          <w:tcPr>
            <w:tcW w:w="4337" w:type="dxa"/>
          </w:tcPr>
          <w:p w14:paraId="6F70D84B" w14:textId="77777777" w:rsidR="00947DD7" w:rsidRPr="00EC2D97" w:rsidRDefault="00947DD7" w:rsidP="008D23D4">
            <w:pPr>
              <w:pStyle w:val="Tabletext"/>
            </w:pPr>
            <w:r w:rsidRPr="00EC2D97">
              <w:t>Satellite bulletin board fragment 4.</w:t>
            </w:r>
          </w:p>
        </w:tc>
        <w:tc>
          <w:tcPr>
            <w:tcW w:w="1901" w:type="dxa"/>
          </w:tcPr>
          <w:p w14:paraId="5726ADA8" w14:textId="77777777" w:rsidR="00947DD7" w:rsidRPr="00EC2D97" w:rsidRDefault="00947DD7" w:rsidP="008D23D4">
            <w:pPr>
              <w:pStyle w:val="Tabletext"/>
              <w:jc w:val="center"/>
            </w:pPr>
            <w:r w:rsidRPr="00EC2D97">
              <w:t>BBSC</w:t>
            </w:r>
          </w:p>
        </w:tc>
      </w:tr>
      <w:tr w:rsidR="00947DD7" w:rsidRPr="00EC2D97" w14:paraId="11305FC1" w14:textId="77777777" w:rsidTr="008D23D4">
        <w:trPr>
          <w:cantSplit/>
          <w:jc w:val="center"/>
        </w:trPr>
        <w:tc>
          <w:tcPr>
            <w:tcW w:w="825" w:type="dxa"/>
          </w:tcPr>
          <w:p w14:paraId="2A63C669" w14:textId="77777777" w:rsidR="00947DD7" w:rsidRPr="00EC2D97" w:rsidRDefault="00947DD7" w:rsidP="008D23D4">
            <w:pPr>
              <w:pStyle w:val="Tabletext"/>
              <w:jc w:val="center"/>
            </w:pPr>
            <w:r w:rsidRPr="00EC2D97">
              <w:t>5</w:t>
            </w:r>
          </w:p>
        </w:tc>
        <w:tc>
          <w:tcPr>
            <w:tcW w:w="2576" w:type="dxa"/>
          </w:tcPr>
          <w:p w14:paraId="50BF73A7" w14:textId="77777777" w:rsidR="00947DD7" w:rsidRPr="00EC2D97" w:rsidRDefault="00947DD7" w:rsidP="008D23D4">
            <w:pPr>
              <w:pStyle w:val="Tabletext"/>
            </w:pPr>
            <w:r w:rsidRPr="00EC2D97">
              <w:t>Satellite Bulletin Board 5</w:t>
            </w:r>
          </w:p>
        </w:tc>
        <w:tc>
          <w:tcPr>
            <w:tcW w:w="4337" w:type="dxa"/>
          </w:tcPr>
          <w:p w14:paraId="5BC49F6A" w14:textId="77777777" w:rsidR="00947DD7" w:rsidRPr="00EC2D97" w:rsidRDefault="00947DD7" w:rsidP="008D23D4">
            <w:pPr>
              <w:pStyle w:val="Tabletext"/>
            </w:pPr>
            <w:r w:rsidRPr="00EC2D97">
              <w:t>Satellite bulletin board fragment 5.</w:t>
            </w:r>
          </w:p>
        </w:tc>
        <w:tc>
          <w:tcPr>
            <w:tcW w:w="1901" w:type="dxa"/>
          </w:tcPr>
          <w:p w14:paraId="212485DE" w14:textId="77777777" w:rsidR="00947DD7" w:rsidRPr="00EC2D97" w:rsidRDefault="00947DD7" w:rsidP="008D23D4">
            <w:pPr>
              <w:pStyle w:val="Tabletext"/>
              <w:jc w:val="center"/>
            </w:pPr>
            <w:r w:rsidRPr="00EC2D97">
              <w:t>BBSC</w:t>
            </w:r>
          </w:p>
        </w:tc>
      </w:tr>
      <w:tr w:rsidR="00947DD7" w:rsidRPr="00EC2D97" w14:paraId="7926155F" w14:textId="77777777" w:rsidTr="008D23D4">
        <w:trPr>
          <w:cantSplit/>
          <w:jc w:val="center"/>
        </w:trPr>
        <w:tc>
          <w:tcPr>
            <w:tcW w:w="825" w:type="dxa"/>
          </w:tcPr>
          <w:p w14:paraId="07D63B3F" w14:textId="77777777" w:rsidR="00947DD7" w:rsidRPr="00EC2D97" w:rsidRDefault="00947DD7" w:rsidP="008D23D4">
            <w:pPr>
              <w:pStyle w:val="Tabletext"/>
              <w:jc w:val="center"/>
            </w:pPr>
            <w:r w:rsidRPr="00EC2D97">
              <w:t>6</w:t>
            </w:r>
          </w:p>
        </w:tc>
        <w:tc>
          <w:tcPr>
            <w:tcW w:w="2576" w:type="dxa"/>
          </w:tcPr>
          <w:p w14:paraId="40AB81FB" w14:textId="77777777" w:rsidR="00947DD7" w:rsidRPr="00EC2D97" w:rsidRDefault="00947DD7" w:rsidP="008D23D4">
            <w:pPr>
              <w:pStyle w:val="Tabletext"/>
            </w:pPr>
            <w:r w:rsidRPr="00EC2D97">
              <w:t>Satellite Bulletin Board 6</w:t>
            </w:r>
          </w:p>
        </w:tc>
        <w:tc>
          <w:tcPr>
            <w:tcW w:w="4337" w:type="dxa"/>
          </w:tcPr>
          <w:p w14:paraId="0EA64677" w14:textId="77777777" w:rsidR="00947DD7" w:rsidRPr="00EC2D97" w:rsidRDefault="00947DD7" w:rsidP="008D23D4">
            <w:pPr>
              <w:pStyle w:val="Tabletext"/>
            </w:pPr>
            <w:r w:rsidRPr="00EC2D97">
              <w:t>Satellite bulletin board fragment 6.</w:t>
            </w:r>
          </w:p>
        </w:tc>
        <w:tc>
          <w:tcPr>
            <w:tcW w:w="1901" w:type="dxa"/>
          </w:tcPr>
          <w:p w14:paraId="1BE9F343" w14:textId="77777777" w:rsidR="00947DD7" w:rsidRPr="00EC2D97" w:rsidRDefault="00947DD7" w:rsidP="008D23D4">
            <w:pPr>
              <w:pStyle w:val="Tabletext"/>
              <w:jc w:val="center"/>
            </w:pPr>
            <w:r w:rsidRPr="00EC2D97">
              <w:t>BBSC</w:t>
            </w:r>
          </w:p>
        </w:tc>
      </w:tr>
      <w:tr w:rsidR="00947DD7" w:rsidRPr="00EC2D97" w14:paraId="4BB9F905" w14:textId="77777777" w:rsidTr="008D23D4">
        <w:trPr>
          <w:cantSplit/>
          <w:jc w:val="center"/>
        </w:trPr>
        <w:tc>
          <w:tcPr>
            <w:tcW w:w="825" w:type="dxa"/>
          </w:tcPr>
          <w:p w14:paraId="450EDB04" w14:textId="77777777" w:rsidR="00947DD7" w:rsidRPr="00EC2D97" w:rsidRDefault="00947DD7" w:rsidP="008D23D4">
            <w:pPr>
              <w:pStyle w:val="Tabletext"/>
              <w:jc w:val="center"/>
            </w:pPr>
            <w:r w:rsidRPr="00EC2D97">
              <w:t>10</w:t>
            </w:r>
          </w:p>
        </w:tc>
        <w:tc>
          <w:tcPr>
            <w:tcW w:w="2576" w:type="dxa"/>
          </w:tcPr>
          <w:p w14:paraId="65F50BE2" w14:textId="77777777" w:rsidR="00947DD7" w:rsidRPr="00EC2D97" w:rsidRDefault="00947DD7" w:rsidP="008D23D4">
            <w:pPr>
              <w:pStyle w:val="Tabletext"/>
            </w:pPr>
            <w:r w:rsidRPr="00EC2D97">
              <w:t>Media access control</w:t>
            </w:r>
          </w:p>
        </w:tc>
        <w:tc>
          <w:tcPr>
            <w:tcW w:w="4337" w:type="dxa"/>
          </w:tcPr>
          <w:p w14:paraId="04D5B85E" w14:textId="77777777" w:rsidR="00947DD7" w:rsidRPr="00EC2D97" w:rsidRDefault="00947DD7" w:rsidP="008D23D4">
            <w:pPr>
              <w:pStyle w:val="Tabletext"/>
            </w:pPr>
            <w:r w:rsidRPr="00EC2D97">
              <w:t>Changes random access selection interval, max ARQ retries.</w:t>
            </w:r>
          </w:p>
        </w:tc>
        <w:tc>
          <w:tcPr>
            <w:tcW w:w="1901" w:type="dxa"/>
          </w:tcPr>
          <w:p w14:paraId="160EAAC5" w14:textId="77777777" w:rsidR="00947DD7" w:rsidRPr="00EC2D97" w:rsidRDefault="00947DD7" w:rsidP="008D23D4">
            <w:pPr>
              <w:pStyle w:val="Tabletext"/>
              <w:jc w:val="center"/>
            </w:pPr>
            <w:r w:rsidRPr="00EC2D97">
              <w:t>BBSC, ASC</w:t>
            </w:r>
          </w:p>
        </w:tc>
      </w:tr>
      <w:tr w:rsidR="00947DD7" w:rsidRPr="00EC2D97" w14:paraId="56994395" w14:textId="77777777" w:rsidTr="008D23D4">
        <w:trPr>
          <w:cantSplit/>
          <w:jc w:val="center"/>
        </w:trPr>
        <w:tc>
          <w:tcPr>
            <w:tcW w:w="825" w:type="dxa"/>
          </w:tcPr>
          <w:p w14:paraId="38930A29" w14:textId="77777777" w:rsidR="00947DD7" w:rsidRPr="00EC2D97" w:rsidRDefault="00947DD7" w:rsidP="008D23D4">
            <w:pPr>
              <w:pStyle w:val="Tabletext"/>
              <w:jc w:val="center"/>
            </w:pPr>
            <w:r w:rsidRPr="00EC2D97">
              <w:t>11</w:t>
            </w:r>
          </w:p>
        </w:tc>
        <w:tc>
          <w:tcPr>
            <w:tcW w:w="2576" w:type="dxa"/>
          </w:tcPr>
          <w:p w14:paraId="7BF99C76" w14:textId="77777777" w:rsidR="00947DD7" w:rsidRPr="00EC2D97" w:rsidRDefault="00947DD7" w:rsidP="008D23D4">
            <w:pPr>
              <w:pStyle w:val="Tabletext"/>
            </w:pPr>
            <w:r w:rsidRPr="00EC2D97">
              <w:t>Paging</w:t>
            </w:r>
          </w:p>
        </w:tc>
        <w:tc>
          <w:tcPr>
            <w:tcW w:w="4337" w:type="dxa"/>
          </w:tcPr>
          <w:p w14:paraId="31F44557" w14:textId="77777777" w:rsidR="00947DD7" w:rsidRPr="00EC2D97" w:rsidRDefault="00947DD7" w:rsidP="008D23D4">
            <w:pPr>
              <w:pStyle w:val="Tabletext"/>
            </w:pPr>
            <w:r w:rsidRPr="00EC2D97">
              <w:t>Pages a ship.</w:t>
            </w:r>
          </w:p>
        </w:tc>
        <w:tc>
          <w:tcPr>
            <w:tcW w:w="1901" w:type="dxa"/>
          </w:tcPr>
          <w:p w14:paraId="0314F8CB" w14:textId="77777777" w:rsidR="00947DD7" w:rsidRPr="00EC2D97" w:rsidRDefault="00947DD7" w:rsidP="008D23D4">
            <w:pPr>
              <w:pStyle w:val="Tabletext"/>
              <w:jc w:val="center"/>
            </w:pPr>
            <w:r w:rsidRPr="00EC2D97">
              <w:t>ASC</w:t>
            </w:r>
          </w:p>
        </w:tc>
      </w:tr>
      <w:tr w:rsidR="00947DD7" w:rsidRPr="00EC2D97" w14:paraId="2DED3E96" w14:textId="77777777" w:rsidTr="008D23D4">
        <w:trPr>
          <w:cantSplit/>
          <w:jc w:val="center"/>
        </w:trPr>
        <w:tc>
          <w:tcPr>
            <w:tcW w:w="825" w:type="dxa"/>
          </w:tcPr>
          <w:p w14:paraId="50C2A20B" w14:textId="77777777" w:rsidR="00947DD7" w:rsidRPr="00EC2D97" w:rsidRDefault="00947DD7" w:rsidP="008D23D4">
            <w:pPr>
              <w:pStyle w:val="Tabletext"/>
              <w:jc w:val="center"/>
            </w:pPr>
            <w:r w:rsidRPr="00EC2D97">
              <w:t>12</w:t>
            </w:r>
          </w:p>
        </w:tc>
        <w:tc>
          <w:tcPr>
            <w:tcW w:w="2576" w:type="dxa"/>
          </w:tcPr>
          <w:p w14:paraId="55CF5497" w14:textId="77777777" w:rsidR="00947DD7" w:rsidRPr="00EC2D97" w:rsidRDefault="00947DD7" w:rsidP="008D23D4">
            <w:pPr>
              <w:pStyle w:val="Tabletext"/>
            </w:pPr>
            <w:r w:rsidRPr="00EC2D97">
              <w:t>Resource allocation</w:t>
            </w:r>
          </w:p>
        </w:tc>
        <w:tc>
          <w:tcPr>
            <w:tcW w:w="4337" w:type="dxa"/>
          </w:tcPr>
          <w:p w14:paraId="0DED0178" w14:textId="77777777" w:rsidR="00947DD7" w:rsidRPr="00EC2D97" w:rsidRDefault="00947DD7" w:rsidP="008D23D4">
            <w:pPr>
              <w:pStyle w:val="Tabletext"/>
            </w:pPr>
            <w:r w:rsidRPr="00EC2D97">
              <w:t>Allocated LC resource to data session.</w:t>
            </w:r>
          </w:p>
        </w:tc>
        <w:tc>
          <w:tcPr>
            <w:tcW w:w="1901" w:type="dxa"/>
          </w:tcPr>
          <w:p w14:paraId="585E1F8D" w14:textId="77777777" w:rsidR="00947DD7" w:rsidRPr="00EC2D97" w:rsidRDefault="00947DD7" w:rsidP="008D23D4">
            <w:pPr>
              <w:pStyle w:val="Tabletext"/>
              <w:jc w:val="center"/>
            </w:pPr>
            <w:r w:rsidRPr="00EC2D97">
              <w:t>ASC</w:t>
            </w:r>
          </w:p>
        </w:tc>
      </w:tr>
      <w:tr w:rsidR="00947DD7" w:rsidRPr="00EC2D97" w14:paraId="56F73A4F" w14:textId="77777777" w:rsidTr="008D23D4">
        <w:trPr>
          <w:cantSplit/>
          <w:jc w:val="center"/>
        </w:trPr>
        <w:tc>
          <w:tcPr>
            <w:tcW w:w="825" w:type="dxa"/>
          </w:tcPr>
          <w:p w14:paraId="0186DC95" w14:textId="77777777" w:rsidR="00947DD7" w:rsidRPr="00EC2D97" w:rsidRDefault="00947DD7" w:rsidP="008D23D4">
            <w:pPr>
              <w:pStyle w:val="Tabletext"/>
              <w:jc w:val="center"/>
            </w:pPr>
            <w:r w:rsidRPr="00EC2D97">
              <w:t>13</w:t>
            </w:r>
          </w:p>
        </w:tc>
        <w:tc>
          <w:tcPr>
            <w:tcW w:w="2576" w:type="dxa"/>
          </w:tcPr>
          <w:p w14:paraId="2DC8FCAC" w14:textId="77777777" w:rsidR="00947DD7" w:rsidRPr="00EC2D97" w:rsidRDefault="00947DD7" w:rsidP="008D23D4">
            <w:pPr>
              <w:pStyle w:val="Tabletext"/>
            </w:pPr>
            <w:r w:rsidRPr="00EC2D97">
              <w:t xml:space="preserve">Uplink </w:t>
            </w:r>
            <w:ins w:id="4080" w:author="USA" w:date="2024-08-02T08:45:00Z" w16du:dateUtc="2024-08-02T12:45:00Z">
              <w:r w:rsidRPr="00EC2D97">
                <w:t xml:space="preserve">addressed message </w:t>
              </w:r>
            </w:ins>
            <w:r w:rsidRPr="00EC2D97">
              <w:t>acknowledgement</w:t>
            </w:r>
          </w:p>
        </w:tc>
        <w:tc>
          <w:tcPr>
            <w:tcW w:w="4337" w:type="dxa"/>
          </w:tcPr>
          <w:p w14:paraId="12922356" w14:textId="77777777" w:rsidR="00947DD7" w:rsidRPr="00EC2D97" w:rsidRDefault="00947DD7" w:rsidP="008D23D4">
            <w:pPr>
              <w:pStyle w:val="Tabletext"/>
            </w:pPr>
            <w:r w:rsidRPr="00EC2D97">
              <w:t xml:space="preserve">Acknowledgement or </w:t>
            </w:r>
            <w:proofErr w:type="gramStart"/>
            <w:r w:rsidRPr="00EC2D97">
              <w:t>negative-acknowledgement</w:t>
            </w:r>
            <w:proofErr w:type="gramEnd"/>
            <w:r w:rsidRPr="00EC2D97">
              <w:t xml:space="preserve"> of uplink data fragments</w:t>
            </w:r>
            <w:ins w:id="4081" w:author="USA" w:date="2022-03-17T14:51:00Z">
              <w:r w:rsidRPr="00EC2D97">
                <w:t xml:space="preserve"> for addressed messages</w:t>
              </w:r>
            </w:ins>
            <w:r w:rsidRPr="00EC2D97">
              <w:t>.</w:t>
            </w:r>
          </w:p>
        </w:tc>
        <w:tc>
          <w:tcPr>
            <w:tcW w:w="1901" w:type="dxa"/>
          </w:tcPr>
          <w:p w14:paraId="0B6258D9" w14:textId="77777777" w:rsidR="00947DD7" w:rsidRPr="00EC2D97" w:rsidRDefault="00947DD7" w:rsidP="008D23D4">
            <w:pPr>
              <w:pStyle w:val="Tabletext"/>
              <w:jc w:val="center"/>
            </w:pPr>
            <w:r w:rsidRPr="00EC2D97">
              <w:t>ASC</w:t>
            </w:r>
          </w:p>
        </w:tc>
      </w:tr>
      <w:tr w:rsidR="00947DD7" w:rsidRPr="00EC2D97" w14:paraId="4C0D6E0D" w14:textId="77777777" w:rsidTr="008D23D4">
        <w:trPr>
          <w:cantSplit/>
          <w:jc w:val="center"/>
        </w:trPr>
        <w:tc>
          <w:tcPr>
            <w:tcW w:w="825" w:type="dxa"/>
          </w:tcPr>
          <w:p w14:paraId="6584D71B" w14:textId="77777777" w:rsidR="00947DD7" w:rsidRPr="00EC2D97" w:rsidRDefault="00947DD7" w:rsidP="008D23D4">
            <w:pPr>
              <w:pStyle w:val="Tabletext"/>
              <w:jc w:val="center"/>
            </w:pPr>
            <w:r w:rsidRPr="00EC2D97">
              <w:t>14</w:t>
            </w:r>
          </w:p>
        </w:tc>
        <w:tc>
          <w:tcPr>
            <w:tcW w:w="2576" w:type="dxa"/>
          </w:tcPr>
          <w:p w14:paraId="343D0645" w14:textId="77777777" w:rsidR="00947DD7" w:rsidRPr="00EC2D97" w:rsidRDefault="00947DD7" w:rsidP="008D23D4">
            <w:pPr>
              <w:pStyle w:val="Tabletext"/>
            </w:pPr>
            <w:r w:rsidRPr="00EC2D97">
              <w:t xml:space="preserve">Downlink short </w:t>
            </w:r>
            <w:ins w:id="4082" w:author="USA" w:date="2023-01-31T15:16:00Z">
              <w:r w:rsidRPr="00EC2D97">
                <w:t xml:space="preserve">data </w:t>
              </w:r>
            </w:ins>
            <w:r w:rsidRPr="00EC2D97">
              <w:t>message (with ACK)</w:t>
            </w:r>
          </w:p>
        </w:tc>
        <w:tc>
          <w:tcPr>
            <w:tcW w:w="4337" w:type="dxa"/>
          </w:tcPr>
          <w:p w14:paraId="24264847" w14:textId="77777777" w:rsidR="00947DD7" w:rsidRPr="00EC2D97" w:rsidRDefault="00947DD7" w:rsidP="008D23D4">
            <w:pPr>
              <w:pStyle w:val="Tabletext"/>
            </w:pPr>
            <w:r w:rsidRPr="00EC2D97">
              <w:t>Short data message to ship that requires acknowledgement.</w:t>
            </w:r>
          </w:p>
        </w:tc>
        <w:tc>
          <w:tcPr>
            <w:tcW w:w="1901" w:type="dxa"/>
          </w:tcPr>
          <w:p w14:paraId="6BAFA302" w14:textId="77777777" w:rsidR="00947DD7" w:rsidRPr="00EC2D97" w:rsidRDefault="00947DD7" w:rsidP="008D23D4">
            <w:pPr>
              <w:pStyle w:val="Tabletext"/>
              <w:jc w:val="center"/>
            </w:pPr>
            <w:r w:rsidRPr="00EC2D97">
              <w:t>ASC</w:t>
            </w:r>
          </w:p>
        </w:tc>
      </w:tr>
      <w:tr w:rsidR="00947DD7" w:rsidRPr="00EC2D97" w14:paraId="3E826707" w14:textId="77777777" w:rsidTr="008D23D4">
        <w:trPr>
          <w:cantSplit/>
          <w:jc w:val="center"/>
        </w:trPr>
        <w:tc>
          <w:tcPr>
            <w:tcW w:w="825" w:type="dxa"/>
          </w:tcPr>
          <w:p w14:paraId="3A43B8F9" w14:textId="77777777" w:rsidR="00947DD7" w:rsidRPr="00EC2D97" w:rsidRDefault="00947DD7" w:rsidP="008D23D4">
            <w:pPr>
              <w:pStyle w:val="Tabletext"/>
              <w:jc w:val="center"/>
            </w:pPr>
            <w:r w:rsidRPr="00EC2D97">
              <w:t>16</w:t>
            </w:r>
          </w:p>
        </w:tc>
        <w:tc>
          <w:tcPr>
            <w:tcW w:w="2576" w:type="dxa"/>
          </w:tcPr>
          <w:p w14:paraId="531BF08A" w14:textId="77777777" w:rsidR="00947DD7" w:rsidRPr="00EC2D97" w:rsidRDefault="00947DD7" w:rsidP="008D23D4">
            <w:pPr>
              <w:pStyle w:val="Tabletext"/>
            </w:pPr>
            <w:r w:rsidRPr="00EC2D97">
              <w:t xml:space="preserve">Downlink short </w:t>
            </w:r>
            <w:ins w:id="4083" w:author="USA" w:date="2023-01-31T15:17:00Z">
              <w:r w:rsidRPr="00EC2D97">
                <w:t xml:space="preserve">data </w:t>
              </w:r>
            </w:ins>
            <w:r w:rsidRPr="00EC2D97">
              <w:t>message (without ACK)</w:t>
            </w:r>
          </w:p>
        </w:tc>
        <w:tc>
          <w:tcPr>
            <w:tcW w:w="4337" w:type="dxa"/>
          </w:tcPr>
          <w:p w14:paraId="71E7ADEE" w14:textId="77777777" w:rsidR="00947DD7" w:rsidRPr="00EC2D97" w:rsidRDefault="00947DD7" w:rsidP="008D23D4">
            <w:pPr>
              <w:pStyle w:val="Tabletext"/>
            </w:pPr>
            <w:r w:rsidRPr="00EC2D97">
              <w:t>Short data message to ship with no acknowledgement.</w:t>
            </w:r>
          </w:p>
        </w:tc>
        <w:tc>
          <w:tcPr>
            <w:tcW w:w="1901" w:type="dxa"/>
          </w:tcPr>
          <w:p w14:paraId="60086E75" w14:textId="77777777" w:rsidR="00947DD7" w:rsidRPr="00EC2D97" w:rsidRDefault="00947DD7" w:rsidP="008D23D4">
            <w:pPr>
              <w:pStyle w:val="Tabletext"/>
              <w:jc w:val="center"/>
            </w:pPr>
            <w:r w:rsidRPr="00EC2D97">
              <w:t>ASC</w:t>
            </w:r>
          </w:p>
        </w:tc>
      </w:tr>
      <w:tr w:rsidR="00947DD7" w:rsidRPr="00EC2D97" w14:paraId="47039823" w14:textId="77777777" w:rsidTr="008D23D4">
        <w:trPr>
          <w:cantSplit/>
          <w:jc w:val="center"/>
        </w:trPr>
        <w:tc>
          <w:tcPr>
            <w:tcW w:w="825" w:type="dxa"/>
          </w:tcPr>
          <w:p w14:paraId="2BB7604B" w14:textId="77777777" w:rsidR="00947DD7" w:rsidRPr="00EC2D97" w:rsidRDefault="00947DD7" w:rsidP="008D23D4">
            <w:pPr>
              <w:pStyle w:val="Tabletext"/>
              <w:jc w:val="center"/>
            </w:pPr>
            <w:r w:rsidRPr="00EC2D97">
              <w:t>18</w:t>
            </w:r>
          </w:p>
        </w:tc>
        <w:tc>
          <w:tcPr>
            <w:tcW w:w="2576" w:type="dxa"/>
          </w:tcPr>
          <w:p w14:paraId="34F5F48A" w14:textId="77777777" w:rsidR="00947DD7" w:rsidRPr="00EC2D97" w:rsidRDefault="00947DD7" w:rsidP="008D23D4">
            <w:pPr>
              <w:pStyle w:val="Tabletext"/>
            </w:pPr>
            <w:r w:rsidRPr="00EC2D97">
              <w:t>End delivery notification to ship</w:t>
            </w:r>
          </w:p>
        </w:tc>
        <w:tc>
          <w:tcPr>
            <w:tcW w:w="4337" w:type="dxa"/>
          </w:tcPr>
          <w:p w14:paraId="5AB31D0F" w14:textId="77777777" w:rsidR="00947DD7" w:rsidRPr="00EC2D97" w:rsidRDefault="00947DD7" w:rsidP="008D23D4">
            <w:pPr>
              <w:pStyle w:val="Tabletext"/>
            </w:pPr>
            <w:r w:rsidRPr="00EC2D97">
              <w:t xml:space="preserve">Message from </w:t>
            </w:r>
            <w:ins w:id="4084" w:author="USA" w:date="2024-08-01T18:28:00Z" w16du:dateUtc="2024-08-01T22:28:00Z">
              <w:r w:rsidRPr="00EC2D97">
                <w:t xml:space="preserve">the </w:t>
              </w:r>
            </w:ins>
            <w:r w:rsidRPr="00EC2D97">
              <w:t xml:space="preserve">application layer to acknowledge that </w:t>
            </w:r>
            <w:ins w:id="4085" w:author="USA" w:date="2024-08-01T18:28:00Z" w16du:dateUtc="2024-08-01T22:28:00Z">
              <w:r w:rsidRPr="00EC2D97">
                <w:rPr>
                  <w:szCs w:val="22"/>
                </w:rPr>
                <w:t>the data was delivered to the end destination on the application layer</w:t>
              </w:r>
            </w:ins>
            <w:del w:id="4086" w:author="USA" w:date="2024-08-01T18:28:00Z" w16du:dateUtc="2024-08-01T22:28:00Z">
              <w:r w:rsidRPr="00EC2D97" w:rsidDel="008976CE">
                <w:rPr>
                  <w:szCs w:val="22"/>
                </w:rPr>
                <w:delText>the</w:delText>
              </w:r>
              <w:r w:rsidRPr="00EC2D97" w:rsidDel="008976CE">
                <w:delText xml:space="preserve"> session was finished</w:delText>
              </w:r>
            </w:del>
            <w:r w:rsidRPr="00EC2D97">
              <w:t>.</w:t>
            </w:r>
          </w:p>
        </w:tc>
        <w:tc>
          <w:tcPr>
            <w:tcW w:w="1901" w:type="dxa"/>
          </w:tcPr>
          <w:p w14:paraId="246EBADE" w14:textId="77777777" w:rsidR="00947DD7" w:rsidRPr="00EC2D97" w:rsidRDefault="00947DD7" w:rsidP="008D23D4">
            <w:pPr>
              <w:pStyle w:val="Tabletext"/>
              <w:jc w:val="center"/>
            </w:pPr>
            <w:r w:rsidRPr="00EC2D97">
              <w:t>ASC</w:t>
            </w:r>
          </w:p>
        </w:tc>
      </w:tr>
      <w:tr w:rsidR="00947DD7" w:rsidRPr="00EC2D97" w14:paraId="19881402" w14:textId="77777777" w:rsidTr="008D23D4">
        <w:trPr>
          <w:cantSplit/>
          <w:jc w:val="center"/>
        </w:trPr>
        <w:tc>
          <w:tcPr>
            <w:tcW w:w="825" w:type="dxa"/>
          </w:tcPr>
          <w:p w14:paraId="6FF0471C" w14:textId="77777777" w:rsidR="00947DD7" w:rsidRPr="00EC2D97" w:rsidRDefault="00947DD7" w:rsidP="008D23D4">
            <w:pPr>
              <w:pStyle w:val="Tabletext"/>
              <w:jc w:val="center"/>
            </w:pPr>
            <w:r w:rsidRPr="00EC2D97">
              <w:t>20</w:t>
            </w:r>
          </w:p>
        </w:tc>
        <w:tc>
          <w:tcPr>
            <w:tcW w:w="2576" w:type="dxa"/>
          </w:tcPr>
          <w:p w14:paraId="6FE4F98D" w14:textId="77777777" w:rsidR="00947DD7" w:rsidRPr="00EC2D97" w:rsidRDefault="00947DD7" w:rsidP="008D23D4">
            <w:pPr>
              <w:pStyle w:val="Tabletext"/>
            </w:pPr>
            <w:r w:rsidRPr="00EC2D97">
              <w:t>Resource request</w:t>
            </w:r>
          </w:p>
        </w:tc>
        <w:tc>
          <w:tcPr>
            <w:tcW w:w="4337" w:type="dxa"/>
          </w:tcPr>
          <w:p w14:paraId="3E468425" w14:textId="77777777" w:rsidR="00947DD7" w:rsidRPr="00EC2D97" w:rsidRDefault="00947DD7" w:rsidP="008D23D4">
            <w:pPr>
              <w:pStyle w:val="Tabletext"/>
            </w:pPr>
            <w:r w:rsidRPr="00EC2D97">
              <w:t>Request resource from ship.</w:t>
            </w:r>
          </w:p>
        </w:tc>
        <w:tc>
          <w:tcPr>
            <w:tcW w:w="1901" w:type="dxa"/>
          </w:tcPr>
          <w:p w14:paraId="324844E7" w14:textId="77777777" w:rsidR="00947DD7" w:rsidRPr="00EC2D97" w:rsidRDefault="00947DD7" w:rsidP="008D23D4">
            <w:pPr>
              <w:pStyle w:val="Tabletext"/>
              <w:jc w:val="center"/>
            </w:pPr>
            <w:r w:rsidRPr="00EC2D97">
              <w:t>RAC</w:t>
            </w:r>
          </w:p>
        </w:tc>
      </w:tr>
      <w:tr w:rsidR="00947DD7" w:rsidRPr="00EC2D97" w14:paraId="59CA1643" w14:textId="77777777" w:rsidTr="008D23D4">
        <w:trPr>
          <w:cantSplit/>
          <w:jc w:val="center"/>
        </w:trPr>
        <w:tc>
          <w:tcPr>
            <w:tcW w:w="825" w:type="dxa"/>
          </w:tcPr>
          <w:p w14:paraId="14744C26" w14:textId="77777777" w:rsidR="00947DD7" w:rsidRPr="00EC2D97" w:rsidRDefault="00947DD7" w:rsidP="008D23D4">
            <w:pPr>
              <w:pStyle w:val="Tabletext"/>
              <w:jc w:val="center"/>
            </w:pPr>
            <w:r w:rsidRPr="00EC2D97">
              <w:t>21</w:t>
            </w:r>
          </w:p>
        </w:tc>
        <w:tc>
          <w:tcPr>
            <w:tcW w:w="2576" w:type="dxa"/>
          </w:tcPr>
          <w:p w14:paraId="4C9A02DA" w14:textId="77777777" w:rsidR="00947DD7" w:rsidRPr="00EC2D97" w:rsidRDefault="00947DD7" w:rsidP="008D23D4">
            <w:pPr>
              <w:pStyle w:val="Tabletext"/>
            </w:pPr>
            <w:r w:rsidRPr="00EC2D97">
              <w:t>Paging response</w:t>
            </w:r>
          </w:p>
        </w:tc>
        <w:tc>
          <w:tcPr>
            <w:tcW w:w="4337" w:type="dxa"/>
          </w:tcPr>
          <w:p w14:paraId="4B6C561D" w14:textId="77777777" w:rsidR="00947DD7" w:rsidRPr="00EC2D97" w:rsidRDefault="00947DD7" w:rsidP="008D23D4">
            <w:pPr>
              <w:pStyle w:val="Tabletext"/>
            </w:pPr>
            <w:r w:rsidRPr="00EC2D97">
              <w:t>Paging response.</w:t>
            </w:r>
          </w:p>
        </w:tc>
        <w:tc>
          <w:tcPr>
            <w:tcW w:w="1901" w:type="dxa"/>
          </w:tcPr>
          <w:p w14:paraId="1630661D" w14:textId="77777777" w:rsidR="00947DD7" w:rsidRPr="00EC2D97" w:rsidRDefault="00947DD7" w:rsidP="008D23D4">
            <w:pPr>
              <w:pStyle w:val="Tabletext"/>
              <w:jc w:val="center"/>
            </w:pPr>
            <w:r w:rsidRPr="00EC2D97">
              <w:t>RAC</w:t>
            </w:r>
          </w:p>
        </w:tc>
      </w:tr>
      <w:tr w:rsidR="00947DD7" w:rsidRPr="00EC2D97" w14:paraId="35A6EC47" w14:textId="77777777" w:rsidTr="008D23D4">
        <w:trPr>
          <w:cantSplit/>
          <w:jc w:val="center"/>
        </w:trPr>
        <w:tc>
          <w:tcPr>
            <w:tcW w:w="825" w:type="dxa"/>
          </w:tcPr>
          <w:p w14:paraId="38C4FD3B" w14:textId="77777777" w:rsidR="00947DD7" w:rsidRPr="00EC2D97" w:rsidRDefault="00947DD7" w:rsidP="008D23D4">
            <w:pPr>
              <w:pStyle w:val="Tabletext"/>
              <w:jc w:val="center"/>
            </w:pPr>
            <w:r w:rsidRPr="00EC2D97">
              <w:t>22</w:t>
            </w:r>
          </w:p>
        </w:tc>
        <w:tc>
          <w:tcPr>
            <w:tcW w:w="2576" w:type="dxa"/>
          </w:tcPr>
          <w:p w14:paraId="783381B1" w14:textId="77777777" w:rsidR="00947DD7" w:rsidRPr="00EC2D97" w:rsidRDefault="00947DD7" w:rsidP="008D23D4">
            <w:pPr>
              <w:pStyle w:val="Tabletext"/>
            </w:pPr>
            <w:r w:rsidRPr="00EC2D97">
              <w:t>End Delivery Notification from ship</w:t>
            </w:r>
          </w:p>
        </w:tc>
        <w:tc>
          <w:tcPr>
            <w:tcW w:w="4337" w:type="dxa"/>
          </w:tcPr>
          <w:p w14:paraId="6B036B85" w14:textId="77777777" w:rsidR="00947DD7" w:rsidRPr="00EC2D97" w:rsidRDefault="00947DD7" w:rsidP="008D23D4">
            <w:pPr>
              <w:pStyle w:val="Tabletext"/>
            </w:pPr>
            <w:ins w:id="4087" w:author="USA" w:date="2024-08-01T18:29:00Z" w16du:dateUtc="2024-08-01T22:29:00Z">
              <w:r w:rsidRPr="00EC2D97">
                <w:rPr>
                  <w:szCs w:val="22"/>
                </w:rPr>
                <w:t>Message from the application layer to acknowledge that the data was delivered to the end destination on the application layer.</w:t>
              </w:r>
            </w:ins>
            <w:del w:id="4088" w:author="USA" w:date="2024-08-01T18:29:00Z" w16du:dateUtc="2024-08-01T22:29:00Z">
              <w:r w:rsidRPr="00EC2D97" w:rsidDel="008976CE">
                <w:delText>ACK to short downlink message/message from ship application that a message (session) was received.</w:delText>
              </w:r>
            </w:del>
          </w:p>
        </w:tc>
        <w:tc>
          <w:tcPr>
            <w:tcW w:w="1901" w:type="dxa"/>
          </w:tcPr>
          <w:p w14:paraId="7D40AFD8" w14:textId="77777777" w:rsidR="00947DD7" w:rsidRPr="00EC2D97" w:rsidRDefault="00947DD7" w:rsidP="008D23D4">
            <w:pPr>
              <w:pStyle w:val="Tabletext"/>
              <w:jc w:val="center"/>
            </w:pPr>
            <w:r w:rsidRPr="00EC2D97">
              <w:t>RAC</w:t>
            </w:r>
          </w:p>
        </w:tc>
      </w:tr>
      <w:tr w:rsidR="00947DD7" w:rsidRPr="00EC2D97" w14:paraId="3B2A0758" w14:textId="77777777" w:rsidTr="008D23D4">
        <w:trPr>
          <w:cantSplit/>
          <w:jc w:val="center"/>
        </w:trPr>
        <w:tc>
          <w:tcPr>
            <w:tcW w:w="825" w:type="dxa"/>
          </w:tcPr>
          <w:p w14:paraId="5FC32E8A" w14:textId="77777777" w:rsidR="00947DD7" w:rsidRPr="00EC2D97" w:rsidRDefault="00947DD7" w:rsidP="008D23D4">
            <w:pPr>
              <w:pStyle w:val="Tabletext"/>
              <w:jc w:val="center"/>
            </w:pPr>
            <w:r w:rsidRPr="00EC2D97">
              <w:t>33</w:t>
            </w:r>
          </w:p>
        </w:tc>
        <w:tc>
          <w:tcPr>
            <w:tcW w:w="2576" w:type="dxa"/>
          </w:tcPr>
          <w:p w14:paraId="5DDD60AA" w14:textId="77777777" w:rsidR="00947DD7" w:rsidRPr="00EC2D97" w:rsidRDefault="00947DD7" w:rsidP="008D23D4">
            <w:pPr>
              <w:pStyle w:val="Tabletext"/>
            </w:pPr>
            <w:r w:rsidRPr="00EC2D97">
              <w:t xml:space="preserve">Uplink short </w:t>
            </w:r>
            <w:ins w:id="4089" w:author="USA" w:date="2023-01-31T15:17:00Z">
              <w:r w:rsidRPr="00EC2D97">
                <w:t xml:space="preserve">data </w:t>
              </w:r>
            </w:ins>
            <w:r w:rsidRPr="00EC2D97">
              <w:t>message (with ACK)</w:t>
            </w:r>
          </w:p>
        </w:tc>
        <w:tc>
          <w:tcPr>
            <w:tcW w:w="4337" w:type="dxa"/>
          </w:tcPr>
          <w:p w14:paraId="10D22F41" w14:textId="77777777" w:rsidR="00947DD7" w:rsidRPr="00EC2D97" w:rsidRDefault="00947DD7" w:rsidP="008D23D4">
            <w:pPr>
              <w:pStyle w:val="Tabletext"/>
            </w:pPr>
            <w:r w:rsidRPr="00EC2D97">
              <w:t>Short data message from ship with acknowledgement.</w:t>
            </w:r>
          </w:p>
        </w:tc>
        <w:tc>
          <w:tcPr>
            <w:tcW w:w="1901" w:type="dxa"/>
          </w:tcPr>
          <w:p w14:paraId="6A6B8DC1" w14:textId="77777777" w:rsidR="00947DD7" w:rsidRPr="00EC2D97" w:rsidRDefault="00947DD7" w:rsidP="008D23D4">
            <w:pPr>
              <w:pStyle w:val="Tabletext"/>
              <w:jc w:val="center"/>
            </w:pPr>
            <w:r w:rsidRPr="00EC2D97">
              <w:t>RAC</w:t>
            </w:r>
          </w:p>
        </w:tc>
      </w:tr>
      <w:tr w:rsidR="00947DD7" w:rsidRPr="00EC2D97" w14:paraId="650D726A" w14:textId="77777777" w:rsidTr="008D23D4">
        <w:trPr>
          <w:cantSplit/>
          <w:jc w:val="center"/>
        </w:trPr>
        <w:tc>
          <w:tcPr>
            <w:tcW w:w="825" w:type="dxa"/>
          </w:tcPr>
          <w:p w14:paraId="566899D4" w14:textId="77777777" w:rsidR="00947DD7" w:rsidRPr="00EC2D97" w:rsidRDefault="00947DD7" w:rsidP="008D23D4">
            <w:pPr>
              <w:pStyle w:val="Tabletext"/>
              <w:jc w:val="center"/>
            </w:pPr>
            <w:r w:rsidRPr="00EC2D97">
              <w:lastRenderedPageBreak/>
              <w:t>23</w:t>
            </w:r>
          </w:p>
        </w:tc>
        <w:tc>
          <w:tcPr>
            <w:tcW w:w="2576" w:type="dxa"/>
          </w:tcPr>
          <w:p w14:paraId="05E23236" w14:textId="77777777" w:rsidR="00947DD7" w:rsidRPr="00EC2D97" w:rsidRDefault="00947DD7" w:rsidP="008D23D4">
            <w:pPr>
              <w:pStyle w:val="Tabletext"/>
            </w:pPr>
            <w:r w:rsidRPr="00EC2D97">
              <w:t xml:space="preserve">Uplink short </w:t>
            </w:r>
            <w:ins w:id="4090" w:author="USA" w:date="2023-01-31T15:17:00Z">
              <w:r w:rsidRPr="00EC2D97">
                <w:t xml:space="preserve">data </w:t>
              </w:r>
            </w:ins>
            <w:r w:rsidRPr="00EC2D97">
              <w:t>message (without ACK)</w:t>
            </w:r>
          </w:p>
        </w:tc>
        <w:tc>
          <w:tcPr>
            <w:tcW w:w="4337" w:type="dxa"/>
          </w:tcPr>
          <w:p w14:paraId="51ACED13" w14:textId="77777777" w:rsidR="00947DD7" w:rsidRPr="00EC2D97" w:rsidRDefault="00947DD7" w:rsidP="008D23D4">
            <w:pPr>
              <w:pStyle w:val="Tabletext"/>
            </w:pPr>
            <w:r w:rsidRPr="00EC2D97">
              <w:t>Short data message from ship with no acknowledgement.</w:t>
            </w:r>
          </w:p>
        </w:tc>
        <w:tc>
          <w:tcPr>
            <w:tcW w:w="1901" w:type="dxa"/>
          </w:tcPr>
          <w:p w14:paraId="720FD93A" w14:textId="77777777" w:rsidR="00947DD7" w:rsidRPr="00EC2D97" w:rsidRDefault="00947DD7" w:rsidP="008D23D4">
            <w:pPr>
              <w:pStyle w:val="Tabletext"/>
              <w:jc w:val="center"/>
            </w:pPr>
            <w:r w:rsidRPr="00EC2D97">
              <w:t>RAC</w:t>
            </w:r>
          </w:p>
        </w:tc>
      </w:tr>
      <w:tr w:rsidR="00947DD7" w:rsidRPr="00EC2D97" w14:paraId="7E771856" w14:textId="77777777" w:rsidTr="008D23D4">
        <w:trPr>
          <w:cantSplit/>
          <w:jc w:val="center"/>
        </w:trPr>
        <w:tc>
          <w:tcPr>
            <w:tcW w:w="825" w:type="dxa"/>
          </w:tcPr>
          <w:p w14:paraId="4FEB3F86" w14:textId="77777777" w:rsidR="00947DD7" w:rsidRPr="00EC2D97" w:rsidRDefault="00947DD7" w:rsidP="008D23D4">
            <w:pPr>
              <w:pStyle w:val="Tabletext"/>
              <w:jc w:val="center"/>
            </w:pPr>
            <w:r w:rsidRPr="00EC2D97">
              <w:t>24, 25, 26, 27, 28</w:t>
            </w:r>
          </w:p>
        </w:tc>
        <w:tc>
          <w:tcPr>
            <w:tcW w:w="2576" w:type="dxa"/>
          </w:tcPr>
          <w:p w14:paraId="0EF0CA8E" w14:textId="77777777" w:rsidR="00947DD7" w:rsidRPr="00EC2D97" w:rsidRDefault="00947DD7" w:rsidP="008D23D4">
            <w:pPr>
              <w:pStyle w:val="Tabletext"/>
            </w:pPr>
            <w:r w:rsidRPr="00EC2D97">
              <w:t xml:space="preserve">Uplink short </w:t>
            </w:r>
            <w:ins w:id="4091" w:author="USA" w:date="2023-01-31T15:17:00Z">
              <w:r w:rsidRPr="00EC2D97">
                <w:t xml:space="preserve">data </w:t>
              </w:r>
            </w:ins>
            <w:r w:rsidRPr="00EC2D97">
              <w:t>message (without ACK)</w:t>
            </w:r>
          </w:p>
        </w:tc>
        <w:tc>
          <w:tcPr>
            <w:tcW w:w="4337" w:type="dxa"/>
          </w:tcPr>
          <w:p w14:paraId="46975904" w14:textId="77777777" w:rsidR="00947DD7" w:rsidRPr="00EC2D97" w:rsidRDefault="00947DD7" w:rsidP="008D23D4">
            <w:pPr>
              <w:pStyle w:val="Tabletext"/>
            </w:pPr>
            <w:r w:rsidRPr="00EC2D97">
              <w:t>5 bytes of data to satellite pre-configured destinations.</w:t>
            </w:r>
          </w:p>
        </w:tc>
        <w:tc>
          <w:tcPr>
            <w:tcW w:w="1901" w:type="dxa"/>
          </w:tcPr>
          <w:p w14:paraId="373EC778" w14:textId="77777777" w:rsidR="00947DD7" w:rsidRPr="00EC2D97" w:rsidRDefault="00947DD7" w:rsidP="008D23D4">
            <w:pPr>
              <w:pStyle w:val="Tabletext"/>
              <w:jc w:val="center"/>
            </w:pPr>
            <w:r w:rsidRPr="00EC2D97">
              <w:t>RAC</w:t>
            </w:r>
          </w:p>
        </w:tc>
      </w:tr>
      <w:tr w:rsidR="00947DD7" w:rsidRPr="00EC2D97" w14:paraId="2362A618" w14:textId="77777777" w:rsidTr="008D23D4">
        <w:trPr>
          <w:cantSplit/>
          <w:jc w:val="center"/>
        </w:trPr>
        <w:tc>
          <w:tcPr>
            <w:tcW w:w="825" w:type="dxa"/>
          </w:tcPr>
          <w:p w14:paraId="39EDA1F7" w14:textId="77777777" w:rsidR="00947DD7" w:rsidRPr="00EC2D97" w:rsidRDefault="00947DD7" w:rsidP="008D23D4">
            <w:pPr>
              <w:pStyle w:val="Tabletext"/>
              <w:jc w:val="center"/>
            </w:pPr>
            <w:r w:rsidRPr="00EC2D97">
              <w:t>29</w:t>
            </w:r>
          </w:p>
        </w:tc>
        <w:tc>
          <w:tcPr>
            <w:tcW w:w="2576" w:type="dxa"/>
          </w:tcPr>
          <w:p w14:paraId="6C6B4AFB" w14:textId="77777777" w:rsidR="00947DD7" w:rsidRPr="00EC2D97" w:rsidRDefault="00947DD7" w:rsidP="008D23D4">
            <w:pPr>
              <w:pStyle w:val="Tabletext"/>
            </w:pPr>
            <w:r w:rsidRPr="00EC2D97">
              <w:t xml:space="preserve">Downlink </w:t>
            </w:r>
            <w:ins w:id="4092" w:author="USA" w:date="2024-08-02T08:45:00Z" w16du:dateUtc="2024-08-02T12:45:00Z">
              <w:r w:rsidRPr="00EC2D97">
                <w:t xml:space="preserve">addressed message </w:t>
              </w:r>
            </w:ins>
            <w:r w:rsidRPr="00EC2D97">
              <w:t>acknowledgement</w:t>
            </w:r>
          </w:p>
        </w:tc>
        <w:tc>
          <w:tcPr>
            <w:tcW w:w="4337" w:type="dxa"/>
          </w:tcPr>
          <w:p w14:paraId="6B287F9C" w14:textId="77777777" w:rsidR="00947DD7" w:rsidRPr="00EC2D97" w:rsidRDefault="00947DD7" w:rsidP="008D23D4">
            <w:pPr>
              <w:pStyle w:val="Tabletext"/>
            </w:pPr>
            <w:r w:rsidRPr="00EC2D97">
              <w:t>Selective acknowledgement of downlink data fragments.</w:t>
            </w:r>
          </w:p>
        </w:tc>
        <w:tc>
          <w:tcPr>
            <w:tcW w:w="1901" w:type="dxa"/>
          </w:tcPr>
          <w:p w14:paraId="0BB46A67" w14:textId="77777777" w:rsidR="00947DD7" w:rsidRPr="00EC2D97" w:rsidRDefault="00947DD7" w:rsidP="008D23D4">
            <w:pPr>
              <w:pStyle w:val="Tabletext"/>
              <w:jc w:val="center"/>
            </w:pPr>
            <w:r w:rsidRPr="00EC2D97">
              <w:t>DSCH</w:t>
            </w:r>
          </w:p>
        </w:tc>
      </w:tr>
      <w:tr w:rsidR="00947DD7" w:rsidRPr="00EC2D97" w14:paraId="4FD0F796" w14:textId="77777777" w:rsidTr="008D23D4">
        <w:trPr>
          <w:cantSplit/>
          <w:jc w:val="center"/>
        </w:trPr>
        <w:tc>
          <w:tcPr>
            <w:tcW w:w="825" w:type="dxa"/>
          </w:tcPr>
          <w:p w14:paraId="1A8AB4CC" w14:textId="77777777" w:rsidR="00947DD7" w:rsidRPr="00EC2D97" w:rsidRDefault="00947DD7" w:rsidP="008D23D4">
            <w:pPr>
              <w:pStyle w:val="Tabletext"/>
              <w:jc w:val="center"/>
            </w:pPr>
            <w:r w:rsidRPr="00EC2D97">
              <w:t>30</w:t>
            </w:r>
          </w:p>
        </w:tc>
        <w:tc>
          <w:tcPr>
            <w:tcW w:w="2576" w:type="dxa"/>
          </w:tcPr>
          <w:p w14:paraId="5646B3ED" w14:textId="77777777" w:rsidR="00947DD7" w:rsidRPr="00EC2D97" w:rsidRDefault="00947DD7" w:rsidP="008D23D4">
            <w:pPr>
              <w:pStyle w:val="Tabletext"/>
            </w:pPr>
            <w:r w:rsidRPr="00EC2D97">
              <w:t>Start fragment</w:t>
            </w:r>
          </w:p>
        </w:tc>
        <w:tc>
          <w:tcPr>
            <w:tcW w:w="4337" w:type="dxa"/>
          </w:tcPr>
          <w:p w14:paraId="71715F50" w14:textId="77777777" w:rsidR="00947DD7" w:rsidRPr="00EC2D97" w:rsidRDefault="00947DD7" w:rsidP="008D23D4">
            <w:pPr>
              <w:pStyle w:val="Tabletext"/>
            </w:pPr>
            <w:r w:rsidRPr="00EC2D97">
              <w:t>Start data fragment of data session.</w:t>
            </w:r>
          </w:p>
        </w:tc>
        <w:tc>
          <w:tcPr>
            <w:tcW w:w="1901" w:type="dxa"/>
          </w:tcPr>
          <w:p w14:paraId="25628690" w14:textId="77777777" w:rsidR="00947DD7" w:rsidRPr="00EC2D97" w:rsidRDefault="00947DD7" w:rsidP="008D23D4">
            <w:pPr>
              <w:pStyle w:val="Tabletext"/>
              <w:jc w:val="center"/>
            </w:pPr>
            <w:r w:rsidRPr="00EC2D97">
              <w:t>DC</w:t>
            </w:r>
          </w:p>
        </w:tc>
      </w:tr>
      <w:tr w:rsidR="00947DD7" w:rsidRPr="00EC2D97" w14:paraId="59321EC5" w14:textId="77777777" w:rsidTr="008D23D4">
        <w:trPr>
          <w:cantSplit/>
          <w:jc w:val="center"/>
        </w:trPr>
        <w:tc>
          <w:tcPr>
            <w:tcW w:w="825" w:type="dxa"/>
          </w:tcPr>
          <w:p w14:paraId="1EB714F4" w14:textId="77777777" w:rsidR="00947DD7" w:rsidRPr="00EC2D97" w:rsidRDefault="00947DD7" w:rsidP="008D23D4">
            <w:pPr>
              <w:pStyle w:val="Tabletext"/>
              <w:jc w:val="center"/>
            </w:pPr>
            <w:r w:rsidRPr="00EC2D97">
              <w:t>31</w:t>
            </w:r>
          </w:p>
        </w:tc>
        <w:tc>
          <w:tcPr>
            <w:tcW w:w="2576" w:type="dxa"/>
          </w:tcPr>
          <w:p w14:paraId="70AB97D9" w14:textId="77777777" w:rsidR="00947DD7" w:rsidRPr="00EC2D97" w:rsidRDefault="00947DD7" w:rsidP="008D23D4">
            <w:pPr>
              <w:pStyle w:val="Tabletext"/>
            </w:pPr>
            <w:r w:rsidRPr="00EC2D97">
              <w:t>Continuation fragment</w:t>
            </w:r>
          </w:p>
        </w:tc>
        <w:tc>
          <w:tcPr>
            <w:tcW w:w="4337" w:type="dxa"/>
          </w:tcPr>
          <w:p w14:paraId="01ED5D6A" w14:textId="77777777" w:rsidR="00947DD7" w:rsidRPr="00EC2D97" w:rsidRDefault="00947DD7" w:rsidP="008D23D4">
            <w:pPr>
              <w:pStyle w:val="Tabletext"/>
            </w:pPr>
            <w:r w:rsidRPr="00EC2D97">
              <w:t>Middle data fragment of data session.</w:t>
            </w:r>
          </w:p>
        </w:tc>
        <w:tc>
          <w:tcPr>
            <w:tcW w:w="1901" w:type="dxa"/>
          </w:tcPr>
          <w:p w14:paraId="0A256F79" w14:textId="77777777" w:rsidR="00947DD7" w:rsidRPr="00EC2D97" w:rsidRDefault="00947DD7" w:rsidP="008D23D4">
            <w:pPr>
              <w:pStyle w:val="Tabletext"/>
              <w:jc w:val="center"/>
            </w:pPr>
            <w:r w:rsidRPr="00EC2D97">
              <w:t>DC</w:t>
            </w:r>
          </w:p>
        </w:tc>
      </w:tr>
      <w:tr w:rsidR="00947DD7" w:rsidRPr="00EC2D97" w14:paraId="047F2804" w14:textId="77777777" w:rsidTr="008D23D4">
        <w:trPr>
          <w:cantSplit/>
          <w:jc w:val="center"/>
        </w:trPr>
        <w:tc>
          <w:tcPr>
            <w:tcW w:w="825" w:type="dxa"/>
          </w:tcPr>
          <w:p w14:paraId="72D343AC" w14:textId="77777777" w:rsidR="00947DD7" w:rsidRPr="00EC2D97" w:rsidRDefault="00947DD7" w:rsidP="008D23D4">
            <w:pPr>
              <w:pStyle w:val="Tabletext"/>
              <w:jc w:val="center"/>
            </w:pPr>
            <w:r w:rsidRPr="00EC2D97">
              <w:t>32</w:t>
            </w:r>
          </w:p>
        </w:tc>
        <w:tc>
          <w:tcPr>
            <w:tcW w:w="2576" w:type="dxa"/>
          </w:tcPr>
          <w:p w14:paraId="2DD7FF6B" w14:textId="77777777" w:rsidR="00947DD7" w:rsidRPr="00EC2D97" w:rsidRDefault="00947DD7" w:rsidP="008D23D4">
            <w:pPr>
              <w:pStyle w:val="Tabletext"/>
            </w:pPr>
            <w:r w:rsidRPr="00EC2D97">
              <w:t>End fragment</w:t>
            </w:r>
          </w:p>
        </w:tc>
        <w:tc>
          <w:tcPr>
            <w:tcW w:w="4337" w:type="dxa"/>
          </w:tcPr>
          <w:p w14:paraId="526E6EEE" w14:textId="77777777" w:rsidR="00947DD7" w:rsidRPr="00EC2D97" w:rsidRDefault="00947DD7" w:rsidP="008D23D4">
            <w:pPr>
              <w:pStyle w:val="Tabletext"/>
            </w:pPr>
            <w:r w:rsidRPr="00EC2D97">
              <w:t>Last data fragment of data session.</w:t>
            </w:r>
          </w:p>
        </w:tc>
        <w:tc>
          <w:tcPr>
            <w:tcW w:w="1901" w:type="dxa"/>
          </w:tcPr>
          <w:p w14:paraId="71A2901A" w14:textId="77777777" w:rsidR="00947DD7" w:rsidRPr="00EC2D97" w:rsidRDefault="00947DD7" w:rsidP="008D23D4">
            <w:pPr>
              <w:pStyle w:val="Tabletext"/>
              <w:jc w:val="center"/>
            </w:pPr>
            <w:r w:rsidRPr="00EC2D97">
              <w:t>DC</w:t>
            </w:r>
          </w:p>
        </w:tc>
      </w:tr>
      <w:tr w:rsidR="00947DD7" w:rsidRPr="00EC2D97" w14:paraId="1D47CE15" w14:textId="77777777" w:rsidTr="008D23D4">
        <w:trPr>
          <w:cantSplit/>
          <w:jc w:val="center"/>
        </w:trPr>
        <w:tc>
          <w:tcPr>
            <w:tcW w:w="825" w:type="dxa"/>
          </w:tcPr>
          <w:p w14:paraId="1D2ECA97" w14:textId="77777777" w:rsidR="00947DD7" w:rsidRPr="00EC2D97" w:rsidRDefault="00947DD7" w:rsidP="008D23D4">
            <w:pPr>
              <w:pStyle w:val="Tabletext"/>
              <w:jc w:val="center"/>
              <w:rPr>
                <w:szCs w:val="22"/>
              </w:rPr>
            </w:pPr>
            <w:r w:rsidRPr="00EC2D97">
              <w:rPr>
                <w:szCs w:val="22"/>
              </w:rPr>
              <w:t>34</w:t>
            </w:r>
          </w:p>
        </w:tc>
        <w:tc>
          <w:tcPr>
            <w:tcW w:w="2576" w:type="dxa"/>
          </w:tcPr>
          <w:p w14:paraId="271ED1FB" w14:textId="77777777" w:rsidR="00947DD7" w:rsidRPr="00EC2D97" w:rsidRDefault="00947DD7" w:rsidP="008D23D4">
            <w:pPr>
              <w:pStyle w:val="Tabletext"/>
              <w:rPr>
                <w:szCs w:val="22"/>
              </w:rPr>
            </w:pPr>
            <w:ins w:id="4093" w:author="USA" w:date="2022-03-17T14:55:00Z">
              <w:r w:rsidRPr="00EC2D97">
                <w:rPr>
                  <w:color w:val="000000"/>
                  <w:szCs w:val="22"/>
                </w:rPr>
                <w:t xml:space="preserve">Uplink </w:t>
              </w:r>
            </w:ins>
            <w:ins w:id="4094" w:author="USA" w:date="2024-07-31T15:39:00Z" w16du:dateUtc="2024-07-31T19:39:00Z">
              <w:r w:rsidRPr="00EC2D97">
                <w:rPr>
                  <w:color w:val="000000"/>
                  <w:szCs w:val="22"/>
                </w:rPr>
                <w:t xml:space="preserve">short data message </w:t>
              </w:r>
            </w:ins>
            <w:ins w:id="4095" w:author="USA" w:date="2022-03-17T14:55:00Z">
              <w:r w:rsidRPr="00EC2D97">
                <w:rPr>
                  <w:color w:val="000000"/>
                  <w:szCs w:val="22"/>
                </w:rPr>
                <w:t>Acknowledgement</w:t>
              </w:r>
            </w:ins>
            <w:del w:id="4096" w:author="USA" w:date="2022-03-17T14:55:00Z">
              <w:r w:rsidRPr="00EC2D97" w:rsidDel="0056755F">
                <w:rPr>
                  <w:szCs w:val="22"/>
                </w:rPr>
                <w:delText>Padding byte</w:delText>
              </w:r>
            </w:del>
          </w:p>
        </w:tc>
        <w:tc>
          <w:tcPr>
            <w:tcW w:w="4337" w:type="dxa"/>
          </w:tcPr>
          <w:p w14:paraId="646A5CD4" w14:textId="77777777" w:rsidR="00947DD7" w:rsidRPr="00EC2D97" w:rsidRDefault="00947DD7" w:rsidP="008D23D4">
            <w:pPr>
              <w:pStyle w:val="Tabletext"/>
              <w:rPr>
                <w:szCs w:val="22"/>
              </w:rPr>
            </w:pPr>
            <w:ins w:id="4097" w:author="USA" w:date="2024-07-31T15:40:00Z" w16du:dateUtc="2024-07-31T19:40:00Z">
              <w:r w:rsidRPr="00EC2D97">
                <w:rPr>
                  <w:color w:val="000000"/>
                  <w:szCs w:val="22"/>
                </w:rPr>
                <w:t>Acknowledgement of uplink short data messages.</w:t>
              </w:r>
            </w:ins>
            <w:del w:id="4098" w:author="USA" w:date="2024-07-31T15:41:00Z" w16du:dateUtc="2024-07-31T19:41:00Z">
              <w:r w:rsidRPr="00EC2D97" w:rsidDel="000F41FB">
                <w:rPr>
                  <w:szCs w:val="22"/>
                </w:rPr>
                <w:delText>Byte used for padding.</w:delText>
              </w:r>
            </w:del>
          </w:p>
        </w:tc>
        <w:tc>
          <w:tcPr>
            <w:tcW w:w="1901" w:type="dxa"/>
          </w:tcPr>
          <w:p w14:paraId="5F781844" w14:textId="77777777" w:rsidR="00947DD7" w:rsidRPr="00EC2D97" w:rsidRDefault="00947DD7" w:rsidP="008D23D4">
            <w:pPr>
              <w:pStyle w:val="Tabletext"/>
              <w:jc w:val="center"/>
              <w:rPr>
                <w:szCs w:val="22"/>
              </w:rPr>
            </w:pPr>
            <w:del w:id="4099" w:author="USA" w:date="2024-07-31T15:41:00Z" w16du:dateUtc="2024-07-31T19:41:00Z">
              <w:r w:rsidRPr="00EC2D97" w:rsidDel="000F41FB">
                <w:rPr>
                  <w:szCs w:val="22"/>
                </w:rPr>
                <w:delText xml:space="preserve">BBSC, </w:delText>
              </w:r>
            </w:del>
            <w:r w:rsidRPr="00EC2D97">
              <w:rPr>
                <w:szCs w:val="22"/>
              </w:rPr>
              <w:t>ASC</w:t>
            </w:r>
            <w:del w:id="4100" w:author="USA" w:date="2024-07-31T15:41:00Z" w16du:dateUtc="2024-07-31T19:41:00Z">
              <w:r w:rsidRPr="00EC2D97" w:rsidDel="000F41FB">
                <w:rPr>
                  <w:szCs w:val="22"/>
                </w:rPr>
                <w:delText>, RAC, DSCH, DC</w:delText>
              </w:r>
            </w:del>
          </w:p>
        </w:tc>
      </w:tr>
      <w:tr w:rsidR="00947DD7" w:rsidRPr="00EC2D97" w14:paraId="3EA76EBF" w14:textId="77777777" w:rsidTr="008D23D4">
        <w:trPr>
          <w:cantSplit/>
          <w:jc w:val="center"/>
        </w:trPr>
        <w:tc>
          <w:tcPr>
            <w:tcW w:w="825" w:type="dxa"/>
          </w:tcPr>
          <w:p w14:paraId="66B9CC40" w14:textId="77777777" w:rsidR="00947DD7" w:rsidRPr="00EC2D97" w:rsidRDefault="00947DD7" w:rsidP="008D23D4">
            <w:pPr>
              <w:pStyle w:val="Tabletext"/>
              <w:jc w:val="center"/>
              <w:rPr>
                <w:szCs w:val="22"/>
              </w:rPr>
            </w:pPr>
            <w:ins w:id="4101" w:author="USA" w:date="2024-07-31T15:43:00Z" w16du:dateUtc="2024-07-31T19:43:00Z">
              <w:r w:rsidRPr="00EC2D97">
                <w:rPr>
                  <w:szCs w:val="22"/>
                </w:rPr>
                <w:t>3</w:t>
              </w:r>
            </w:ins>
            <w:ins w:id="4102" w:author="USA" w:date="2024-07-31T15:44:00Z" w16du:dateUtc="2024-07-31T19:44:00Z">
              <w:r w:rsidRPr="00EC2D97">
                <w:rPr>
                  <w:szCs w:val="22"/>
                </w:rPr>
                <w:t>5</w:t>
              </w:r>
            </w:ins>
          </w:p>
        </w:tc>
        <w:tc>
          <w:tcPr>
            <w:tcW w:w="2576" w:type="dxa"/>
          </w:tcPr>
          <w:p w14:paraId="00DD9E2D" w14:textId="77777777" w:rsidR="00947DD7" w:rsidRPr="00EC2D97" w:rsidRDefault="00947DD7" w:rsidP="008D23D4">
            <w:pPr>
              <w:pStyle w:val="Tabletext"/>
              <w:rPr>
                <w:szCs w:val="22"/>
              </w:rPr>
            </w:pPr>
            <w:ins w:id="4103" w:author="USA" w:date="2024-07-31T15:43:00Z" w16du:dateUtc="2024-07-31T19:43:00Z">
              <w:r w:rsidRPr="00EC2D97">
                <w:rPr>
                  <w:szCs w:val="22"/>
                </w:rPr>
                <w:t>Padding byte</w:t>
              </w:r>
            </w:ins>
          </w:p>
        </w:tc>
        <w:tc>
          <w:tcPr>
            <w:tcW w:w="4337" w:type="dxa"/>
          </w:tcPr>
          <w:p w14:paraId="5109DF8A" w14:textId="77777777" w:rsidR="00947DD7" w:rsidRPr="00EC2D97" w:rsidRDefault="00947DD7" w:rsidP="008D23D4">
            <w:pPr>
              <w:pStyle w:val="Tabletext"/>
              <w:rPr>
                <w:szCs w:val="22"/>
              </w:rPr>
            </w:pPr>
            <w:ins w:id="4104" w:author="USA" w:date="2024-07-31T15:43:00Z" w16du:dateUtc="2024-07-31T19:43:00Z">
              <w:r w:rsidRPr="00EC2D97">
                <w:rPr>
                  <w:szCs w:val="22"/>
                </w:rPr>
                <w:t>Byte used for padding.</w:t>
              </w:r>
            </w:ins>
          </w:p>
        </w:tc>
        <w:tc>
          <w:tcPr>
            <w:tcW w:w="1901" w:type="dxa"/>
          </w:tcPr>
          <w:p w14:paraId="02D19E02" w14:textId="77777777" w:rsidR="00947DD7" w:rsidRPr="00EC2D97" w:rsidRDefault="00947DD7" w:rsidP="008D23D4">
            <w:pPr>
              <w:pStyle w:val="Tabletext"/>
              <w:jc w:val="center"/>
              <w:rPr>
                <w:szCs w:val="22"/>
              </w:rPr>
            </w:pPr>
            <w:ins w:id="4105" w:author="USA" w:date="2024-07-31T15:43:00Z" w16du:dateUtc="2024-07-31T19:43:00Z">
              <w:r w:rsidRPr="00EC2D97">
                <w:rPr>
                  <w:szCs w:val="22"/>
                </w:rPr>
                <w:t>BBSC, ASC, RAC, DSCH, DC</w:t>
              </w:r>
            </w:ins>
          </w:p>
        </w:tc>
      </w:tr>
      <w:tr w:rsidR="00947DD7" w:rsidRPr="00EC2D97" w14:paraId="2ACC9CAD" w14:textId="77777777" w:rsidTr="008D23D4">
        <w:trPr>
          <w:cantSplit/>
          <w:jc w:val="center"/>
        </w:trPr>
        <w:tc>
          <w:tcPr>
            <w:tcW w:w="825" w:type="dxa"/>
          </w:tcPr>
          <w:p w14:paraId="38505BD3" w14:textId="77777777" w:rsidR="00947DD7" w:rsidRPr="00EC2D97" w:rsidRDefault="00947DD7" w:rsidP="008D23D4">
            <w:pPr>
              <w:pStyle w:val="Tabletext"/>
              <w:jc w:val="center"/>
              <w:rPr>
                <w:szCs w:val="22"/>
              </w:rPr>
            </w:pPr>
            <w:ins w:id="4106" w:author="USA" w:date="2024-07-31T15:41:00Z" w16du:dateUtc="2024-07-31T19:41:00Z">
              <w:r w:rsidRPr="00EC2D97">
                <w:rPr>
                  <w:szCs w:val="22"/>
                </w:rPr>
                <w:t>3</w:t>
              </w:r>
            </w:ins>
            <w:ins w:id="4107" w:author="USA" w:date="2024-07-31T15:44:00Z" w16du:dateUtc="2024-07-31T19:44:00Z">
              <w:r w:rsidRPr="00EC2D97">
                <w:rPr>
                  <w:szCs w:val="22"/>
                </w:rPr>
                <w:t>6</w:t>
              </w:r>
            </w:ins>
          </w:p>
        </w:tc>
        <w:tc>
          <w:tcPr>
            <w:tcW w:w="2576" w:type="dxa"/>
          </w:tcPr>
          <w:p w14:paraId="7DDF6E3D" w14:textId="77777777" w:rsidR="00947DD7" w:rsidRPr="00EC2D97" w:rsidRDefault="00947DD7" w:rsidP="008D23D4">
            <w:pPr>
              <w:pStyle w:val="Tabletext"/>
              <w:rPr>
                <w:szCs w:val="22"/>
              </w:rPr>
            </w:pPr>
            <w:bookmarkStart w:id="4108" w:name="_Hlk173411282"/>
            <w:ins w:id="4109" w:author="USA" w:date="2024-07-31T15:41:00Z" w16du:dateUtc="2024-07-31T19:41:00Z">
              <w:r w:rsidRPr="00EC2D97">
                <w:rPr>
                  <w:color w:val="000000"/>
                  <w:szCs w:val="22"/>
                </w:rPr>
                <w:t>Downlink short data message Acknowledgement</w:t>
              </w:r>
            </w:ins>
            <w:bookmarkEnd w:id="4108"/>
          </w:p>
        </w:tc>
        <w:tc>
          <w:tcPr>
            <w:tcW w:w="4337" w:type="dxa"/>
          </w:tcPr>
          <w:p w14:paraId="7F950A06" w14:textId="77777777" w:rsidR="00947DD7" w:rsidRPr="00EC2D97" w:rsidRDefault="00947DD7" w:rsidP="008D23D4">
            <w:pPr>
              <w:pStyle w:val="Tabletext"/>
              <w:rPr>
                <w:szCs w:val="22"/>
              </w:rPr>
            </w:pPr>
            <w:ins w:id="4110" w:author="USA" w:date="2024-07-31T15:41:00Z" w16du:dateUtc="2024-07-31T19:41:00Z">
              <w:r w:rsidRPr="00EC2D97">
                <w:rPr>
                  <w:color w:val="000000"/>
                  <w:szCs w:val="22"/>
                </w:rPr>
                <w:t>Acknowledgement of downlink short data messages.</w:t>
              </w:r>
            </w:ins>
          </w:p>
        </w:tc>
        <w:tc>
          <w:tcPr>
            <w:tcW w:w="1901" w:type="dxa"/>
          </w:tcPr>
          <w:p w14:paraId="13AE8FBA" w14:textId="77777777" w:rsidR="00947DD7" w:rsidRPr="00EC2D97" w:rsidRDefault="00947DD7" w:rsidP="008D23D4">
            <w:pPr>
              <w:pStyle w:val="Tabletext"/>
              <w:jc w:val="center"/>
              <w:rPr>
                <w:szCs w:val="22"/>
              </w:rPr>
            </w:pPr>
            <w:ins w:id="4111" w:author="USA" w:date="2024-07-31T15:41:00Z" w16du:dateUtc="2024-07-31T19:41:00Z">
              <w:r w:rsidRPr="00EC2D97">
                <w:rPr>
                  <w:szCs w:val="22"/>
                </w:rPr>
                <w:t>RAC</w:t>
              </w:r>
            </w:ins>
          </w:p>
        </w:tc>
      </w:tr>
      <w:tr w:rsidR="00947DD7" w:rsidRPr="00EC2D97" w14:paraId="3FEFCBDC" w14:textId="77777777" w:rsidTr="008D23D4">
        <w:trPr>
          <w:cantSplit/>
          <w:jc w:val="center"/>
          <w:ins w:id="4112" w:author="Editor 2025" w:date="2025-05-01T10:28:00Z"/>
        </w:trPr>
        <w:tc>
          <w:tcPr>
            <w:tcW w:w="825" w:type="dxa"/>
          </w:tcPr>
          <w:p w14:paraId="06A364FB" w14:textId="77777777" w:rsidR="00947DD7" w:rsidRPr="00FA79D7" w:rsidRDefault="00947DD7" w:rsidP="00893A97">
            <w:pPr>
              <w:pStyle w:val="Tabletext"/>
              <w:jc w:val="center"/>
              <w:rPr>
                <w:ins w:id="4113" w:author="Editor 2025" w:date="2025-05-01T10:28:00Z" w16du:dateUtc="2025-05-01T14:28:00Z"/>
                <w:szCs w:val="22"/>
              </w:rPr>
            </w:pPr>
            <w:ins w:id="4114" w:author="Editor 2025" w:date="2025-05-01T10:28:00Z" w16du:dateUtc="2025-05-01T14:28:00Z">
              <w:r w:rsidRPr="00FA79D7">
                <w:rPr>
                  <w:szCs w:val="22"/>
                </w:rPr>
                <w:t>37</w:t>
              </w:r>
            </w:ins>
          </w:p>
        </w:tc>
        <w:tc>
          <w:tcPr>
            <w:tcW w:w="2576" w:type="dxa"/>
          </w:tcPr>
          <w:p w14:paraId="45659347" w14:textId="77777777" w:rsidR="00947DD7" w:rsidRPr="00FA79D7" w:rsidRDefault="00947DD7" w:rsidP="00893A97">
            <w:pPr>
              <w:pStyle w:val="Tabletext"/>
              <w:rPr>
                <w:ins w:id="4115" w:author="Editor 2025" w:date="2025-05-01T10:28:00Z" w16du:dateUtc="2025-05-01T14:28:00Z"/>
                <w:color w:val="000000"/>
                <w:szCs w:val="22"/>
              </w:rPr>
            </w:pPr>
            <w:ins w:id="4116" w:author="Editor 2025" w:date="2025-05-01T10:28:00Z" w16du:dateUtc="2025-05-01T14:28:00Z">
              <w:r w:rsidRPr="00FA79D7">
                <w:rPr>
                  <w:color w:val="000000"/>
                  <w:szCs w:val="22"/>
                </w:rPr>
                <w:t>Variable length uplink short data message (with ACK)</w:t>
              </w:r>
            </w:ins>
          </w:p>
        </w:tc>
        <w:tc>
          <w:tcPr>
            <w:tcW w:w="4337" w:type="dxa"/>
          </w:tcPr>
          <w:p w14:paraId="64CFD711" w14:textId="77777777" w:rsidR="00947DD7" w:rsidRPr="00FA79D7" w:rsidRDefault="00947DD7" w:rsidP="00893A97">
            <w:pPr>
              <w:pStyle w:val="Tabletext"/>
              <w:rPr>
                <w:ins w:id="4117" w:author="Editor 2025" w:date="2025-05-01T10:28:00Z" w16du:dateUtc="2025-05-01T14:28:00Z"/>
                <w:color w:val="000000"/>
                <w:szCs w:val="22"/>
              </w:rPr>
            </w:pPr>
            <w:ins w:id="4118" w:author="Editor 2025" w:date="2025-05-01T10:28:00Z" w16du:dateUtc="2025-05-01T14:28:00Z">
              <w:r w:rsidRPr="00FA79D7">
                <w:rPr>
                  <w:color w:val="000000"/>
                  <w:szCs w:val="22"/>
                </w:rPr>
                <w:t>Short data message from ship with acknowledgement with a variable length payload.</w:t>
              </w:r>
            </w:ins>
          </w:p>
        </w:tc>
        <w:tc>
          <w:tcPr>
            <w:tcW w:w="1901" w:type="dxa"/>
          </w:tcPr>
          <w:p w14:paraId="147AA3EF" w14:textId="77777777" w:rsidR="00947DD7" w:rsidRPr="00FA79D7" w:rsidRDefault="00947DD7" w:rsidP="00893A97">
            <w:pPr>
              <w:pStyle w:val="Tabletext"/>
              <w:jc w:val="center"/>
              <w:rPr>
                <w:ins w:id="4119" w:author="Editor 2025" w:date="2025-05-01T10:28:00Z" w16du:dateUtc="2025-05-01T14:28:00Z"/>
                <w:szCs w:val="22"/>
              </w:rPr>
            </w:pPr>
            <w:ins w:id="4120" w:author="Editor 2025" w:date="2025-05-01T10:28:00Z" w16du:dateUtc="2025-05-01T14:28:00Z">
              <w:r w:rsidRPr="00FA79D7">
                <w:rPr>
                  <w:szCs w:val="22"/>
                </w:rPr>
                <w:t>RAC</w:t>
              </w:r>
            </w:ins>
          </w:p>
        </w:tc>
      </w:tr>
      <w:tr w:rsidR="00947DD7" w:rsidRPr="00EC2D97" w14:paraId="54065D44" w14:textId="77777777" w:rsidTr="008D23D4">
        <w:trPr>
          <w:cantSplit/>
          <w:jc w:val="center"/>
          <w:ins w:id="4121" w:author="Editor 2025" w:date="2025-05-01T10:28:00Z"/>
        </w:trPr>
        <w:tc>
          <w:tcPr>
            <w:tcW w:w="825" w:type="dxa"/>
          </w:tcPr>
          <w:p w14:paraId="6D6C8E10" w14:textId="77777777" w:rsidR="00947DD7" w:rsidRPr="00FA79D7" w:rsidRDefault="00947DD7" w:rsidP="00893A97">
            <w:pPr>
              <w:pStyle w:val="Tabletext"/>
              <w:jc w:val="center"/>
              <w:rPr>
                <w:ins w:id="4122" w:author="Editor 2025" w:date="2025-05-01T10:28:00Z" w16du:dateUtc="2025-05-01T14:28:00Z"/>
                <w:szCs w:val="22"/>
              </w:rPr>
            </w:pPr>
            <w:ins w:id="4123" w:author="Editor 2025" w:date="2025-05-01T10:28:00Z" w16du:dateUtc="2025-05-01T14:28:00Z">
              <w:r w:rsidRPr="00FA79D7">
                <w:rPr>
                  <w:szCs w:val="22"/>
                </w:rPr>
                <w:t>38</w:t>
              </w:r>
            </w:ins>
          </w:p>
        </w:tc>
        <w:tc>
          <w:tcPr>
            <w:tcW w:w="2576" w:type="dxa"/>
          </w:tcPr>
          <w:p w14:paraId="7892DF2A" w14:textId="77777777" w:rsidR="00947DD7" w:rsidRPr="00FA79D7" w:rsidRDefault="00947DD7" w:rsidP="00893A97">
            <w:pPr>
              <w:pStyle w:val="Tabletext"/>
              <w:rPr>
                <w:ins w:id="4124" w:author="Editor 2025" w:date="2025-05-01T10:28:00Z" w16du:dateUtc="2025-05-01T14:28:00Z"/>
                <w:color w:val="000000"/>
                <w:szCs w:val="22"/>
              </w:rPr>
            </w:pPr>
            <w:ins w:id="4125" w:author="Editor 2025" w:date="2025-05-01T10:28:00Z" w16du:dateUtc="2025-05-01T14:28:00Z">
              <w:r w:rsidRPr="00FA79D7">
                <w:rPr>
                  <w:color w:val="000000"/>
                  <w:szCs w:val="22"/>
                </w:rPr>
                <w:t>Variable length uplink short data message (without ACK)</w:t>
              </w:r>
            </w:ins>
          </w:p>
        </w:tc>
        <w:tc>
          <w:tcPr>
            <w:tcW w:w="4337" w:type="dxa"/>
          </w:tcPr>
          <w:p w14:paraId="35884911" w14:textId="77777777" w:rsidR="00947DD7" w:rsidRPr="00FA79D7" w:rsidRDefault="00947DD7" w:rsidP="00893A97">
            <w:pPr>
              <w:pStyle w:val="Tabletext"/>
              <w:rPr>
                <w:ins w:id="4126" w:author="Editor 2025" w:date="2025-05-01T10:28:00Z" w16du:dateUtc="2025-05-01T14:28:00Z"/>
                <w:color w:val="000000"/>
                <w:szCs w:val="22"/>
              </w:rPr>
            </w:pPr>
            <w:ins w:id="4127" w:author="Editor 2025" w:date="2025-05-01T10:28:00Z" w16du:dateUtc="2025-05-01T14:28:00Z">
              <w:r w:rsidRPr="00FA79D7">
                <w:rPr>
                  <w:color w:val="000000"/>
                  <w:szCs w:val="22"/>
                </w:rPr>
                <w:t>Short data message from ship with no acknowledgement with a variable length payload.</w:t>
              </w:r>
            </w:ins>
          </w:p>
        </w:tc>
        <w:tc>
          <w:tcPr>
            <w:tcW w:w="1901" w:type="dxa"/>
          </w:tcPr>
          <w:p w14:paraId="4867DFED" w14:textId="77777777" w:rsidR="00947DD7" w:rsidRPr="00FA79D7" w:rsidRDefault="00947DD7" w:rsidP="00893A97">
            <w:pPr>
              <w:pStyle w:val="Tabletext"/>
              <w:jc w:val="center"/>
              <w:rPr>
                <w:ins w:id="4128" w:author="Editor 2025" w:date="2025-05-01T10:28:00Z" w16du:dateUtc="2025-05-01T14:28:00Z"/>
                <w:szCs w:val="22"/>
              </w:rPr>
            </w:pPr>
            <w:ins w:id="4129" w:author="Editor 2025" w:date="2025-05-01T10:28:00Z" w16du:dateUtc="2025-05-01T14:28:00Z">
              <w:r w:rsidRPr="00FA79D7">
                <w:rPr>
                  <w:szCs w:val="22"/>
                </w:rPr>
                <w:t>RAC</w:t>
              </w:r>
            </w:ins>
          </w:p>
        </w:tc>
      </w:tr>
    </w:tbl>
    <w:p w14:paraId="1334CF33" w14:textId="77777777" w:rsidR="00947DD7" w:rsidRPr="00EC2D97" w:rsidRDefault="00947DD7" w:rsidP="00864804">
      <w:pPr>
        <w:pStyle w:val="Tablefin"/>
      </w:pPr>
    </w:p>
    <w:p w14:paraId="6BFD94AB" w14:textId="062D9B3D" w:rsidR="00947DD7" w:rsidRPr="00947DD7" w:rsidRDefault="005D586F" w:rsidP="00864804">
      <w:pPr>
        <w:pStyle w:val="Heading2"/>
        <w:rPr>
          <w:rFonts w:eastAsia="Calibri"/>
          <w:lang w:val="fr-FR" w:eastAsia="de-DE"/>
        </w:rPr>
      </w:pPr>
      <w:bookmarkStart w:id="4130" w:name="_Toc35546032"/>
      <w:bookmarkStart w:id="4131" w:name="_Toc89869358"/>
      <w:bookmarkStart w:id="4132" w:name="_Toc89870136"/>
      <w:bookmarkStart w:id="4133" w:name="_Toc89870500"/>
      <w:bookmarkStart w:id="4134" w:name="_Toc89871014"/>
      <w:ins w:id="4135" w:author="USA new" w:date="2025-07-22T15:55:00Z" w16du:dateUtc="2025-07-22T19:55:00Z">
        <w:r w:rsidRPr="005D586F">
          <w:rPr>
            <w:rFonts w:eastAsia="Calibri"/>
            <w:highlight w:val="cyan"/>
            <w:lang w:eastAsia="de-DE"/>
          </w:rPr>
          <w:t>A5-</w:t>
        </w:r>
      </w:ins>
      <w:r w:rsidR="00947DD7" w:rsidRPr="00947DD7">
        <w:rPr>
          <w:rFonts w:eastAsia="Calibri"/>
          <w:lang w:val="fr-FR" w:eastAsia="de-DE"/>
        </w:rPr>
        <w:t>3.10</w:t>
      </w:r>
      <w:r w:rsidR="00947DD7" w:rsidRPr="00947DD7">
        <w:rPr>
          <w:rFonts w:eastAsia="Calibri"/>
          <w:lang w:val="fr-FR" w:eastAsia="de-DE"/>
        </w:rPr>
        <w:tab/>
        <w:t>VHF data exchange-satellite message descriptions</w:t>
      </w:r>
      <w:bookmarkEnd w:id="4130"/>
      <w:bookmarkEnd w:id="4131"/>
      <w:bookmarkEnd w:id="4132"/>
      <w:bookmarkEnd w:id="4133"/>
      <w:bookmarkEnd w:id="4134"/>
    </w:p>
    <w:p w14:paraId="7A3D4659" w14:textId="7AC356A3" w:rsidR="00947DD7" w:rsidRPr="00EC2D97" w:rsidRDefault="00B26D8B" w:rsidP="00864804">
      <w:pPr>
        <w:pStyle w:val="Heading3"/>
        <w:rPr>
          <w:rFonts w:eastAsia="Calibri"/>
          <w:lang w:eastAsia="de-DE"/>
        </w:rPr>
      </w:pPr>
      <w:bookmarkStart w:id="4136" w:name="_Toc35546033"/>
      <w:ins w:id="4137" w:author="USA new" w:date="2025-07-22T15:56:00Z" w16du:dateUtc="2025-07-22T19:56:00Z">
        <w:r w:rsidRPr="00B26D8B">
          <w:rPr>
            <w:rFonts w:eastAsia="Calibri"/>
            <w:highlight w:val="cyan"/>
            <w:lang w:eastAsia="de-DE"/>
          </w:rPr>
          <w:t>A5-</w:t>
        </w:r>
      </w:ins>
      <w:r w:rsidR="00947DD7" w:rsidRPr="00EC2D97">
        <w:rPr>
          <w:rFonts w:eastAsia="Calibri"/>
          <w:caps/>
          <w:lang w:eastAsia="de-DE"/>
        </w:rPr>
        <w:t>3.10.1</w:t>
      </w:r>
      <w:r w:rsidR="00947DD7" w:rsidRPr="00EC2D97">
        <w:rPr>
          <w:rFonts w:eastAsia="Calibri"/>
          <w:caps/>
          <w:lang w:eastAsia="de-DE"/>
        </w:rPr>
        <w:tab/>
      </w:r>
      <w:r w:rsidR="00947DD7" w:rsidRPr="00EC2D97">
        <w:rPr>
          <w:rFonts w:eastAsia="Calibri"/>
          <w:lang w:eastAsia="de-DE"/>
        </w:rPr>
        <w:t>Satellite bulletin board</w:t>
      </w:r>
      <w:bookmarkEnd w:id="4136"/>
    </w:p>
    <w:p w14:paraId="1BC0C9A2" w14:textId="160F4A6B" w:rsidR="00947DD7" w:rsidRPr="00EC2D97" w:rsidRDefault="00947DD7" w:rsidP="00864804">
      <w:pPr>
        <w:pStyle w:val="TableNo"/>
      </w:pPr>
      <w:bookmarkStart w:id="4138" w:name="_Toc35546162"/>
      <w:r w:rsidRPr="00EC2D97">
        <w:t xml:space="preserve">Table </w:t>
      </w:r>
      <w:ins w:id="4139" w:author="USA new" w:date="2025-07-22T15:56:00Z" w16du:dateUtc="2025-07-22T19:56:00Z">
        <w:r w:rsidR="00B26D8B" w:rsidRPr="00B26D8B">
          <w:rPr>
            <w:rFonts w:eastAsia="Calibri"/>
            <w:highlight w:val="cyan"/>
            <w:lang w:eastAsia="de-DE"/>
          </w:rPr>
          <w:t>A5-11</w:t>
        </w:r>
      </w:ins>
      <w:del w:id="4140" w:author="USA new" w:date="2025-07-22T15:56:00Z" w16du:dateUtc="2025-07-22T19:56:00Z">
        <w:r w:rsidRPr="00B26D8B" w:rsidDel="00B26D8B">
          <w:rPr>
            <w:highlight w:val="cyan"/>
          </w:rPr>
          <w:delText>6</w:delText>
        </w:r>
      </w:del>
      <w:ins w:id="4141" w:author="USA" w:date="2024-08-05T14:35:00Z" w16du:dateUtc="2024-08-05T18:35:00Z">
        <w:del w:id="4142" w:author="USA new" w:date="2025-07-22T15:56:00Z" w16du:dateUtc="2025-07-22T19:56:00Z">
          <w:r w:rsidRPr="00B26D8B" w:rsidDel="00B26D8B">
            <w:rPr>
              <w:highlight w:val="cyan"/>
            </w:rPr>
            <w:delText>5</w:delText>
          </w:r>
        </w:del>
      </w:ins>
      <w:del w:id="4143" w:author="USA" w:date="2024-08-05T14:36:00Z" w16du:dateUtc="2024-08-05T18:36:00Z">
        <w:r w:rsidRPr="00EC2D97" w:rsidDel="00EF136B">
          <w:delText>3</w:delText>
        </w:r>
      </w:del>
    </w:p>
    <w:p w14:paraId="4E0404B9" w14:textId="77777777" w:rsidR="00947DD7" w:rsidRPr="00EC2D97" w:rsidRDefault="00947DD7" w:rsidP="00864804">
      <w:pPr>
        <w:pStyle w:val="Tabletitle"/>
      </w:pPr>
      <w:r w:rsidRPr="00EC2D97">
        <w:t>Satellite bulletin board (Fragment 1)</w:t>
      </w:r>
      <w:bookmarkEnd w:id="4138"/>
    </w:p>
    <w:tbl>
      <w:tblPr>
        <w:tblStyle w:val="TableGrid5"/>
        <w:tblW w:w="9639" w:type="dxa"/>
        <w:jc w:val="center"/>
        <w:tblLayout w:type="fixed"/>
        <w:tblCellMar>
          <w:left w:w="57" w:type="dxa"/>
          <w:right w:w="57" w:type="dxa"/>
        </w:tblCellMar>
        <w:tblLook w:val="04A0" w:firstRow="1" w:lastRow="0" w:firstColumn="1" w:lastColumn="0" w:noHBand="0" w:noVBand="1"/>
      </w:tblPr>
      <w:tblGrid>
        <w:gridCol w:w="790"/>
        <w:gridCol w:w="955"/>
        <w:gridCol w:w="2308"/>
        <w:gridCol w:w="5586"/>
      </w:tblGrid>
      <w:tr w:rsidR="00947DD7" w:rsidRPr="00EC2D97" w14:paraId="426BD709" w14:textId="77777777" w:rsidTr="008D23D4">
        <w:trPr>
          <w:cantSplit/>
          <w:jc w:val="center"/>
        </w:trPr>
        <w:tc>
          <w:tcPr>
            <w:tcW w:w="704" w:type="dxa"/>
            <w:vAlign w:val="center"/>
          </w:tcPr>
          <w:p w14:paraId="0B3601E1"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51" w:type="dxa"/>
            <w:vAlign w:val="center"/>
          </w:tcPr>
          <w:p w14:paraId="31F2D1F5"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056" w:type="dxa"/>
            <w:vAlign w:val="center"/>
          </w:tcPr>
          <w:p w14:paraId="4B6D66D7" w14:textId="77777777" w:rsidR="00947DD7" w:rsidRPr="00EC2D97" w:rsidRDefault="00947DD7" w:rsidP="008D23D4">
            <w:pPr>
              <w:pStyle w:val="Tablehead"/>
              <w:rPr>
                <w:rFonts w:ascii="Times New Roman" w:hAnsi="Times New Roman"/>
                <w:bCs/>
                <w:lang w:eastAsia="de-DE"/>
              </w:rPr>
            </w:pPr>
            <w:r w:rsidRPr="00EC2D97">
              <w:rPr>
                <w:rFonts w:ascii="Times New Roman" w:hAnsi="Times New Roman"/>
              </w:rPr>
              <w:t>Function</w:t>
            </w:r>
          </w:p>
        </w:tc>
        <w:tc>
          <w:tcPr>
            <w:tcW w:w="4976" w:type="dxa"/>
            <w:vAlign w:val="center"/>
          </w:tcPr>
          <w:p w14:paraId="3F0F20D8" w14:textId="77777777" w:rsidR="00947DD7" w:rsidRPr="00EC2D97" w:rsidRDefault="00947DD7" w:rsidP="008D23D4">
            <w:pPr>
              <w:pStyle w:val="Tablehead"/>
              <w:rPr>
                <w:rFonts w:ascii="Times New Roman" w:hAnsi="Times New Roman"/>
                <w:bCs/>
                <w:lang w:eastAsia="de-DE"/>
              </w:rPr>
            </w:pPr>
            <w:r w:rsidRPr="00EC2D97">
              <w:rPr>
                <w:rFonts w:ascii="Times New Roman" w:hAnsi="Times New Roman"/>
              </w:rPr>
              <w:t>Content</w:t>
            </w:r>
          </w:p>
        </w:tc>
      </w:tr>
      <w:tr w:rsidR="00947DD7" w:rsidRPr="00EC2D97" w14:paraId="70C59555" w14:textId="77777777" w:rsidTr="008D23D4">
        <w:trPr>
          <w:cantSplit/>
          <w:jc w:val="center"/>
        </w:trPr>
        <w:tc>
          <w:tcPr>
            <w:tcW w:w="704" w:type="dxa"/>
          </w:tcPr>
          <w:p w14:paraId="3E254292" w14:textId="77777777" w:rsidR="00947DD7" w:rsidRPr="00EC2D97" w:rsidRDefault="00947DD7" w:rsidP="008D23D4">
            <w:pPr>
              <w:pStyle w:val="Tabletext"/>
              <w:jc w:val="center"/>
              <w:rPr>
                <w:lang w:eastAsia="de-DE"/>
              </w:rPr>
            </w:pPr>
            <w:r w:rsidRPr="00EC2D97">
              <w:rPr>
                <w:lang w:eastAsia="de-DE"/>
              </w:rPr>
              <w:t>1</w:t>
            </w:r>
          </w:p>
        </w:tc>
        <w:tc>
          <w:tcPr>
            <w:tcW w:w="851" w:type="dxa"/>
          </w:tcPr>
          <w:p w14:paraId="3677ADC3"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2851D9B3" w14:textId="77777777" w:rsidR="00947DD7" w:rsidRPr="00EC2D97" w:rsidRDefault="00947DD7" w:rsidP="008D23D4">
            <w:pPr>
              <w:pStyle w:val="Tabletext"/>
              <w:rPr>
                <w:lang w:eastAsia="de-DE"/>
              </w:rPr>
            </w:pPr>
            <w:r w:rsidRPr="00EC2D97">
              <w:rPr>
                <w:lang w:eastAsia="de-DE"/>
              </w:rPr>
              <w:t>Type</w:t>
            </w:r>
          </w:p>
        </w:tc>
        <w:tc>
          <w:tcPr>
            <w:tcW w:w="4976" w:type="dxa"/>
          </w:tcPr>
          <w:p w14:paraId="671962EB" w14:textId="77777777" w:rsidR="00947DD7" w:rsidRPr="00EC2D97" w:rsidRDefault="00947DD7" w:rsidP="008D23D4">
            <w:pPr>
              <w:pStyle w:val="Tabletext"/>
              <w:rPr>
                <w:lang w:eastAsia="de-DE"/>
              </w:rPr>
            </w:pPr>
            <w:r w:rsidRPr="00EC2D97">
              <w:rPr>
                <w:lang w:eastAsia="de-DE"/>
              </w:rPr>
              <w:t>Bulletin Board start fragment 1, network info.</w:t>
            </w:r>
          </w:p>
          <w:p w14:paraId="53F4C8BB" w14:textId="77777777" w:rsidR="00947DD7" w:rsidRPr="00EC2D97" w:rsidRDefault="00947DD7" w:rsidP="008D23D4">
            <w:pPr>
              <w:pStyle w:val="Tabletext"/>
              <w:rPr>
                <w:lang w:eastAsia="de-DE"/>
              </w:rPr>
            </w:pPr>
            <w:r w:rsidRPr="00EC2D97">
              <w:rPr>
                <w:lang w:eastAsia="de-DE"/>
              </w:rPr>
              <w:t>Type = 1.</w:t>
            </w:r>
          </w:p>
        </w:tc>
      </w:tr>
      <w:tr w:rsidR="00947DD7" w:rsidRPr="00EC2D97" w14:paraId="161DAD95" w14:textId="77777777" w:rsidTr="008D23D4">
        <w:trPr>
          <w:cantSplit/>
          <w:jc w:val="center"/>
        </w:trPr>
        <w:tc>
          <w:tcPr>
            <w:tcW w:w="704" w:type="dxa"/>
          </w:tcPr>
          <w:p w14:paraId="66FED131" w14:textId="77777777" w:rsidR="00947DD7" w:rsidRPr="00EC2D97" w:rsidRDefault="00947DD7" w:rsidP="008D23D4">
            <w:pPr>
              <w:pStyle w:val="Tabletext"/>
              <w:jc w:val="center"/>
              <w:rPr>
                <w:lang w:eastAsia="de-DE"/>
              </w:rPr>
            </w:pPr>
            <w:r w:rsidRPr="00EC2D97">
              <w:rPr>
                <w:lang w:eastAsia="de-DE"/>
              </w:rPr>
              <w:t>2</w:t>
            </w:r>
          </w:p>
        </w:tc>
        <w:tc>
          <w:tcPr>
            <w:tcW w:w="851" w:type="dxa"/>
          </w:tcPr>
          <w:p w14:paraId="58AC339E"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61452709" w14:textId="77777777" w:rsidR="00947DD7" w:rsidRPr="00EC2D97" w:rsidRDefault="00947DD7" w:rsidP="008D23D4">
            <w:pPr>
              <w:pStyle w:val="Tabletext"/>
              <w:rPr>
                <w:lang w:eastAsia="de-DE"/>
              </w:rPr>
            </w:pPr>
            <w:r w:rsidRPr="00EC2D97">
              <w:rPr>
                <w:lang w:eastAsia="de-DE"/>
              </w:rPr>
              <w:t>Satellite ID</w:t>
            </w:r>
          </w:p>
        </w:tc>
        <w:tc>
          <w:tcPr>
            <w:tcW w:w="4976" w:type="dxa"/>
          </w:tcPr>
          <w:p w14:paraId="34F78107" w14:textId="77777777" w:rsidR="00947DD7" w:rsidRPr="00EC2D97" w:rsidRDefault="00947DD7" w:rsidP="008D23D4">
            <w:pPr>
              <w:pStyle w:val="Tabletext"/>
              <w:rPr>
                <w:lang w:eastAsia="de-DE"/>
              </w:rPr>
            </w:pPr>
            <w:r w:rsidRPr="00EC2D97">
              <w:rPr>
                <w:lang w:eastAsia="de-DE"/>
              </w:rPr>
              <w:t>0-255.</w:t>
            </w:r>
          </w:p>
        </w:tc>
      </w:tr>
      <w:tr w:rsidR="00947DD7" w:rsidRPr="00EC2D97" w14:paraId="14C3D7F7" w14:textId="77777777" w:rsidTr="008D23D4">
        <w:trPr>
          <w:cantSplit/>
          <w:jc w:val="center"/>
        </w:trPr>
        <w:tc>
          <w:tcPr>
            <w:tcW w:w="704" w:type="dxa"/>
          </w:tcPr>
          <w:p w14:paraId="0B98DDE9" w14:textId="77777777" w:rsidR="00947DD7" w:rsidRPr="00EC2D97" w:rsidRDefault="00947DD7" w:rsidP="008D23D4">
            <w:pPr>
              <w:pStyle w:val="Tabletext"/>
              <w:jc w:val="center"/>
              <w:rPr>
                <w:lang w:eastAsia="de-DE"/>
              </w:rPr>
            </w:pPr>
            <w:r w:rsidRPr="00EC2D97">
              <w:rPr>
                <w:lang w:eastAsia="de-DE"/>
              </w:rPr>
              <w:t>3</w:t>
            </w:r>
          </w:p>
        </w:tc>
        <w:tc>
          <w:tcPr>
            <w:tcW w:w="851" w:type="dxa"/>
          </w:tcPr>
          <w:p w14:paraId="0285F0A4"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676D7182" w14:textId="77777777" w:rsidR="00947DD7" w:rsidRPr="00EC2D97" w:rsidRDefault="00947DD7" w:rsidP="008D23D4">
            <w:pPr>
              <w:pStyle w:val="Tabletext"/>
              <w:rPr>
                <w:lang w:eastAsia="de-DE"/>
              </w:rPr>
            </w:pPr>
            <w:r w:rsidRPr="00EC2D97">
              <w:rPr>
                <w:lang w:eastAsia="de-DE"/>
              </w:rPr>
              <w:t>Primary Network ID</w:t>
            </w:r>
          </w:p>
        </w:tc>
        <w:tc>
          <w:tcPr>
            <w:tcW w:w="4976" w:type="dxa"/>
          </w:tcPr>
          <w:p w14:paraId="6CA86F54" w14:textId="77777777" w:rsidR="00947DD7" w:rsidRPr="00EC2D97" w:rsidRDefault="00947DD7" w:rsidP="008D23D4">
            <w:pPr>
              <w:pStyle w:val="Tabletext"/>
              <w:rPr>
                <w:lang w:eastAsia="de-DE"/>
              </w:rPr>
            </w:pPr>
            <w:r w:rsidRPr="00EC2D97">
              <w:rPr>
                <w:lang w:eastAsia="de-DE"/>
              </w:rPr>
              <w:t>0-255.</w:t>
            </w:r>
          </w:p>
        </w:tc>
      </w:tr>
      <w:tr w:rsidR="00947DD7" w:rsidRPr="00EC2D97" w14:paraId="10043243" w14:textId="77777777" w:rsidTr="008D23D4">
        <w:trPr>
          <w:cantSplit/>
          <w:jc w:val="center"/>
        </w:trPr>
        <w:tc>
          <w:tcPr>
            <w:tcW w:w="704" w:type="dxa"/>
          </w:tcPr>
          <w:p w14:paraId="3840C851" w14:textId="77777777" w:rsidR="00947DD7" w:rsidRPr="00EC2D97" w:rsidRDefault="00947DD7" w:rsidP="008D23D4">
            <w:pPr>
              <w:pStyle w:val="Tabletext"/>
              <w:jc w:val="center"/>
              <w:rPr>
                <w:lang w:eastAsia="de-DE"/>
              </w:rPr>
            </w:pPr>
            <w:r w:rsidRPr="00EC2D97">
              <w:rPr>
                <w:lang w:eastAsia="de-DE"/>
              </w:rPr>
              <w:t>4</w:t>
            </w:r>
          </w:p>
        </w:tc>
        <w:tc>
          <w:tcPr>
            <w:tcW w:w="851" w:type="dxa"/>
          </w:tcPr>
          <w:p w14:paraId="28519E00"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5E271FEB" w14:textId="77777777" w:rsidR="00947DD7" w:rsidRPr="00EC2D97" w:rsidRDefault="00947DD7" w:rsidP="008D23D4">
            <w:pPr>
              <w:pStyle w:val="Tabletext"/>
              <w:rPr>
                <w:lang w:eastAsia="de-DE"/>
              </w:rPr>
            </w:pPr>
            <w:r w:rsidRPr="00EC2D97">
              <w:rPr>
                <w:lang w:eastAsia="de-DE"/>
              </w:rPr>
              <w:t>Roaming Network ID</w:t>
            </w:r>
          </w:p>
        </w:tc>
        <w:tc>
          <w:tcPr>
            <w:tcW w:w="4976" w:type="dxa"/>
          </w:tcPr>
          <w:p w14:paraId="1E0063DF" w14:textId="77777777" w:rsidR="00947DD7" w:rsidRPr="00EC2D97" w:rsidRDefault="00947DD7" w:rsidP="008D23D4">
            <w:pPr>
              <w:pStyle w:val="Tabletext"/>
              <w:rPr>
                <w:lang w:eastAsia="de-DE"/>
              </w:rPr>
            </w:pPr>
            <w:r w:rsidRPr="00EC2D97">
              <w:rPr>
                <w:lang w:eastAsia="de-DE"/>
              </w:rPr>
              <w:t>0-255.</w:t>
            </w:r>
          </w:p>
        </w:tc>
      </w:tr>
      <w:tr w:rsidR="00947DD7" w:rsidRPr="00EC2D97" w14:paraId="72BFECE9" w14:textId="77777777" w:rsidTr="008D23D4">
        <w:trPr>
          <w:cantSplit/>
          <w:jc w:val="center"/>
        </w:trPr>
        <w:tc>
          <w:tcPr>
            <w:tcW w:w="704" w:type="dxa"/>
          </w:tcPr>
          <w:p w14:paraId="0C08FC6D" w14:textId="77777777" w:rsidR="00947DD7" w:rsidRPr="00EC2D97" w:rsidRDefault="00947DD7" w:rsidP="008D23D4">
            <w:pPr>
              <w:pStyle w:val="Tabletext"/>
              <w:jc w:val="center"/>
              <w:rPr>
                <w:lang w:eastAsia="de-DE"/>
              </w:rPr>
            </w:pPr>
            <w:r w:rsidRPr="00EC2D97">
              <w:rPr>
                <w:lang w:eastAsia="de-DE"/>
              </w:rPr>
              <w:t>5</w:t>
            </w:r>
          </w:p>
        </w:tc>
        <w:tc>
          <w:tcPr>
            <w:tcW w:w="851" w:type="dxa"/>
          </w:tcPr>
          <w:p w14:paraId="4FC88B08" w14:textId="77777777" w:rsidR="00947DD7" w:rsidRPr="00EC2D97" w:rsidRDefault="00947DD7" w:rsidP="008D23D4">
            <w:pPr>
              <w:pStyle w:val="Tabletext"/>
              <w:jc w:val="center"/>
              <w:rPr>
                <w:lang w:eastAsia="de-DE"/>
              </w:rPr>
            </w:pPr>
            <w:r w:rsidRPr="00EC2D97">
              <w:rPr>
                <w:lang w:eastAsia="de-DE"/>
              </w:rPr>
              <w:t>2</w:t>
            </w:r>
          </w:p>
        </w:tc>
        <w:tc>
          <w:tcPr>
            <w:tcW w:w="2056" w:type="dxa"/>
          </w:tcPr>
          <w:p w14:paraId="5B8A9CE7" w14:textId="77777777" w:rsidR="00947DD7" w:rsidRPr="00EC2D97" w:rsidRDefault="00947DD7" w:rsidP="008D23D4">
            <w:pPr>
              <w:pStyle w:val="Tabletext"/>
              <w:rPr>
                <w:lang w:eastAsia="de-DE"/>
              </w:rPr>
            </w:pPr>
            <w:r w:rsidRPr="00EC2D97">
              <w:rPr>
                <w:lang w:eastAsia="de-DE"/>
              </w:rPr>
              <w:t>SBB Version</w:t>
            </w:r>
          </w:p>
        </w:tc>
        <w:tc>
          <w:tcPr>
            <w:tcW w:w="4976" w:type="dxa"/>
          </w:tcPr>
          <w:p w14:paraId="6FB23271" w14:textId="77777777" w:rsidR="00947DD7" w:rsidRPr="00EC2D97" w:rsidRDefault="00947DD7" w:rsidP="008D23D4">
            <w:pPr>
              <w:pStyle w:val="Tabletext"/>
            </w:pPr>
            <w:r w:rsidRPr="00EC2D97">
              <w:t>Version number of this Bulletin Board.</w:t>
            </w:r>
          </w:p>
          <w:p w14:paraId="224601CD" w14:textId="77777777" w:rsidR="00947DD7" w:rsidRPr="00EC2D97" w:rsidRDefault="00947DD7" w:rsidP="008D23D4">
            <w:pPr>
              <w:pStyle w:val="Tabletext"/>
            </w:pPr>
            <w:r w:rsidRPr="00EC2D97">
              <w:t>All valid versions are stored in the ship terminal.</w:t>
            </w:r>
          </w:p>
        </w:tc>
      </w:tr>
      <w:tr w:rsidR="00947DD7" w:rsidRPr="00EC2D97" w14:paraId="7F014534" w14:textId="77777777" w:rsidTr="008D23D4">
        <w:trPr>
          <w:cantSplit/>
          <w:jc w:val="center"/>
        </w:trPr>
        <w:tc>
          <w:tcPr>
            <w:tcW w:w="704" w:type="dxa"/>
          </w:tcPr>
          <w:p w14:paraId="47F0A5DF" w14:textId="77777777" w:rsidR="00947DD7" w:rsidRPr="00EC2D97" w:rsidRDefault="00947DD7" w:rsidP="008D23D4">
            <w:pPr>
              <w:pStyle w:val="Tabletext"/>
              <w:jc w:val="center"/>
              <w:rPr>
                <w:lang w:eastAsia="de-DE"/>
              </w:rPr>
            </w:pPr>
            <w:r w:rsidRPr="00EC2D97">
              <w:rPr>
                <w:lang w:eastAsia="de-DE"/>
              </w:rPr>
              <w:t>6</w:t>
            </w:r>
          </w:p>
        </w:tc>
        <w:tc>
          <w:tcPr>
            <w:tcW w:w="851" w:type="dxa"/>
          </w:tcPr>
          <w:p w14:paraId="76184655" w14:textId="77777777" w:rsidR="00947DD7" w:rsidRPr="00EC2D97" w:rsidRDefault="00947DD7" w:rsidP="008D23D4">
            <w:pPr>
              <w:pStyle w:val="Tabletext"/>
              <w:jc w:val="center"/>
              <w:rPr>
                <w:lang w:eastAsia="de-DE"/>
              </w:rPr>
            </w:pPr>
            <w:r w:rsidRPr="00EC2D97">
              <w:rPr>
                <w:lang w:eastAsia="de-DE"/>
              </w:rPr>
              <w:t>4</w:t>
            </w:r>
          </w:p>
        </w:tc>
        <w:tc>
          <w:tcPr>
            <w:tcW w:w="2056" w:type="dxa"/>
          </w:tcPr>
          <w:p w14:paraId="1C4F216B" w14:textId="77777777" w:rsidR="00947DD7" w:rsidRPr="00EC2D97" w:rsidRDefault="00947DD7" w:rsidP="008D23D4">
            <w:pPr>
              <w:pStyle w:val="Tabletext"/>
              <w:rPr>
                <w:lang w:eastAsia="de-DE"/>
              </w:rPr>
            </w:pPr>
            <w:r w:rsidRPr="00EC2D97">
              <w:rPr>
                <w:lang w:eastAsia="de-DE"/>
              </w:rPr>
              <w:t>Start time</w:t>
            </w:r>
          </w:p>
        </w:tc>
        <w:tc>
          <w:tcPr>
            <w:tcW w:w="4976" w:type="dxa"/>
          </w:tcPr>
          <w:p w14:paraId="22C1C723" w14:textId="77777777" w:rsidR="00947DD7" w:rsidRPr="00EC2D97" w:rsidRDefault="00947DD7" w:rsidP="008D23D4">
            <w:pPr>
              <w:pStyle w:val="Tabletext"/>
              <w:rPr>
                <w:lang w:eastAsia="de-DE"/>
              </w:rPr>
            </w:pPr>
            <w:r w:rsidRPr="00EC2D97">
              <w:t>UTC start time for this version of the Bulletin Board in number of seconds since 1 January 2000, 00:00:00 UTC.</w:t>
            </w:r>
          </w:p>
        </w:tc>
      </w:tr>
      <w:tr w:rsidR="00947DD7" w:rsidRPr="00EC2D97" w14:paraId="66B84A21" w14:textId="77777777" w:rsidTr="008D23D4">
        <w:trPr>
          <w:cantSplit/>
          <w:jc w:val="center"/>
        </w:trPr>
        <w:tc>
          <w:tcPr>
            <w:tcW w:w="704" w:type="dxa"/>
          </w:tcPr>
          <w:p w14:paraId="6EC8E4A2" w14:textId="77777777" w:rsidR="00947DD7" w:rsidRPr="00EC2D97" w:rsidRDefault="00947DD7" w:rsidP="008D23D4">
            <w:pPr>
              <w:pStyle w:val="Tabletext"/>
              <w:jc w:val="center"/>
              <w:rPr>
                <w:lang w:eastAsia="de-DE"/>
              </w:rPr>
            </w:pPr>
            <w:r w:rsidRPr="00EC2D97">
              <w:rPr>
                <w:lang w:eastAsia="de-DE"/>
              </w:rPr>
              <w:t>7</w:t>
            </w:r>
          </w:p>
        </w:tc>
        <w:tc>
          <w:tcPr>
            <w:tcW w:w="851" w:type="dxa"/>
          </w:tcPr>
          <w:p w14:paraId="2BF807B9" w14:textId="77777777" w:rsidR="00947DD7" w:rsidRPr="00EC2D97" w:rsidRDefault="00947DD7" w:rsidP="008D23D4">
            <w:pPr>
              <w:pStyle w:val="Tabletext"/>
              <w:jc w:val="center"/>
              <w:rPr>
                <w:lang w:eastAsia="de-DE"/>
              </w:rPr>
            </w:pPr>
            <w:r w:rsidRPr="00EC2D97">
              <w:rPr>
                <w:lang w:eastAsia="de-DE"/>
              </w:rPr>
              <w:t>2</w:t>
            </w:r>
          </w:p>
        </w:tc>
        <w:tc>
          <w:tcPr>
            <w:tcW w:w="2056" w:type="dxa"/>
          </w:tcPr>
          <w:p w14:paraId="654D1B32" w14:textId="77777777" w:rsidR="00947DD7" w:rsidRPr="00EC2D97" w:rsidRDefault="00947DD7" w:rsidP="008D23D4">
            <w:pPr>
              <w:pStyle w:val="Tabletext"/>
              <w:rPr>
                <w:lang w:eastAsia="de-DE"/>
              </w:rPr>
            </w:pPr>
            <w:r w:rsidRPr="00EC2D97">
              <w:rPr>
                <w:lang w:eastAsia="de-DE"/>
              </w:rPr>
              <w:t>Validity duration</w:t>
            </w:r>
          </w:p>
        </w:tc>
        <w:tc>
          <w:tcPr>
            <w:tcW w:w="4976" w:type="dxa"/>
          </w:tcPr>
          <w:p w14:paraId="5A1948F2" w14:textId="77777777" w:rsidR="00947DD7" w:rsidRPr="00EC2D97" w:rsidRDefault="00947DD7" w:rsidP="008D23D4">
            <w:pPr>
              <w:pStyle w:val="Tabletext"/>
            </w:pPr>
            <w:r w:rsidRPr="00EC2D97">
              <w:t>Lifetime of this version in number of 1-minute frames.</w:t>
            </w:r>
          </w:p>
          <w:p w14:paraId="17104874" w14:textId="77777777" w:rsidR="00947DD7" w:rsidRPr="00EC2D97" w:rsidRDefault="00947DD7" w:rsidP="008D23D4">
            <w:pPr>
              <w:pStyle w:val="Tabletext"/>
              <w:rPr>
                <w:lang w:eastAsia="de-DE"/>
              </w:rPr>
            </w:pPr>
            <w:r w:rsidRPr="00EC2D97">
              <w:t>Up to 45 days.</w:t>
            </w:r>
          </w:p>
        </w:tc>
      </w:tr>
      <w:tr w:rsidR="00947DD7" w:rsidRPr="00EC2D97" w14:paraId="2291FF32" w14:textId="77777777" w:rsidTr="008D23D4">
        <w:trPr>
          <w:cantSplit/>
          <w:jc w:val="center"/>
        </w:trPr>
        <w:tc>
          <w:tcPr>
            <w:tcW w:w="704" w:type="dxa"/>
          </w:tcPr>
          <w:p w14:paraId="4700B279" w14:textId="77777777" w:rsidR="00947DD7" w:rsidRPr="00EC2D97" w:rsidRDefault="00947DD7" w:rsidP="008D23D4">
            <w:pPr>
              <w:pStyle w:val="Tabletext"/>
              <w:jc w:val="center"/>
              <w:rPr>
                <w:lang w:eastAsia="de-DE"/>
              </w:rPr>
            </w:pPr>
            <w:r w:rsidRPr="00EC2D97">
              <w:rPr>
                <w:lang w:eastAsia="de-DE"/>
              </w:rPr>
              <w:lastRenderedPageBreak/>
              <w:t>8</w:t>
            </w:r>
          </w:p>
        </w:tc>
        <w:tc>
          <w:tcPr>
            <w:tcW w:w="851" w:type="dxa"/>
          </w:tcPr>
          <w:p w14:paraId="00CBA7AC"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1FEC318D" w14:textId="77777777" w:rsidR="00947DD7" w:rsidRPr="00EC2D97" w:rsidRDefault="00947DD7" w:rsidP="008D23D4">
            <w:pPr>
              <w:pStyle w:val="Tabletext"/>
              <w:rPr>
                <w:lang w:eastAsia="de-DE"/>
              </w:rPr>
            </w:pPr>
            <w:r w:rsidRPr="00EC2D97">
              <w:rPr>
                <w:lang w:eastAsia="de-DE"/>
              </w:rPr>
              <w:t>Service capabilities</w:t>
            </w:r>
          </w:p>
        </w:tc>
        <w:tc>
          <w:tcPr>
            <w:tcW w:w="4976" w:type="dxa"/>
          </w:tcPr>
          <w:p w14:paraId="4335AD50" w14:textId="77777777" w:rsidR="00947DD7" w:rsidRPr="00EC2D97" w:rsidRDefault="00947DD7" w:rsidP="008D23D4">
            <w:pPr>
              <w:pStyle w:val="Tabletext"/>
              <w:rPr>
                <w:lang w:eastAsia="de-DE"/>
              </w:rPr>
            </w:pPr>
            <w:r w:rsidRPr="00EC2D97">
              <w:rPr>
                <w:lang w:eastAsia="de-DE"/>
              </w:rPr>
              <w:t>4 MSB Bitmap.</w:t>
            </w:r>
          </w:p>
          <w:p w14:paraId="7D46B927" w14:textId="77777777" w:rsidR="00947DD7" w:rsidRPr="00FA79D7" w:rsidRDefault="00947DD7" w:rsidP="008D23D4">
            <w:pPr>
              <w:pStyle w:val="Tabletext"/>
              <w:rPr>
                <w:ins w:id="4144" w:author="Editor 2025" w:date="2025-05-01T10:29:00Z" w16du:dateUtc="2025-05-01T14:29:00Z"/>
                <w:lang w:eastAsia="de-DE"/>
              </w:rPr>
            </w:pPr>
            <w:r w:rsidRPr="00EC2D97">
              <w:rPr>
                <w:lang w:eastAsia="de-DE"/>
              </w:rPr>
              <w:t xml:space="preserve">Recommendation </w:t>
            </w:r>
            <w:hyperlink r:id="rId81" w:history="1">
              <w:r w:rsidRPr="00EC2D97">
                <w:rPr>
                  <w:rStyle w:val="Hyperlink"/>
                  <w:lang w:eastAsia="de-DE"/>
                </w:rPr>
                <w:t>ITU-R M.2092</w:t>
              </w:r>
            </w:hyperlink>
            <w:r w:rsidRPr="00EC2D97">
              <w:rPr>
                <w:lang w:eastAsia="de-DE"/>
              </w:rPr>
              <w:t xml:space="preserve"> version compatibility;</w:t>
            </w:r>
            <w:r w:rsidRPr="00EC2D97">
              <w:rPr>
                <w:lang w:eastAsia="de-DE"/>
              </w:rPr>
              <w:br/>
            </w:r>
            <w:r w:rsidRPr="00FA79D7">
              <w:rPr>
                <w:lang w:eastAsia="de-DE"/>
              </w:rPr>
              <w:t>1 = M.2092-1</w:t>
            </w:r>
            <w:del w:id="4145" w:author="Editor 2025" w:date="2025-05-01T10:29:00Z" w16du:dateUtc="2025-05-01T14:29:00Z">
              <w:r w:rsidRPr="00FA79D7" w:rsidDel="00893A97">
                <w:rPr>
                  <w:lang w:eastAsia="de-DE"/>
                </w:rPr>
                <w:delText>.</w:delText>
              </w:r>
            </w:del>
            <w:ins w:id="4146" w:author="Editor 2025" w:date="2025-05-01T10:29:00Z" w16du:dateUtc="2025-05-01T14:29:00Z">
              <w:r w:rsidRPr="00FA79D7">
                <w:rPr>
                  <w:lang w:eastAsia="de-DE"/>
                </w:rPr>
                <w:t>;</w:t>
              </w:r>
            </w:ins>
          </w:p>
          <w:p w14:paraId="1D3A02A8" w14:textId="77777777" w:rsidR="00947DD7" w:rsidRDefault="00947DD7" w:rsidP="008D23D4">
            <w:pPr>
              <w:pStyle w:val="Tabletext"/>
              <w:rPr>
                <w:ins w:id="4147" w:author="Editor 2025" w:date="2025-05-01T10:29:00Z" w16du:dateUtc="2025-05-01T14:29:00Z"/>
                <w:lang w:eastAsia="de-DE"/>
              </w:rPr>
            </w:pPr>
            <w:ins w:id="4148" w:author="Editor 2025" w:date="2025-05-01T10:29:00Z" w16du:dateUtc="2025-05-01T14:29:00Z">
              <w:r w:rsidRPr="00FA79D7">
                <w:rPr>
                  <w:lang w:eastAsia="de-DE"/>
                </w:rPr>
                <w:t>2 = M.2092-2.</w:t>
              </w:r>
            </w:ins>
          </w:p>
          <w:p w14:paraId="5584B9AD" w14:textId="77777777" w:rsidR="00947DD7" w:rsidRPr="00EC2D97" w:rsidRDefault="00947DD7" w:rsidP="008D23D4">
            <w:pPr>
              <w:pStyle w:val="Tabletext"/>
              <w:rPr>
                <w:lang w:eastAsia="de-DE"/>
              </w:rPr>
            </w:pPr>
          </w:p>
          <w:p w14:paraId="5FD40919" w14:textId="77777777" w:rsidR="00947DD7" w:rsidRPr="00EC2D97" w:rsidRDefault="00947DD7" w:rsidP="008D23D4">
            <w:pPr>
              <w:pStyle w:val="Tabletext"/>
              <w:rPr>
                <w:lang w:eastAsia="de-DE"/>
              </w:rPr>
            </w:pPr>
            <w:r w:rsidRPr="00EC2D97">
              <w:rPr>
                <w:lang w:eastAsia="de-DE"/>
              </w:rPr>
              <w:t>4 LSB service capabilities bitmap.</w:t>
            </w:r>
          </w:p>
          <w:p w14:paraId="646DE975" w14:textId="77777777" w:rsidR="00947DD7" w:rsidRPr="00EC2D97" w:rsidRDefault="00947DD7" w:rsidP="008D23D4">
            <w:pPr>
              <w:pStyle w:val="Tabletext"/>
              <w:rPr>
                <w:lang w:eastAsia="de-DE"/>
              </w:rPr>
            </w:pPr>
            <w:r w:rsidRPr="00EC2D97">
              <w:rPr>
                <w:lang w:eastAsia="de-DE"/>
              </w:rPr>
              <w:t>Bit3: Reserved for future use. Default = 0.</w:t>
            </w:r>
          </w:p>
          <w:p w14:paraId="67A2247D" w14:textId="77777777" w:rsidR="00947DD7" w:rsidRPr="00EC2D97" w:rsidRDefault="00947DD7" w:rsidP="008D23D4">
            <w:pPr>
              <w:pStyle w:val="Tabletext"/>
              <w:rPr>
                <w:lang w:eastAsia="de-DE"/>
              </w:rPr>
            </w:pPr>
            <w:r w:rsidRPr="00EC2D97">
              <w:rPr>
                <w:lang w:eastAsia="de-DE"/>
              </w:rPr>
              <w:t>Bit2: Reserved for future use. Default = 0.</w:t>
            </w:r>
          </w:p>
          <w:p w14:paraId="525EBA55" w14:textId="77777777" w:rsidR="00947DD7" w:rsidRPr="00EC2D97" w:rsidRDefault="00947DD7" w:rsidP="008D23D4">
            <w:pPr>
              <w:pStyle w:val="Tabletext"/>
              <w:rPr>
                <w:lang w:eastAsia="de-DE"/>
              </w:rPr>
            </w:pPr>
            <w:r w:rsidRPr="00EC2D97">
              <w:rPr>
                <w:lang w:eastAsia="de-DE"/>
              </w:rPr>
              <w:t>Bit1: Reserved for future use. Default = 0.</w:t>
            </w:r>
          </w:p>
          <w:p w14:paraId="171F3070" w14:textId="77777777" w:rsidR="00947DD7" w:rsidRPr="00EC2D97" w:rsidRDefault="00947DD7" w:rsidP="008D23D4">
            <w:pPr>
              <w:pStyle w:val="Tabletext"/>
              <w:rPr>
                <w:lang w:eastAsia="de-DE"/>
              </w:rPr>
            </w:pPr>
            <w:r w:rsidRPr="00EC2D97">
              <w:rPr>
                <w:lang w:eastAsia="de-DE"/>
              </w:rPr>
              <w:t>Bit0: Reserved for future use. Default = 0.</w:t>
            </w:r>
          </w:p>
        </w:tc>
      </w:tr>
      <w:tr w:rsidR="00947DD7" w:rsidRPr="00EC2D97" w14:paraId="0BE4D220" w14:textId="77777777" w:rsidTr="008D23D4">
        <w:trPr>
          <w:cantSplit/>
          <w:jc w:val="center"/>
        </w:trPr>
        <w:tc>
          <w:tcPr>
            <w:tcW w:w="704" w:type="dxa"/>
          </w:tcPr>
          <w:p w14:paraId="55F7F814" w14:textId="77777777" w:rsidR="00947DD7" w:rsidRPr="00EC2D97" w:rsidRDefault="00947DD7" w:rsidP="008D23D4">
            <w:pPr>
              <w:pStyle w:val="Tabletext"/>
              <w:jc w:val="center"/>
              <w:rPr>
                <w:lang w:eastAsia="de-DE"/>
              </w:rPr>
            </w:pPr>
            <w:r w:rsidRPr="00EC2D97">
              <w:rPr>
                <w:lang w:eastAsia="de-DE"/>
              </w:rPr>
              <w:t>9</w:t>
            </w:r>
          </w:p>
        </w:tc>
        <w:tc>
          <w:tcPr>
            <w:tcW w:w="851" w:type="dxa"/>
          </w:tcPr>
          <w:p w14:paraId="24F50C15" w14:textId="77777777" w:rsidR="00947DD7" w:rsidRPr="00EC2D97" w:rsidRDefault="00947DD7" w:rsidP="008D23D4">
            <w:pPr>
              <w:pStyle w:val="Tabletext"/>
              <w:jc w:val="center"/>
              <w:rPr>
                <w:lang w:eastAsia="de-DE"/>
              </w:rPr>
            </w:pPr>
            <w:r w:rsidRPr="00EC2D97">
              <w:rPr>
                <w:lang w:eastAsia="de-DE"/>
              </w:rPr>
              <w:t>2</w:t>
            </w:r>
          </w:p>
        </w:tc>
        <w:tc>
          <w:tcPr>
            <w:tcW w:w="2056" w:type="dxa"/>
          </w:tcPr>
          <w:p w14:paraId="67DD3BEC" w14:textId="77777777" w:rsidR="00947DD7" w:rsidRPr="00EC2D97" w:rsidRDefault="00947DD7" w:rsidP="008D23D4">
            <w:pPr>
              <w:pStyle w:val="Tabletext"/>
              <w:rPr>
                <w:lang w:eastAsia="de-DE"/>
              </w:rPr>
            </w:pPr>
            <w:r w:rsidRPr="00EC2D97">
              <w:rPr>
                <w:lang w:eastAsia="de-DE"/>
              </w:rPr>
              <w:t>SBB backup frequency</w:t>
            </w:r>
          </w:p>
        </w:tc>
        <w:tc>
          <w:tcPr>
            <w:tcW w:w="4976" w:type="dxa"/>
          </w:tcPr>
          <w:p w14:paraId="2D50B2B7" w14:textId="77777777" w:rsidR="00947DD7" w:rsidRPr="00EC2D97" w:rsidRDefault="00947DD7" w:rsidP="008D23D4">
            <w:pPr>
              <w:pStyle w:val="Tabletext"/>
            </w:pPr>
            <w:r w:rsidRPr="00EC2D97">
              <w:t xml:space="preserve">As defined in Recommendation </w:t>
            </w:r>
            <w:hyperlink r:id="rId82" w:history="1">
              <w:r w:rsidRPr="00EC2D97">
                <w:rPr>
                  <w:rStyle w:val="Hyperlink"/>
                </w:rPr>
                <w:t>ITU-R M.1084</w:t>
              </w:r>
            </w:hyperlink>
            <w:r w:rsidRPr="00EC2D97">
              <w:t>.</w:t>
            </w:r>
          </w:p>
        </w:tc>
      </w:tr>
      <w:tr w:rsidR="00947DD7" w:rsidRPr="00EC2D97" w14:paraId="318B6403" w14:textId="77777777" w:rsidTr="008D23D4">
        <w:trPr>
          <w:cantSplit/>
          <w:jc w:val="center"/>
        </w:trPr>
        <w:tc>
          <w:tcPr>
            <w:tcW w:w="704" w:type="dxa"/>
          </w:tcPr>
          <w:p w14:paraId="645DDF94" w14:textId="77777777" w:rsidR="00947DD7" w:rsidRPr="00EC2D97" w:rsidRDefault="00947DD7" w:rsidP="008D23D4">
            <w:pPr>
              <w:pStyle w:val="Tabletext"/>
              <w:jc w:val="center"/>
              <w:rPr>
                <w:lang w:eastAsia="de-DE"/>
              </w:rPr>
            </w:pPr>
            <w:r w:rsidRPr="00EC2D97">
              <w:rPr>
                <w:lang w:eastAsia="de-DE"/>
              </w:rPr>
              <w:t>10</w:t>
            </w:r>
          </w:p>
        </w:tc>
        <w:tc>
          <w:tcPr>
            <w:tcW w:w="851" w:type="dxa"/>
          </w:tcPr>
          <w:p w14:paraId="00571553" w14:textId="77777777" w:rsidR="00947DD7" w:rsidRPr="00EC2D97" w:rsidRDefault="00947DD7" w:rsidP="008D23D4">
            <w:pPr>
              <w:pStyle w:val="Tabletext"/>
              <w:jc w:val="center"/>
              <w:rPr>
                <w:lang w:eastAsia="de-DE"/>
              </w:rPr>
            </w:pPr>
            <w:r w:rsidRPr="00EC2D97">
              <w:rPr>
                <w:lang w:eastAsia="de-DE"/>
              </w:rPr>
              <w:t>2</w:t>
            </w:r>
          </w:p>
        </w:tc>
        <w:tc>
          <w:tcPr>
            <w:tcW w:w="2056" w:type="dxa"/>
          </w:tcPr>
          <w:p w14:paraId="27D9BB7D" w14:textId="77777777" w:rsidR="00947DD7" w:rsidRPr="00EC2D97" w:rsidRDefault="00947DD7" w:rsidP="008D23D4">
            <w:pPr>
              <w:pStyle w:val="Tabletext"/>
              <w:rPr>
                <w:lang w:eastAsia="de-DE"/>
              </w:rPr>
            </w:pPr>
            <w:r w:rsidRPr="00EC2D97">
              <w:rPr>
                <w:lang w:eastAsia="de-DE"/>
              </w:rPr>
              <w:t xml:space="preserve">Max uplink </w:t>
            </w:r>
            <w:proofErr w:type="spellStart"/>
            <w:r w:rsidRPr="00EC2D97">
              <w:rPr>
                <w:lang w:eastAsia="de-DE"/>
              </w:rPr>
              <w:t>msg</w:t>
            </w:r>
            <w:proofErr w:type="spellEnd"/>
            <w:r w:rsidRPr="00EC2D97">
              <w:rPr>
                <w:lang w:eastAsia="de-DE"/>
              </w:rPr>
              <w:t xml:space="preserve"> size</w:t>
            </w:r>
          </w:p>
        </w:tc>
        <w:tc>
          <w:tcPr>
            <w:tcW w:w="4976" w:type="dxa"/>
          </w:tcPr>
          <w:p w14:paraId="66FA75F0" w14:textId="77777777" w:rsidR="00947DD7" w:rsidRPr="00EC2D97" w:rsidRDefault="00947DD7" w:rsidP="008D23D4">
            <w:pPr>
              <w:pStyle w:val="Tabletext"/>
            </w:pPr>
            <w:r w:rsidRPr="00EC2D97">
              <w:t>Maximum message uplink size allowed in kilo Bytes [kB].</w:t>
            </w:r>
          </w:p>
        </w:tc>
      </w:tr>
      <w:tr w:rsidR="00947DD7" w:rsidRPr="00EC2D97" w14:paraId="7334C307" w14:textId="77777777" w:rsidTr="008D23D4">
        <w:trPr>
          <w:cantSplit/>
          <w:jc w:val="center"/>
        </w:trPr>
        <w:tc>
          <w:tcPr>
            <w:tcW w:w="704" w:type="dxa"/>
          </w:tcPr>
          <w:p w14:paraId="4B88892D" w14:textId="77777777" w:rsidR="00947DD7" w:rsidRPr="00EC2D97" w:rsidRDefault="00947DD7" w:rsidP="008D23D4">
            <w:pPr>
              <w:pStyle w:val="Tabletext"/>
              <w:jc w:val="center"/>
              <w:rPr>
                <w:lang w:eastAsia="de-DE"/>
              </w:rPr>
            </w:pPr>
            <w:r w:rsidRPr="00EC2D97">
              <w:rPr>
                <w:lang w:eastAsia="de-DE"/>
              </w:rPr>
              <w:t>11</w:t>
            </w:r>
          </w:p>
        </w:tc>
        <w:tc>
          <w:tcPr>
            <w:tcW w:w="851" w:type="dxa"/>
          </w:tcPr>
          <w:p w14:paraId="50036521"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2D4B7E67" w14:textId="77777777" w:rsidR="00947DD7" w:rsidRPr="00EC2D97" w:rsidRDefault="00947DD7" w:rsidP="008D23D4">
            <w:pPr>
              <w:pStyle w:val="Tabletext"/>
              <w:rPr>
                <w:lang w:eastAsia="de-DE"/>
              </w:rPr>
            </w:pPr>
            <w:r w:rsidRPr="00EC2D97">
              <w:rPr>
                <w:lang w:eastAsia="de-DE"/>
              </w:rPr>
              <w:t>Reserved for future use</w:t>
            </w:r>
          </w:p>
        </w:tc>
        <w:tc>
          <w:tcPr>
            <w:tcW w:w="4976" w:type="dxa"/>
          </w:tcPr>
          <w:p w14:paraId="443CFFF9" w14:textId="77777777" w:rsidR="00947DD7" w:rsidRPr="00EC2D97" w:rsidRDefault="00947DD7" w:rsidP="008D23D4">
            <w:pPr>
              <w:pStyle w:val="Tabletext"/>
            </w:pPr>
            <w:r w:rsidRPr="00EC2D97">
              <w:t>Default 0.</w:t>
            </w:r>
          </w:p>
        </w:tc>
      </w:tr>
      <w:tr w:rsidR="00947DD7" w:rsidRPr="00EC2D97" w14:paraId="663C5662" w14:textId="77777777" w:rsidTr="008D23D4">
        <w:trPr>
          <w:cantSplit/>
          <w:jc w:val="center"/>
        </w:trPr>
        <w:tc>
          <w:tcPr>
            <w:tcW w:w="704" w:type="dxa"/>
          </w:tcPr>
          <w:p w14:paraId="4A2AE000" w14:textId="77777777" w:rsidR="00947DD7" w:rsidRPr="00EC2D97" w:rsidRDefault="00947DD7" w:rsidP="008D23D4">
            <w:pPr>
              <w:pStyle w:val="Tabletext"/>
              <w:jc w:val="center"/>
              <w:rPr>
                <w:lang w:eastAsia="de-DE"/>
              </w:rPr>
            </w:pPr>
            <w:r w:rsidRPr="00EC2D97">
              <w:rPr>
                <w:lang w:eastAsia="de-DE"/>
              </w:rPr>
              <w:t>12</w:t>
            </w:r>
          </w:p>
        </w:tc>
        <w:tc>
          <w:tcPr>
            <w:tcW w:w="851" w:type="dxa"/>
          </w:tcPr>
          <w:p w14:paraId="69E02E99" w14:textId="77777777" w:rsidR="00947DD7" w:rsidRPr="00EC2D97" w:rsidRDefault="00947DD7" w:rsidP="008D23D4">
            <w:pPr>
              <w:pStyle w:val="Tabletext"/>
              <w:jc w:val="center"/>
              <w:rPr>
                <w:lang w:eastAsia="de-DE"/>
              </w:rPr>
            </w:pPr>
            <w:r w:rsidRPr="00EC2D97">
              <w:rPr>
                <w:lang w:eastAsia="de-DE"/>
              </w:rPr>
              <w:t>2</w:t>
            </w:r>
          </w:p>
        </w:tc>
        <w:tc>
          <w:tcPr>
            <w:tcW w:w="2056" w:type="dxa"/>
          </w:tcPr>
          <w:p w14:paraId="5868922D" w14:textId="77777777" w:rsidR="00947DD7" w:rsidRPr="00EC2D97" w:rsidRDefault="00947DD7" w:rsidP="008D23D4">
            <w:pPr>
              <w:pStyle w:val="Tabletext"/>
              <w:rPr>
                <w:lang w:eastAsia="de-DE"/>
              </w:rPr>
            </w:pPr>
            <w:r w:rsidRPr="00EC2D97">
              <w:rPr>
                <w:lang w:eastAsia="de-DE"/>
              </w:rPr>
              <w:t>Total message size of all fragments including overflow</w:t>
            </w:r>
          </w:p>
        </w:tc>
        <w:tc>
          <w:tcPr>
            <w:tcW w:w="4976" w:type="dxa"/>
          </w:tcPr>
          <w:p w14:paraId="3EBCA615" w14:textId="77777777" w:rsidR="00947DD7" w:rsidRPr="00EC2D97" w:rsidRDefault="00947DD7" w:rsidP="008D23D4">
            <w:pPr>
              <w:pStyle w:val="Tabletext"/>
              <w:rPr>
                <w:lang w:eastAsia="de-DE"/>
              </w:rPr>
            </w:pPr>
            <w:r w:rsidRPr="00EC2D97">
              <w:rPr>
                <w:lang w:eastAsia="de-DE"/>
              </w:rPr>
              <w:t>SBB total size in bytes.</w:t>
            </w:r>
          </w:p>
        </w:tc>
      </w:tr>
    </w:tbl>
    <w:p w14:paraId="33CAD6E0" w14:textId="77777777" w:rsidR="00947DD7" w:rsidRPr="00EC2D97" w:rsidRDefault="00947DD7" w:rsidP="00864804">
      <w:pPr>
        <w:pStyle w:val="Tablefin"/>
      </w:pPr>
    </w:p>
    <w:p w14:paraId="07A23116" w14:textId="0140A6FC" w:rsidR="00947DD7" w:rsidRPr="00EC2D97" w:rsidRDefault="00947DD7" w:rsidP="00864804">
      <w:pPr>
        <w:pStyle w:val="TableNo"/>
        <w:keepLines/>
      </w:pPr>
      <w:bookmarkStart w:id="4149" w:name="_Toc35546163"/>
      <w:r w:rsidRPr="00EC2D97">
        <w:t xml:space="preserve">Table </w:t>
      </w:r>
      <w:ins w:id="4150" w:author="USA new" w:date="2025-07-22T15:56:00Z" w16du:dateUtc="2025-07-22T19:56:00Z">
        <w:r w:rsidR="00B26D8B" w:rsidRPr="00B26D8B">
          <w:rPr>
            <w:rFonts w:eastAsia="Calibri"/>
            <w:highlight w:val="cyan"/>
            <w:lang w:eastAsia="de-DE"/>
          </w:rPr>
          <w:t>A5-12</w:t>
        </w:r>
      </w:ins>
      <w:del w:id="4151" w:author="USA new" w:date="2025-07-22T15:56:00Z" w16du:dateUtc="2025-07-22T19:56:00Z">
        <w:r w:rsidRPr="00B26D8B" w:rsidDel="00B26D8B">
          <w:rPr>
            <w:highlight w:val="cyan"/>
          </w:rPr>
          <w:delText>6</w:delText>
        </w:r>
      </w:del>
      <w:ins w:id="4152" w:author="USA" w:date="2024-08-05T14:36:00Z" w16du:dateUtc="2024-08-05T18:36:00Z">
        <w:del w:id="4153" w:author="USA new" w:date="2025-07-22T15:56:00Z" w16du:dateUtc="2025-07-22T19:56:00Z">
          <w:r w:rsidRPr="00B26D8B" w:rsidDel="00B26D8B">
            <w:rPr>
              <w:highlight w:val="cyan"/>
            </w:rPr>
            <w:delText>6</w:delText>
          </w:r>
        </w:del>
      </w:ins>
      <w:del w:id="4154" w:author="USA" w:date="2024-08-05T14:36:00Z" w16du:dateUtc="2024-08-05T18:36:00Z">
        <w:r w:rsidRPr="00EC2D97" w:rsidDel="00EF136B">
          <w:delText>4</w:delText>
        </w:r>
      </w:del>
    </w:p>
    <w:p w14:paraId="7441C712" w14:textId="77777777" w:rsidR="00947DD7" w:rsidRPr="00EC2D97" w:rsidRDefault="00947DD7" w:rsidP="00864804">
      <w:pPr>
        <w:pStyle w:val="Tabletitle"/>
      </w:pPr>
      <w:r w:rsidRPr="00EC2D97">
        <w:t>Satellite bulletin board (Fragment 2)</w:t>
      </w:r>
      <w:bookmarkEnd w:id="4149"/>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83"/>
        <w:gridCol w:w="941"/>
        <w:gridCol w:w="2433"/>
        <w:gridCol w:w="5182"/>
      </w:tblGrid>
      <w:tr w:rsidR="00947DD7" w:rsidRPr="00EC2D97" w14:paraId="6BD42F3D" w14:textId="77777777" w:rsidTr="008D23D4">
        <w:trPr>
          <w:cantSplit/>
          <w:tblHeader/>
          <w:jc w:val="center"/>
        </w:trPr>
        <w:tc>
          <w:tcPr>
            <w:tcW w:w="1083" w:type="dxa"/>
            <w:vAlign w:val="center"/>
          </w:tcPr>
          <w:p w14:paraId="1A7EF294"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41" w:type="dxa"/>
            <w:vAlign w:val="center"/>
          </w:tcPr>
          <w:p w14:paraId="132CE71E" w14:textId="77777777" w:rsidR="00947DD7" w:rsidRPr="00EC2D97" w:rsidRDefault="00947DD7" w:rsidP="008D23D4">
            <w:pPr>
              <w:pStyle w:val="Tablehead"/>
              <w:keepLines/>
              <w:rPr>
                <w:rFonts w:ascii="Times New Roman" w:hAnsi="Times New Roman"/>
              </w:rPr>
            </w:pPr>
            <w:r w:rsidRPr="00EC2D97">
              <w:rPr>
                <w:rFonts w:ascii="Times New Roman" w:hAnsi="Times New Roman"/>
              </w:rPr>
              <w:t>Size (bytes)</w:t>
            </w:r>
          </w:p>
        </w:tc>
        <w:tc>
          <w:tcPr>
            <w:tcW w:w="2433" w:type="dxa"/>
            <w:vAlign w:val="center"/>
          </w:tcPr>
          <w:p w14:paraId="3CAB2B16"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5182" w:type="dxa"/>
            <w:vAlign w:val="center"/>
          </w:tcPr>
          <w:p w14:paraId="0DA0C5E2"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3DDA5A2C" w14:textId="77777777" w:rsidTr="008D23D4">
        <w:trPr>
          <w:cantSplit/>
          <w:jc w:val="center"/>
        </w:trPr>
        <w:tc>
          <w:tcPr>
            <w:tcW w:w="1083" w:type="dxa"/>
          </w:tcPr>
          <w:p w14:paraId="46252395" w14:textId="77777777" w:rsidR="00947DD7" w:rsidRPr="00EC2D97" w:rsidRDefault="00947DD7" w:rsidP="008D23D4">
            <w:pPr>
              <w:pStyle w:val="Tabletext"/>
              <w:keepNext/>
              <w:keepLines/>
              <w:jc w:val="center"/>
              <w:rPr>
                <w:lang w:eastAsia="de-DE"/>
              </w:rPr>
            </w:pPr>
            <w:r w:rsidRPr="00EC2D97">
              <w:rPr>
                <w:lang w:eastAsia="de-DE"/>
              </w:rPr>
              <w:t>1</w:t>
            </w:r>
          </w:p>
        </w:tc>
        <w:tc>
          <w:tcPr>
            <w:tcW w:w="941" w:type="dxa"/>
          </w:tcPr>
          <w:p w14:paraId="19D2DEAD" w14:textId="77777777" w:rsidR="00947DD7" w:rsidRPr="00EC2D97" w:rsidRDefault="00947DD7" w:rsidP="008D23D4">
            <w:pPr>
              <w:pStyle w:val="Tabletext"/>
              <w:keepNext/>
              <w:keepLines/>
              <w:jc w:val="center"/>
              <w:rPr>
                <w:lang w:eastAsia="de-DE"/>
              </w:rPr>
            </w:pPr>
            <w:r w:rsidRPr="00EC2D97">
              <w:rPr>
                <w:lang w:eastAsia="de-DE"/>
              </w:rPr>
              <w:t>1</w:t>
            </w:r>
          </w:p>
        </w:tc>
        <w:tc>
          <w:tcPr>
            <w:tcW w:w="2433" w:type="dxa"/>
          </w:tcPr>
          <w:p w14:paraId="49B55AA1" w14:textId="77777777" w:rsidR="00947DD7" w:rsidRPr="00EC2D97" w:rsidRDefault="00947DD7" w:rsidP="008D23D4">
            <w:pPr>
              <w:pStyle w:val="Tabletext"/>
              <w:keepNext/>
              <w:keepLines/>
              <w:rPr>
                <w:lang w:eastAsia="de-DE"/>
              </w:rPr>
            </w:pPr>
            <w:r w:rsidRPr="00EC2D97">
              <w:rPr>
                <w:lang w:eastAsia="de-DE"/>
              </w:rPr>
              <w:t>Type</w:t>
            </w:r>
          </w:p>
        </w:tc>
        <w:tc>
          <w:tcPr>
            <w:tcW w:w="5182" w:type="dxa"/>
          </w:tcPr>
          <w:p w14:paraId="4D62ACC7" w14:textId="77777777" w:rsidR="00947DD7" w:rsidRPr="00EC2D97" w:rsidRDefault="00947DD7" w:rsidP="008D23D4">
            <w:pPr>
              <w:pStyle w:val="Tabletext"/>
              <w:keepNext/>
              <w:keepLines/>
              <w:rPr>
                <w:lang w:eastAsia="de-DE"/>
              </w:rPr>
            </w:pPr>
            <w:r w:rsidRPr="00EC2D97">
              <w:rPr>
                <w:lang w:eastAsia="de-DE"/>
              </w:rPr>
              <w:t>Logical Channels 0-23 definition, frequency pairs A and B.</w:t>
            </w:r>
          </w:p>
          <w:p w14:paraId="5D8B2369" w14:textId="77777777" w:rsidR="00947DD7" w:rsidRPr="00EC2D97" w:rsidRDefault="00947DD7" w:rsidP="008D23D4">
            <w:pPr>
              <w:pStyle w:val="Tabletext"/>
              <w:keepNext/>
              <w:keepLines/>
              <w:rPr>
                <w:lang w:eastAsia="de-DE"/>
              </w:rPr>
            </w:pPr>
            <w:r w:rsidRPr="00EC2D97">
              <w:rPr>
                <w:lang w:eastAsia="de-DE"/>
              </w:rPr>
              <w:t>Type = 2.</w:t>
            </w:r>
          </w:p>
        </w:tc>
      </w:tr>
      <w:tr w:rsidR="00947DD7" w:rsidRPr="00EC2D97" w14:paraId="052DB83F" w14:textId="77777777" w:rsidTr="008D23D4">
        <w:trPr>
          <w:cantSplit/>
          <w:jc w:val="center"/>
        </w:trPr>
        <w:tc>
          <w:tcPr>
            <w:tcW w:w="1083" w:type="dxa"/>
          </w:tcPr>
          <w:p w14:paraId="7CC21A74" w14:textId="77777777" w:rsidR="00947DD7" w:rsidRPr="00EC2D97" w:rsidRDefault="00947DD7" w:rsidP="008D23D4">
            <w:pPr>
              <w:pStyle w:val="Tabletext"/>
              <w:keepNext/>
              <w:keepLines/>
              <w:jc w:val="center"/>
              <w:rPr>
                <w:lang w:eastAsia="de-DE"/>
              </w:rPr>
            </w:pPr>
            <w:r w:rsidRPr="00EC2D97">
              <w:rPr>
                <w:lang w:eastAsia="de-DE"/>
              </w:rPr>
              <w:t>2</w:t>
            </w:r>
          </w:p>
        </w:tc>
        <w:tc>
          <w:tcPr>
            <w:tcW w:w="941" w:type="dxa"/>
          </w:tcPr>
          <w:p w14:paraId="3D7DD77E" w14:textId="77777777" w:rsidR="00947DD7" w:rsidRPr="00EC2D97" w:rsidRDefault="00947DD7" w:rsidP="008D23D4">
            <w:pPr>
              <w:pStyle w:val="Tabletext"/>
              <w:keepNext/>
              <w:keepLines/>
              <w:jc w:val="center"/>
              <w:rPr>
                <w:lang w:eastAsia="de-DE"/>
              </w:rPr>
            </w:pPr>
            <w:r w:rsidRPr="00EC2D97">
              <w:rPr>
                <w:lang w:eastAsia="de-DE"/>
              </w:rPr>
              <w:t>2</w:t>
            </w:r>
          </w:p>
        </w:tc>
        <w:tc>
          <w:tcPr>
            <w:tcW w:w="2433" w:type="dxa"/>
          </w:tcPr>
          <w:p w14:paraId="1FC0C049" w14:textId="77777777" w:rsidR="00947DD7" w:rsidRPr="00EC2D97" w:rsidRDefault="00947DD7" w:rsidP="008D23D4">
            <w:pPr>
              <w:pStyle w:val="Tabletext"/>
              <w:keepNext/>
              <w:keepLines/>
              <w:rPr>
                <w:spacing w:val="-6"/>
                <w:lang w:eastAsia="de-DE"/>
              </w:rPr>
            </w:pPr>
            <w:r w:rsidRPr="00EC2D97">
              <w:rPr>
                <w:spacing w:val="-6"/>
                <w:lang w:eastAsia="de-DE"/>
              </w:rPr>
              <w:t>Downlink centre frequency A</w:t>
            </w:r>
          </w:p>
        </w:tc>
        <w:tc>
          <w:tcPr>
            <w:tcW w:w="5182" w:type="dxa"/>
          </w:tcPr>
          <w:p w14:paraId="409D7D3F" w14:textId="77777777" w:rsidR="00947DD7" w:rsidRPr="00EC2D97" w:rsidRDefault="00947DD7" w:rsidP="008D23D4">
            <w:pPr>
              <w:pStyle w:val="Tabletext"/>
              <w:keepNext/>
              <w:keepLines/>
            </w:pPr>
            <w:r w:rsidRPr="00EC2D97">
              <w:t>Identification of centre frequency use channel numbering scheme defined in Recommendation ITU-R M.1084. Channel bandwidth is not according to Recommendation ITU-R M.1084 and is defined in Field No. 4.</w:t>
            </w:r>
          </w:p>
          <w:p w14:paraId="74DAB3B9" w14:textId="77777777" w:rsidR="00947DD7" w:rsidRPr="00EC2D97" w:rsidRDefault="00947DD7" w:rsidP="008D23D4">
            <w:pPr>
              <w:pStyle w:val="Tabletext"/>
              <w:keepNext/>
              <w:keepLines/>
              <w:rPr>
                <w:lang w:eastAsia="de-DE"/>
              </w:rPr>
            </w:pPr>
            <w:r w:rsidRPr="00EC2D97">
              <w:t xml:space="preserve">Default: 2226: 161.9125 </w:t>
            </w:r>
            <w:proofErr w:type="spellStart"/>
            <w:r w:rsidRPr="00EC2D97">
              <w:t>MHz.</w:t>
            </w:r>
            <w:proofErr w:type="spellEnd"/>
          </w:p>
        </w:tc>
      </w:tr>
      <w:tr w:rsidR="00947DD7" w:rsidRPr="00EC2D97" w14:paraId="2523D77A" w14:textId="77777777" w:rsidTr="008D23D4">
        <w:trPr>
          <w:cantSplit/>
          <w:jc w:val="center"/>
        </w:trPr>
        <w:tc>
          <w:tcPr>
            <w:tcW w:w="1083" w:type="dxa"/>
          </w:tcPr>
          <w:p w14:paraId="4601FC10" w14:textId="77777777" w:rsidR="00947DD7" w:rsidRPr="00EC2D97" w:rsidRDefault="00947DD7" w:rsidP="008D23D4">
            <w:pPr>
              <w:pStyle w:val="Tabletext"/>
              <w:jc w:val="center"/>
              <w:rPr>
                <w:lang w:eastAsia="de-DE"/>
              </w:rPr>
            </w:pPr>
            <w:r w:rsidRPr="00EC2D97">
              <w:rPr>
                <w:lang w:eastAsia="de-DE"/>
              </w:rPr>
              <w:t>3</w:t>
            </w:r>
          </w:p>
        </w:tc>
        <w:tc>
          <w:tcPr>
            <w:tcW w:w="941" w:type="dxa"/>
          </w:tcPr>
          <w:p w14:paraId="552FCDF9" w14:textId="77777777" w:rsidR="00947DD7" w:rsidRPr="00EC2D97" w:rsidRDefault="00947DD7" w:rsidP="008D23D4">
            <w:pPr>
              <w:pStyle w:val="Tabletext"/>
              <w:jc w:val="center"/>
              <w:rPr>
                <w:lang w:eastAsia="de-DE"/>
              </w:rPr>
            </w:pPr>
            <w:r w:rsidRPr="00EC2D97">
              <w:rPr>
                <w:lang w:eastAsia="de-DE"/>
              </w:rPr>
              <w:t>2</w:t>
            </w:r>
          </w:p>
        </w:tc>
        <w:tc>
          <w:tcPr>
            <w:tcW w:w="2433" w:type="dxa"/>
          </w:tcPr>
          <w:p w14:paraId="25FDB355" w14:textId="77777777" w:rsidR="00947DD7" w:rsidRPr="00EC2D97" w:rsidRDefault="00947DD7" w:rsidP="008D23D4">
            <w:pPr>
              <w:pStyle w:val="Tabletext"/>
              <w:rPr>
                <w:lang w:eastAsia="de-DE"/>
              </w:rPr>
            </w:pPr>
            <w:r w:rsidRPr="00EC2D97">
              <w:rPr>
                <w:lang w:eastAsia="de-DE"/>
              </w:rPr>
              <w:t>Uplink centre frequency A</w:t>
            </w:r>
          </w:p>
        </w:tc>
        <w:tc>
          <w:tcPr>
            <w:tcW w:w="5182" w:type="dxa"/>
          </w:tcPr>
          <w:p w14:paraId="10D5909C"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4.</w:t>
            </w:r>
          </w:p>
          <w:p w14:paraId="6C196425" w14:textId="77777777" w:rsidR="00947DD7" w:rsidRPr="00EC2D97" w:rsidRDefault="00947DD7" w:rsidP="008D23D4">
            <w:pPr>
              <w:pStyle w:val="Tabletext"/>
              <w:rPr>
                <w:lang w:eastAsia="de-DE"/>
              </w:rPr>
            </w:pPr>
            <w:r w:rsidRPr="00EC2D97">
              <w:t xml:space="preserve">Default: 1226: 157.3125 </w:t>
            </w:r>
            <w:proofErr w:type="spellStart"/>
            <w:r w:rsidRPr="00EC2D97">
              <w:t>MHz.</w:t>
            </w:r>
            <w:proofErr w:type="spellEnd"/>
          </w:p>
        </w:tc>
      </w:tr>
      <w:tr w:rsidR="00947DD7" w:rsidRPr="00EC2D97" w14:paraId="540478F5" w14:textId="77777777" w:rsidTr="008D23D4">
        <w:trPr>
          <w:cantSplit/>
          <w:jc w:val="center"/>
        </w:trPr>
        <w:tc>
          <w:tcPr>
            <w:tcW w:w="1083" w:type="dxa"/>
          </w:tcPr>
          <w:p w14:paraId="6B0E3CDB" w14:textId="77777777" w:rsidR="00947DD7" w:rsidRPr="00EC2D97" w:rsidRDefault="00947DD7" w:rsidP="008D23D4">
            <w:pPr>
              <w:pStyle w:val="Tabletext"/>
              <w:jc w:val="center"/>
              <w:rPr>
                <w:lang w:eastAsia="de-DE"/>
              </w:rPr>
            </w:pPr>
            <w:r w:rsidRPr="00EC2D97">
              <w:rPr>
                <w:lang w:eastAsia="de-DE"/>
              </w:rPr>
              <w:t>4</w:t>
            </w:r>
          </w:p>
        </w:tc>
        <w:tc>
          <w:tcPr>
            <w:tcW w:w="941" w:type="dxa"/>
          </w:tcPr>
          <w:p w14:paraId="1C41A016" w14:textId="77777777" w:rsidR="00947DD7" w:rsidRPr="00EC2D97" w:rsidRDefault="00947DD7" w:rsidP="008D23D4">
            <w:pPr>
              <w:pStyle w:val="Tabletext"/>
              <w:jc w:val="center"/>
              <w:rPr>
                <w:lang w:eastAsia="de-DE"/>
              </w:rPr>
            </w:pPr>
            <w:r w:rsidRPr="00EC2D97">
              <w:rPr>
                <w:lang w:eastAsia="de-DE"/>
              </w:rPr>
              <w:t>1</w:t>
            </w:r>
          </w:p>
        </w:tc>
        <w:tc>
          <w:tcPr>
            <w:tcW w:w="2433" w:type="dxa"/>
          </w:tcPr>
          <w:p w14:paraId="1CA72FA8" w14:textId="77777777" w:rsidR="00947DD7" w:rsidRPr="00EC2D97" w:rsidRDefault="00947DD7" w:rsidP="008D23D4">
            <w:pPr>
              <w:pStyle w:val="Tabletext"/>
              <w:rPr>
                <w:lang w:eastAsia="de-DE"/>
              </w:rPr>
            </w:pPr>
            <w:r w:rsidRPr="00EC2D97">
              <w:rPr>
                <w:lang w:eastAsia="de-DE"/>
              </w:rPr>
              <w:t>Downlink and uplink bandwidth A</w:t>
            </w:r>
          </w:p>
        </w:tc>
        <w:tc>
          <w:tcPr>
            <w:tcW w:w="5182" w:type="dxa"/>
          </w:tcPr>
          <w:p w14:paraId="54DBF455" w14:textId="77777777" w:rsidR="00947DD7" w:rsidRPr="00EC2D97" w:rsidRDefault="00947DD7" w:rsidP="008D23D4">
            <w:pPr>
              <w:pStyle w:val="Tabletext"/>
              <w:rPr>
                <w:lang w:eastAsia="de-DE"/>
              </w:rPr>
            </w:pPr>
            <w:r w:rsidRPr="00EC2D97">
              <w:rPr>
                <w:lang w:eastAsia="de-DE"/>
              </w:rPr>
              <w:t>First 4 bits defines downlink bandwidth.</w:t>
            </w:r>
          </w:p>
          <w:p w14:paraId="1539327B" w14:textId="77777777" w:rsidR="00947DD7" w:rsidRPr="00EC2D97" w:rsidRDefault="00947DD7" w:rsidP="008D23D4">
            <w:pPr>
              <w:pStyle w:val="Tabletext"/>
              <w:rPr>
                <w:lang w:eastAsia="de-DE"/>
              </w:rPr>
            </w:pPr>
            <w:r w:rsidRPr="00EC2D97">
              <w:rPr>
                <w:lang w:eastAsia="de-DE"/>
              </w:rPr>
              <w:t>1: 50 kHz (default).</w:t>
            </w:r>
          </w:p>
          <w:p w14:paraId="4E5244BE" w14:textId="77777777" w:rsidR="00947DD7" w:rsidRPr="00EC2D97" w:rsidRDefault="00947DD7" w:rsidP="008D23D4">
            <w:pPr>
              <w:pStyle w:val="Tabletext"/>
              <w:rPr>
                <w:lang w:eastAsia="de-DE"/>
              </w:rPr>
            </w:pPr>
            <w:r w:rsidRPr="00EC2D97">
              <w:rPr>
                <w:lang w:eastAsia="de-DE"/>
              </w:rPr>
              <w:t>2: 100 kHz.</w:t>
            </w:r>
          </w:p>
          <w:p w14:paraId="4523FF5F" w14:textId="77777777" w:rsidR="00947DD7" w:rsidRPr="00EC2D97" w:rsidRDefault="00947DD7" w:rsidP="008D23D4">
            <w:pPr>
              <w:pStyle w:val="Tabletext"/>
              <w:rPr>
                <w:lang w:eastAsia="de-DE"/>
              </w:rPr>
            </w:pPr>
            <w:r w:rsidRPr="00EC2D97">
              <w:rPr>
                <w:lang w:eastAsia="de-DE"/>
              </w:rPr>
              <w:t>3: 150 kHz.</w:t>
            </w:r>
          </w:p>
          <w:p w14:paraId="1108AAE5" w14:textId="77777777" w:rsidR="00947DD7" w:rsidRPr="00EC2D97" w:rsidRDefault="00947DD7" w:rsidP="008D23D4">
            <w:pPr>
              <w:pStyle w:val="Tabletext"/>
              <w:rPr>
                <w:lang w:eastAsia="de-DE"/>
              </w:rPr>
            </w:pPr>
            <w:r w:rsidRPr="00EC2D97">
              <w:rPr>
                <w:lang w:eastAsia="de-DE"/>
              </w:rPr>
              <w:t>Last 4 bits define uplink bandwidth.</w:t>
            </w:r>
          </w:p>
          <w:p w14:paraId="1490BC54" w14:textId="77777777" w:rsidR="00947DD7" w:rsidRPr="00EC2D97" w:rsidRDefault="00947DD7" w:rsidP="008D23D4">
            <w:pPr>
              <w:pStyle w:val="Tabletext"/>
              <w:rPr>
                <w:lang w:eastAsia="de-DE"/>
              </w:rPr>
            </w:pPr>
            <w:r w:rsidRPr="00EC2D97">
              <w:rPr>
                <w:lang w:eastAsia="de-DE"/>
              </w:rPr>
              <w:t>1: 50 kHz (default).</w:t>
            </w:r>
          </w:p>
          <w:p w14:paraId="0F95B1A5" w14:textId="77777777" w:rsidR="00947DD7" w:rsidRPr="00EC2D97" w:rsidRDefault="00947DD7" w:rsidP="008D23D4">
            <w:pPr>
              <w:pStyle w:val="Tabletext"/>
              <w:rPr>
                <w:lang w:eastAsia="de-DE"/>
              </w:rPr>
            </w:pPr>
            <w:r w:rsidRPr="00EC2D97">
              <w:rPr>
                <w:lang w:eastAsia="de-DE"/>
              </w:rPr>
              <w:t>2: 100 kHz.</w:t>
            </w:r>
          </w:p>
          <w:p w14:paraId="7CCCB338" w14:textId="77777777" w:rsidR="00947DD7" w:rsidRPr="00EC2D97" w:rsidRDefault="00947DD7" w:rsidP="008D23D4">
            <w:pPr>
              <w:pStyle w:val="Tabletext"/>
              <w:rPr>
                <w:lang w:eastAsia="de-DE"/>
              </w:rPr>
            </w:pPr>
            <w:r w:rsidRPr="00EC2D97">
              <w:rPr>
                <w:lang w:eastAsia="de-DE"/>
              </w:rPr>
              <w:t>3: 150 kHz.</w:t>
            </w:r>
          </w:p>
        </w:tc>
      </w:tr>
      <w:tr w:rsidR="00947DD7" w:rsidRPr="00EC2D97" w14:paraId="07AE2A75" w14:textId="77777777" w:rsidTr="008D23D4">
        <w:trPr>
          <w:cantSplit/>
          <w:jc w:val="center"/>
        </w:trPr>
        <w:tc>
          <w:tcPr>
            <w:tcW w:w="1083" w:type="dxa"/>
          </w:tcPr>
          <w:p w14:paraId="4AA13488" w14:textId="77777777" w:rsidR="00947DD7" w:rsidRPr="00EC2D97" w:rsidRDefault="00947DD7" w:rsidP="008D23D4">
            <w:pPr>
              <w:pStyle w:val="Tabletext"/>
              <w:jc w:val="center"/>
              <w:rPr>
                <w:lang w:eastAsia="de-DE"/>
              </w:rPr>
            </w:pPr>
            <w:r w:rsidRPr="00EC2D97">
              <w:rPr>
                <w:lang w:eastAsia="de-DE"/>
              </w:rPr>
              <w:t>5</w:t>
            </w:r>
          </w:p>
        </w:tc>
        <w:tc>
          <w:tcPr>
            <w:tcW w:w="941" w:type="dxa"/>
          </w:tcPr>
          <w:p w14:paraId="256923F8" w14:textId="77777777" w:rsidR="00947DD7" w:rsidRPr="00EC2D97" w:rsidRDefault="00947DD7" w:rsidP="008D23D4">
            <w:pPr>
              <w:pStyle w:val="Tabletext"/>
              <w:jc w:val="center"/>
              <w:rPr>
                <w:lang w:eastAsia="de-DE"/>
              </w:rPr>
            </w:pPr>
            <w:r w:rsidRPr="00EC2D97">
              <w:rPr>
                <w:lang w:eastAsia="de-DE"/>
              </w:rPr>
              <w:t>6</w:t>
            </w:r>
          </w:p>
        </w:tc>
        <w:tc>
          <w:tcPr>
            <w:tcW w:w="2433" w:type="dxa"/>
          </w:tcPr>
          <w:p w14:paraId="4D959D69" w14:textId="77777777" w:rsidR="00947DD7" w:rsidRPr="00EC2D97" w:rsidRDefault="00947DD7" w:rsidP="008D23D4">
            <w:pPr>
              <w:pStyle w:val="Tabletext"/>
              <w:rPr>
                <w:lang w:eastAsia="de-DE"/>
              </w:rPr>
            </w:pPr>
            <w:r w:rsidRPr="00EC2D97">
              <w:rPr>
                <w:lang w:eastAsia="de-DE"/>
              </w:rPr>
              <w:t>Logical channel slot sizes A</w:t>
            </w:r>
          </w:p>
        </w:tc>
        <w:tc>
          <w:tcPr>
            <w:tcW w:w="5182" w:type="dxa"/>
          </w:tcPr>
          <w:p w14:paraId="7FC4A772"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15=225 slots).</w:t>
            </w:r>
          </w:p>
          <w:p w14:paraId="3658CC9B" w14:textId="77777777" w:rsidR="00947DD7" w:rsidRPr="00EC2D97" w:rsidRDefault="00947DD7" w:rsidP="008D23D4">
            <w:pPr>
              <w:pStyle w:val="Tabletext"/>
              <w:rPr>
                <w:lang w:eastAsia="de-DE"/>
              </w:rPr>
            </w:pPr>
            <w:r w:rsidRPr="00EC2D97">
              <w:rPr>
                <w:lang w:eastAsia="de-DE"/>
              </w:rPr>
              <w:t>Default SBB slot sizes. 90, 90, 30, 90, 90, 90, 90, 30, 30, 180, 0, 0. The slot sizes except SBB are repeated until frame is full (2250 slots).</w:t>
            </w:r>
          </w:p>
        </w:tc>
      </w:tr>
      <w:tr w:rsidR="00947DD7" w:rsidRPr="00EC2D97" w14:paraId="66BDDDC5" w14:textId="77777777" w:rsidTr="008D23D4">
        <w:trPr>
          <w:cantSplit/>
          <w:jc w:val="center"/>
        </w:trPr>
        <w:tc>
          <w:tcPr>
            <w:tcW w:w="1083" w:type="dxa"/>
          </w:tcPr>
          <w:p w14:paraId="3F9F7D4E" w14:textId="77777777" w:rsidR="00947DD7" w:rsidRPr="00EC2D97" w:rsidRDefault="00947DD7" w:rsidP="008D23D4">
            <w:pPr>
              <w:pStyle w:val="Tabletext"/>
              <w:jc w:val="center"/>
              <w:rPr>
                <w:lang w:eastAsia="de-DE"/>
              </w:rPr>
            </w:pPr>
            <w:r w:rsidRPr="00EC2D97">
              <w:rPr>
                <w:lang w:eastAsia="de-DE"/>
              </w:rPr>
              <w:lastRenderedPageBreak/>
              <w:t>6</w:t>
            </w:r>
          </w:p>
        </w:tc>
        <w:tc>
          <w:tcPr>
            <w:tcW w:w="941" w:type="dxa"/>
          </w:tcPr>
          <w:p w14:paraId="6496F904" w14:textId="77777777" w:rsidR="00947DD7" w:rsidRPr="00EC2D97" w:rsidRDefault="00947DD7" w:rsidP="008D23D4">
            <w:pPr>
              <w:pStyle w:val="Tabletext"/>
              <w:jc w:val="center"/>
              <w:rPr>
                <w:lang w:eastAsia="de-DE"/>
              </w:rPr>
            </w:pPr>
            <w:r w:rsidRPr="00EC2D97">
              <w:rPr>
                <w:lang w:eastAsia="de-DE"/>
              </w:rPr>
              <w:t>6</w:t>
            </w:r>
          </w:p>
        </w:tc>
        <w:tc>
          <w:tcPr>
            <w:tcW w:w="2433" w:type="dxa"/>
          </w:tcPr>
          <w:p w14:paraId="0EDC0CEF" w14:textId="77777777" w:rsidR="00947DD7" w:rsidRPr="00EC2D97" w:rsidRDefault="00947DD7" w:rsidP="008D23D4">
            <w:pPr>
              <w:pStyle w:val="Tabletext"/>
              <w:rPr>
                <w:lang w:eastAsia="de-DE"/>
              </w:rPr>
            </w:pPr>
            <w:r w:rsidRPr="00EC2D97">
              <w:rPr>
                <w:lang w:eastAsia="de-DE"/>
              </w:rPr>
              <w:t>Logical channel function A</w:t>
            </w:r>
          </w:p>
        </w:tc>
        <w:tc>
          <w:tcPr>
            <w:tcW w:w="5182" w:type="dxa"/>
          </w:tcPr>
          <w:p w14:paraId="2AE8F7AE" w14:textId="77777777" w:rsidR="00947DD7" w:rsidRPr="00EC2D97" w:rsidRDefault="00947DD7" w:rsidP="008D23D4">
            <w:pPr>
              <w:pStyle w:val="Tabletext"/>
              <w:rPr>
                <w:lang w:eastAsia="de-DE"/>
              </w:rPr>
            </w:pPr>
            <w:r w:rsidRPr="00EC2D97">
              <w:rPr>
                <w:lang w:eastAsia="de-DE"/>
              </w:rPr>
              <w:t>4 bits per LCs.</w:t>
            </w:r>
          </w:p>
          <w:p w14:paraId="4672934B" w14:textId="77777777" w:rsidR="00947DD7" w:rsidRPr="00EC2D97" w:rsidRDefault="00947DD7" w:rsidP="008D23D4">
            <w:pPr>
              <w:pStyle w:val="Tabletext"/>
              <w:rPr>
                <w:lang w:eastAsia="de-DE"/>
              </w:rPr>
            </w:pPr>
            <w:r w:rsidRPr="00EC2D97">
              <w:rPr>
                <w:lang w:eastAsia="de-DE"/>
              </w:rPr>
              <w:t>0: BBSC.</w:t>
            </w:r>
          </w:p>
          <w:p w14:paraId="34899038" w14:textId="77777777" w:rsidR="00947DD7" w:rsidRPr="00EC2D97" w:rsidRDefault="00947DD7" w:rsidP="008D23D4">
            <w:pPr>
              <w:pStyle w:val="Tabletext"/>
              <w:rPr>
                <w:lang w:eastAsia="de-DE"/>
              </w:rPr>
            </w:pPr>
            <w:r w:rsidRPr="00EC2D97">
              <w:rPr>
                <w:lang w:eastAsia="de-DE"/>
              </w:rPr>
              <w:t>1: ASC.</w:t>
            </w:r>
          </w:p>
          <w:p w14:paraId="1C6E845F" w14:textId="77777777" w:rsidR="00947DD7" w:rsidRPr="00EC2D97" w:rsidRDefault="00947DD7" w:rsidP="008D23D4">
            <w:pPr>
              <w:pStyle w:val="Tabletext"/>
              <w:rPr>
                <w:lang w:eastAsia="de-DE"/>
              </w:rPr>
            </w:pPr>
            <w:r w:rsidRPr="00EC2D97">
              <w:rPr>
                <w:lang w:eastAsia="de-DE"/>
              </w:rPr>
              <w:t>2: DSCH.</w:t>
            </w:r>
          </w:p>
          <w:p w14:paraId="56D8E3B0" w14:textId="77777777" w:rsidR="00947DD7" w:rsidRPr="00EC2D97" w:rsidRDefault="00947DD7" w:rsidP="008D23D4">
            <w:pPr>
              <w:pStyle w:val="Tabletext"/>
              <w:rPr>
                <w:lang w:eastAsia="de-DE"/>
              </w:rPr>
            </w:pPr>
            <w:r w:rsidRPr="00EC2D97">
              <w:rPr>
                <w:lang w:eastAsia="de-DE"/>
              </w:rPr>
              <w:t>3: RAC.</w:t>
            </w:r>
          </w:p>
          <w:p w14:paraId="59A3B319" w14:textId="77777777" w:rsidR="00947DD7" w:rsidRPr="00EC2D97" w:rsidRDefault="00947DD7" w:rsidP="008D23D4">
            <w:pPr>
              <w:pStyle w:val="Tabletext"/>
              <w:rPr>
                <w:lang w:eastAsia="de-DE"/>
              </w:rPr>
            </w:pPr>
            <w:r w:rsidRPr="00EC2D97">
              <w:rPr>
                <w:lang w:eastAsia="de-DE"/>
              </w:rPr>
              <w:t>4: DC, Data up or down (Dynamic, given in Resource Allocation message).</w:t>
            </w:r>
          </w:p>
          <w:p w14:paraId="781AAFF4" w14:textId="77777777" w:rsidR="00947DD7" w:rsidRPr="00EC2D97" w:rsidRDefault="00947DD7" w:rsidP="008D23D4">
            <w:pPr>
              <w:pStyle w:val="Tabletext"/>
              <w:rPr>
                <w:lang w:eastAsia="de-DE"/>
              </w:rPr>
            </w:pPr>
            <w:r w:rsidRPr="00EC2D97">
              <w:rPr>
                <w:lang w:eastAsia="de-DE"/>
              </w:rPr>
              <w:t>5: Empty.</w:t>
            </w:r>
          </w:p>
          <w:p w14:paraId="32DD16BB" w14:textId="77777777" w:rsidR="00947DD7" w:rsidRPr="00EC2D97" w:rsidRDefault="00947DD7" w:rsidP="008D23D4">
            <w:pPr>
              <w:pStyle w:val="Tabletext"/>
              <w:rPr>
                <w:lang w:eastAsia="de-DE"/>
              </w:rPr>
            </w:pPr>
            <w:r w:rsidRPr="00EC2D97">
              <w:rPr>
                <w:lang w:eastAsia="de-DE"/>
              </w:rPr>
              <w:t>Default: 0, 1, 4, 4, 4, 4, 4, 4, 2, 3, 5, 5.</w:t>
            </w:r>
          </w:p>
        </w:tc>
      </w:tr>
      <w:tr w:rsidR="00947DD7" w:rsidRPr="00EC2D97" w14:paraId="7BDF08E0" w14:textId="77777777" w:rsidTr="008D23D4">
        <w:trPr>
          <w:cantSplit/>
          <w:jc w:val="center"/>
        </w:trPr>
        <w:tc>
          <w:tcPr>
            <w:tcW w:w="1083" w:type="dxa"/>
          </w:tcPr>
          <w:p w14:paraId="1CF1C69B" w14:textId="77777777" w:rsidR="00947DD7" w:rsidRPr="00EC2D97" w:rsidRDefault="00947DD7" w:rsidP="008D23D4">
            <w:pPr>
              <w:pStyle w:val="Tabletext"/>
              <w:jc w:val="center"/>
              <w:rPr>
                <w:lang w:eastAsia="de-DE"/>
              </w:rPr>
            </w:pPr>
            <w:r w:rsidRPr="00EC2D97">
              <w:rPr>
                <w:lang w:eastAsia="de-DE"/>
              </w:rPr>
              <w:t>7</w:t>
            </w:r>
          </w:p>
        </w:tc>
        <w:tc>
          <w:tcPr>
            <w:tcW w:w="941" w:type="dxa"/>
          </w:tcPr>
          <w:p w14:paraId="025CDB57" w14:textId="77777777" w:rsidR="00947DD7" w:rsidRPr="00EC2D97" w:rsidRDefault="00947DD7" w:rsidP="008D23D4">
            <w:pPr>
              <w:pStyle w:val="Tabletext"/>
              <w:jc w:val="center"/>
              <w:rPr>
                <w:lang w:eastAsia="de-DE"/>
              </w:rPr>
            </w:pPr>
            <w:r w:rsidRPr="00EC2D97">
              <w:rPr>
                <w:lang w:eastAsia="de-DE"/>
              </w:rPr>
              <w:t>2</w:t>
            </w:r>
          </w:p>
        </w:tc>
        <w:tc>
          <w:tcPr>
            <w:tcW w:w="2433" w:type="dxa"/>
          </w:tcPr>
          <w:p w14:paraId="3F574078" w14:textId="77777777" w:rsidR="00947DD7" w:rsidRPr="00EC2D97" w:rsidRDefault="00947DD7" w:rsidP="008D23D4">
            <w:pPr>
              <w:pStyle w:val="Tabletext"/>
              <w:rPr>
                <w:lang w:eastAsia="de-DE"/>
              </w:rPr>
            </w:pPr>
            <w:r w:rsidRPr="00EC2D97">
              <w:rPr>
                <w:lang w:eastAsia="de-DE"/>
              </w:rPr>
              <w:t>Downlink centre</w:t>
            </w:r>
            <w:r w:rsidRPr="00EC2D97">
              <w:rPr>
                <w:lang w:eastAsia="de-DE"/>
              </w:rPr>
              <w:br/>
              <w:t>frequency B</w:t>
            </w:r>
          </w:p>
        </w:tc>
        <w:tc>
          <w:tcPr>
            <w:tcW w:w="5182" w:type="dxa"/>
          </w:tcPr>
          <w:p w14:paraId="1151075A"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9.</w:t>
            </w:r>
          </w:p>
          <w:p w14:paraId="6C93C44F" w14:textId="77777777" w:rsidR="00947DD7" w:rsidRPr="00EC2D97" w:rsidRDefault="00947DD7" w:rsidP="008D23D4">
            <w:pPr>
              <w:pStyle w:val="Tabletext"/>
              <w:rPr>
                <w:lang w:eastAsia="de-DE"/>
              </w:rPr>
            </w:pPr>
            <w:r w:rsidRPr="00EC2D97">
              <w:t xml:space="preserve">Default: 1226: 157.3125 </w:t>
            </w:r>
            <w:proofErr w:type="spellStart"/>
            <w:r w:rsidRPr="00EC2D97">
              <w:t>MHz.</w:t>
            </w:r>
            <w:proofErr w:type="spellEnd"/>
          </w:p>
        </w:tc>
      </w:tr>
    </w:tbl>
    <w:p w14:paraId="36647515" w14:textId="53A89297" w:rsidR="00947DD7" w:rsidRPr="00EC2D97" w:rsidRDefault="00947DD7" w:rsidP="00864804">
      <w:pPr>
        <w:pStyle w:val="TableNo"/>
        <w:keepLines/>
      </w:pPr>
      <w:r w:rsidRPr="00EC2D97">
        <w:t xml:space="preserve">Table </w:t>
      </w:r>
      <w:ins w:id="4155" w:author="USA new" w:date="2025-07-22T15:57:00Z" w16du:dateUtc="2025-07-22T19:57:00Z">
        <w:r w:rsidR="00B26D8B" w:rsidRPr="00B26D8B">
          <w:rPr>
            <w:rFonts w:eastAsia="Calibri"/>
            <w:highlight w:val="cyan"/>
            <w:lang w:eastAsia="de-DE"/>
          </w:rPr>
          <w:t>A5-12</w:t>
        </w:r>
      </w:ins>
      <w:del w:id="4156" w:author="USA new" w:date="2025-07-22T15:57:00Z" w16du:dateUtc="2025-07-22T19:57:00Z">
        <w:r w:rsidRPr="00B26D8B" w:rsidDel="00B26D8B">
          <w:rPr>
            <w:highlight w:val="cyan"/>
          </w:rPr>
          <w:delText>6</w:delText>
        </w:r>
      </w:del>
      <w:ins w:id="4157" w:author="USA" w:date="2024-08-05T14:36:00Z" w16du:dateUtc="2024-08-05T18:36:00Z">
        <w:del w:id="4158" w:author="USA new" w:date="2025-07-22T15:57:00Z" w16du:dateUtc="2025-07-22T19:57:00Z">
          <w:r w:rsidRPr="00B26D8B" w:rsidDel="00B26D8B">
            <w:rPr>
              <w:highlight w:val="cyan"/>
            </w:rPr>
            <w:delText>6</w:delText>
          </w:r>
        </w:del>
      </w:ins>
      <w:del w:id="4159" w:author="USA" w:date="2024-08-05T14:36:00Z" w16du:dateUtc="2024-08-05T18:36:00Z">
        <w:r w:rsidRPr="00EC2D97" w:rsidDel="00EF136B">
          <w:delText>4</w:delText>
        </w:r>
      </w:del>
      <w:r w:rsidRPr="00EC2D97">
        <w:t xml:space="preserve"> (</w:t>
      </w:r>
      <w:r w:rsidRPr="00EC2D97">
        <w:rPr>
          <w:i/>
          <w:iCs/>
          <w:caps w:val="0"/>
        </w:rPr>
        <w:t>end</w:t>
      </w:r>
      <w:r w:rsidRPr="00EC2D97">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83"/>
        <w:gridCol w:w="941"/>
        <w:gridCol w:w="2433"/>
        <w:gridCol w:w="5182"/>
      </w:tblGrid>
      <w:tr w:rsidR="00947DD7" w:rsidRPr="00EC2D97" w14:paraId="46ED3BE0" w14:textId="77777777" w:rsidTr="008D23D4">
        <w:trPr>
          <w:cantSplit/>
          <w:tblHeader/>
          <w:jc w:val="center"/>
        </w:trPr>
        <w:tc>
          <w:tcPr>
            <w:tcW w:w="1083" w:type="dxa"/>
            <w:vAlign w:val="center"/>
          </w:tcPr>
          <w:p w14:paraId="46EC7C46"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41" w:type="dxa"/>
            <w:vAlign w:val="center"/>
          </w:tcPr>
          <w:p w14:paraId="79685481" w14:textId="77777777" w:rsidR="00947DD7" w:rsidRPr="00EC2D97" w:rsidRDefault="00947DD7" w:rsidP="008D23D4">
            <w:pPr>
              <w:pStyle w:val="Tablehead"/>
              <w:keepLines/>
              <w:rPr>
                <w:rFonts w:ascii="Times New Roman" w:hAnsi="Times New Roman"/>
              </w:rPr>
            </w:pPr>
            <w:r w:rsidRPr="00EC2D97">
              <w:rPr>
                <w:rFonts w:ascii="Times New Roman" w:hAnsi="Times New Roman"/>
              </w:rPr>
              <w:t>Size (bytes)</w:t>
            </w:r>
          </w:p>
        </w:tc>
        <w:tc>
          <w:tcPr>
            <w:tcW w:w="2433" w:type="dxa"/>
            <w:vAlign w:val="center"/>
          </w:tcPr>
          <w:p w14:paraId="327ED937"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5182" w:type="dxa"/>
            <w:vAlign w:val="center"/>
          </w:tcPr>
          <w:p w14:paraId="475FF2AA"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38AA18A3" w14:textId="77777777" w:rsidTr="008D23D4">
        <w:trPr>
          <w:cantSplit/>
          <w:jc w:val="center"/>
        </w:trPr>
        <w:tc>
          <w:tcPr>
            <w:tcW w:w="1083" w:type="dxa"/>
          </w:tcPr>
          <w:p w14:paraId="161ECB3B" w14:textId="77777777" w:rsidR="00947DD7" w:rsidRPr="00EC2D97" w:rsidRDefault="00947DD7" w:rsidP="008D23D4">
            <w:pPr>
              <w:pStyle w:val="Tabletext"/>
              <w:jc w:val="center"/>
              <w:rPr>
                <w:lang w:eastAsia="de-DE"/>
              </w:rPr>
            </w:pPr>
            <w:r w:rsidRPr="00EC2D97">
              <w:rPr>
                <w:lang w:eastAsia="de-DE"/>
              </w:rPr>
              <w:t>8</w:t>
            </w:r>
          </w:p>
        </w:tc>
        <w:tc>
          <w:tcPr>
            <w:tcW w:w="941" w:type="dxa"/>
          </w:tcPr>
          <w:p w14:paraId="36675B85" w14:textId="77777777" w:rsidR="00947DD7" w:rsidRPr="00EC2D97" w:rsidRDefault="00947DD7" w:rsidP="008D23D4">
            <w:pPr>
              <w:pStyle w:val="Tabletext"/>
              <w:jc w:val="center"/>
              <w:rPr>
                <w:lang w:eastAsia="de-DE"/>
              </w:rPr>
            </w:pPr>
            <w:r w:rsidRPr="00EC2D97">
              <w:rPr>
                <w:lang w:eastAsia="de-DE"/>
              </w:rPr>
              <w:t>2</w:t>
            </w:r>
          </w:p>
        </w:tc>
        <w:tc>
          <w:tcPr>
            <w:tcW w:w="2433" w:type="dxa"/>
          </w:tcPr>
          <w:p w14:paraId="362EC2ED" w14:textId="77777777" w:rsidR="00947DD7" w:rsidRPr="00EC2D97" w:rsidRDefault="00947DD7" w:rsidP="008D23D4">
            <w:pPr>
              <w:pStyle w:val="Tabletext"/>
              <w:rPr>
                <w:lang w:eastAsia="de-DE"/>
              </w:rPr>
            </w:pPr>
            <w:r w:rsidRPr="00EC2D97">
              <w:rPr>
                <w:lang w:eastAsia="de-DE"/>
              </w:rPr>
              <w:t>Uplink centre frequency B</w:t>
            </w:r>
          </w:p>
        </w:tc>
        <w:tc>
          <w:tcPr>
            <w:tcW w:w="5182" w:type="dxa"/>
          </w:tcPr>
          <w:p w14:paraId="3AF8CE1F" w14:textId="77777777" w:rsidR="00947DD7" w:rsidRPr="00EC2D97" w:rsidRDefault="00947DD7" w:rsidP="008D23D4">
            <w:pPr>
              <w:pStyle w:val="Tabletext"/>
              <w:rPr>
                <w:spacing w:val="-6"/>
              </w:rPr>
            </w:pPr>
            <w:r w:rsidRPr="00EC2D97">
              <w:rPr>
                <w:spacing w:val="-6"/>
              </w:rPr>
              <w:t>Identification of centre frequency use channel numbering scheme defined in Recommendation ITU-R M.1084. Channel bandwidth is not according to Recommendation ITU-R M.1084 and is defined in Field No. 9.</w:t>
            </w:r>
          </w:p>
          <w:p w14:paraId="760854CC" w14:textId="77777777" w:rsidR="00947DD7" w:rsidRPr="00EC2D97" w:rsidRDefault="00947DD7" w:rsidP="008D23D4">
            <w:pPr>
              <w:pStyle w:val="Tabletext"/>
              <w:rPr>
                <w:lang w:eastAsia="de-DE"/>
              </w:rPr>
            </w:pPr>
            <w:r w:rsidRPr="00EC2D97">
              <w:t xml:space="preserve">Default: 2226: 161.9125 </w:t>
            </w:r>
            <w:proofErr w:type="spellStart"/>
            <w:r w:rsidRPr="00EC2D97">
              <w:t>MHz.</w:t>
            </w:r>
            <w:proofErr w:type="spellEnd"/>
          </w:p>
        </w:tc>
      </w:tr>
      <w:tr w:rsidR="00947DD7" w:rsidRPr="00EC2D97" w14:paraId="2D985336" w14:textId="77777777" w:rsidTr="008D23D4">
        <w:trPr>
          <w:cantSplit/>
          <w:jc w:val="center"/>
        </w:trPr>
        <w:tc>
          <w:tcPr>
            <w:tcW w:w="1083" w:type="dxa"/>
          </w:tcPr>
          <w:p w14:paraId="707FE8DF" w14:textId="77777777" w:rsidR="00947DD7" w:rsidRPr="00EC2D97" w:rsidRDefault="00947DD7" w:rsidP="008D23D4">
            <w:pPr>
              <w:pStyle w:val="Tabletext"/>
              <w:jc w:val="center"/>
              <w:rPr>
                <w:lang w:eastAsia="de-DE"/>
              </w:rPr>
            </w:pPr>
            <w:r w:rsidRPr="00EC2D97">
              <w:rPr>
                <w:lang w:eastAsia="de-DE"/>
              </w:rPr>
              <w:t>9</w:t>
            </w:r>
          </w:p>
        </w:tc>
        <w:tc>
          <w:tcPr>
            <w:tcW w:w="941" w:type="dxa"/>
          </w:tcPr>
          <w:p w14:paraId="7615B409" w14:textId="77777777" w:rsidR="00947DD7" w:rsidRPr="00EC2D97" w:rsidRDefault="00947DD7" w:rsidP="008D23D4">
            <w:pPr>
              <w:pStyle w:val="Tabletext"/>
              <w:jc w:val="center"/>
              <w:rPr>
                <w:lang w:eastAsia="de-DE"/>
              </w:rPr>
            </w:pPr>
            <w:r w:rsidRPr="00EC2D97">
              <w:rPr>
                <w:lang w:eastAsia="de-DE"/>
              </w:rPr>
              <w:t>1</w:t>
            </w:r>
          </w:p>
        </w:tc>
        <w:tc>
          <w:tcPr>
            <w:tcW w:w="2433" w:type="dxa"/>
          </w:tcPr>
          <w:p w14:paraId="39A8B561" w14:textId="77777777" w:rsidR="00947DD7" w:rsidRPr="00EC2D97" w:rsidRDefault="00947DD7" w:rsidP="008D23D4">
            <w:pPr>
              <w:pStyle w:val="Tabletext"/>
              <w:rPr>
                <w:lang w:eastAsia="de-DE"/>
              </w:rPr>
            </w:pPr>
            <w:r w:rsidRPr="00EC2D97">
              <w:rPr>
                <w:lang w:eastAsia="de-DE"/>
              </w:rPr>
              <w:t>Downlink and uplink bandwidth B</w:t>
            </w:r>
          </w:p>
        </w:tc>
        <w:tc>
          <w:tcPr>
            <w:tcW w:w="5182" w:type="dxa"/>
          </w:tcPr>
          <w:p w14:paraId="18432AAC" w14:textId="77777777" w:rsidR="00947DD7" w:rsidRPr="00EC2D97" w:rsidRDefault="00947DD7" w:rsidP="008D23D4">
            <w:pPr>
              <w:pStyle w:val="Tabletext"/>
              <w:rPr>
                <w:lang w:eastAsia="de-DE"/>
              </w:rPr>
            </w:pPr>
            <w:r w:rsidRPr="00EC2D97">
              <w:rPr>
                <w:lang w:eastAsia="de-DE"/>
              </w:rPr>
              <w:t>First 4 bits defines downlink bandwidth.</w:t>
            </w:r>
          </w:p>
          <w:p w14:paraId="63C8D98E" w14:textId="77777777" w:rsidR="00947DD7" w:rsidRPr="00EC2D97" w:rsidRDefault="00947DD7" w:rsidP="008D23D4">
            <w:pPr>
              <w:pStyle w:val="Tabletext"/>
              <w:rPr>
                <w:lang w:eastAsia="de-DE"/>
              </w:rPr>
            </w:pPr>
            <w:r w:rsidRPr="00EC2D97">
              <w:rPr>
                <w:lang w:eastAsia="de-DE"/>
              </w:rPr>
              <w:t>1: 50 kHz (default).</w:t>
            </w:r>
          </w:p>
          <w:p w14:paraId="2B4F0AF5" w14:textId="77777777" w:rsidR="00947DD7" w:rsidRPr="00EC2D97" w:rsidRDefault="00947DD7" w:rsidP="008D23D4">
            <w:pPr>
              <w:pStyle w:val="Tabletext"/>
              <w:rPr>
                <w:lang w:eastAsia="de-DE"/>
              </w:rPr>
            </w:pPr>
            <w:r w:rsidRPr="00EC2D97">
              <w:rPr>
                <w:lang w:eastAsia="de-DE"/>
              </w:rPr>
              <w:t>2: 100 kHz.</w:t>
            </w:r>
          </w:p>
          <w:p w14:paraId="126421D6" w14:textId="77777777" w:rsidR="00947DD7" w:rsidRPr="00EC2D97" w:rsidRDefault="00947DD7" w:rsidP="008D23D4">
            <w:pPr>
              <w:pStyle w:val="Tabletext"/>
              <w:rPr>
                <w:lang w:eastAsia="de-DE"/>
              </w:rPr>
            </w:pPr>
            <w:r w:rsidRPr="00EC2D97">
              <w:rPr>
                <w:lang w:eastAsia="de-DE"/>
              </w:rPr>
              <w:t>3: 150 kHz.</w:t>
            </w:r>
          </w:p>
          <w:p w14:paraId="2672D780" w14:textId="77777777" w:rsidR="00947DD7" w:rsidRPr="00EC2D97" w:rsidRDefault="00947DD7" w:rsidP="008D23D4">
            <w:pPr>
              <w:pStyle w:val="Tabletext"/>
              <w:rPr>
                <w:lang w:eastAsia="de-DE"/>
              </w:rPr>
            </w:pPr>
            <w:r w:rsidRPr="00EC2D97">
              <w:rPr>
                <w:lang w:eastAsia="de-DE"/>
              </w:rPr>
              <w:t>Last 4 bits define uplink bandwidth.</w:t>
            </w:r>
          </w:p>
          <w:p w14:paraId="1EC20B4A" w14:textId="77777777" w:rsidR="00947DD7" w:rsidRPr="00EC2D97" w:rsidRDefault="00947DD7" w:rsidP="008D23D4">
            <w:pPr>
              <w:pStyle w:val="Tabletext"/>
              <w:rPr>
                <w:lang w:eastAsia="de-DE"/>
              </w:rPr>
            </w:pPr>
            <w:r w:rsidRPr="00EC2D97">
              <w:rPr>
                <w:lang w:eastAsia="de-DE"/>
              </w:rPr>
              <w:t>1: 50 kHz (default).</w:t>
            </w:r>
          </w:p>
          <w:p w14:paraId="1537DBCB" w14:textId="77777777" w:rsidR="00947DD7" w:rsidRPr="00EC2D97" w:rsidRDefault="00947DD7" w:rsidP="008D23D4">
            <w:pPr>
              <w:pStyle w:val="Tabletext"/>
              <w:rPr>
                <w:lang w:eastAsia="de-DE"/>
              </w:rPr>
            </w:pPr>
            <w:r w:rsidRPr="00EC2D97">
              <w:rPr>
                <w:lang w:eastAsia="de-DE"/>
              </w:rPr>
              <w:t>2: 100 kHz.</w:t>
            </w:r>
          </w:p>
          <w:p w14:paraId="1AF7C048" w14:textId="77777777" w:rsidR="00947DD7" w:rsidRPr="00EC2D97" w:rsidRDefault="00947DD7" w:rsidP="008D23D4">
            <w:pPr>
              <w:pStyle w:val="Tabletext"/>
              <w:rPr>
                <w:lang w:eastAsia="de-DE"/>
              </w:rPr>
            </w:pPr>
            <w:r w:rsidRPr="00EC2D97">
              <w:rPr>
                <w:lang w:eastAsia="de-DE"/>
              </w:rPr>
              <w:t>3: 150 kHz.</w:t>
            </w:r>
          </w:p>
        </w:tc>
      </w:tr>
      <w:tr w:rsidR="00947DD7" w:rsidRPr="00EC2D97" w14:paraId="6646D98C" w14:textId="77777777" w:rsidTr="008D23D4">
        <w:trPr>
          <w:cantSplit/>
          <w:jc w:val="center"/>
        </w:trPr>
        <w:tc>
          <w:tcPr>
            <w:tcW w:w="1083" w:type="dxa"/>
          </w:tcPr>
          <w:p w14:paraId="47BD1C47" w14:textId="77777777" w:rsidR="00947DD7" w:rsidRPr="00EC2D97" w:rsidRDefault="00947DD7" w:rsidP="008D23D4">
            <w:pPr>
              <w:pStyle w:val="Tabletext"/>
              <w:jc w:val="center"/>
              <w:rPr>
                <w:lang w:eastAsia="de-DE"/>
              </w:rPr>
            </w:pPr>
            <w:r w:rsidRPr="00EC2D97">
              <w:rPr>
                <w:lang w:eastAsia="de-DE"/>
              </w:rPr>
              <w:t>10</w:t>
            </w:r>
          </w:p>
        </w:tc>
        <w:tc>
          <w:tcPr>
            <w:tcW w:w="941" w:type="dxa"/>
          </w:tcPr>
          <w:p w14:paraId="3CF2AB95" w14:textId="77777777" w:rsidR="00947DD7" w:rsidRPr="00EC2D97" w:rsidRDefault="00947DD7" w:rsidP="008D23D4">
            <w:pPr>
              <w:pStyle w:val="Tabletext"/>
              <w:jc w:val="center"/>
              <w:rPr>
                <w:lang w:eastAsia="de-DE"/>
              </w:rPr>
            </w:pPr>
            <w:r w:rsidRPr="00EC2D97">
              <w:rPr>
                <w:lang w:eastAsia="de-DE"/>
              </w:rPr>
              <w:t>6</w:t>
            </w:r>
          </w:p>
        </w:tc>
        <w:tc>
          <w:tcPr>
            <w:tcW w:w="2433" w:type="dxa"/>
          </w:tcPr>
          <w:p w14:paraId="44AD3A29" w14:textId="77777777" w:rsidR="00947DD7" w:rsidRPr="00EC2D97" w:rsidRDefault="00947DD7" w:rsidP="008D23D4">
            <w:pPr>
              <w:pStyle w:val="Tabletext"/>
              <w:rPr>
                <w:lang w:eastAsia="de-DE"/>
              </w:rPr>
            </w:pPr>
            <w:r w:rsidRPr="00EC2D97">
              <w:rPr>
                <w:lang w:eastAsia="de-DE"/>
              </w:rPr>
              <w:t>Logical channel slot sizes B</w:t>
            </w:r>
          </w:p>
        </w:tc>
        <w:tc>
          <w:tcPr>
            <w:tcW w:w="5182" w:type="dxa"/>
          </w:tcPr>
          <w:p w14:paraId="449D183A"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 = 225 slots).</w:t>
            </w:r>
          </w:p>
          <w:p w14:paraId="59B74109" w14:textId="77777777" w:rsidR="00947DD7" w:rsidRPr="00EC2D97" w:rsidRDefault="00947DD7" w:rsidP="008D23D4">
            <w:pPr>
              <w:pStyle w:val="Tabletext"/>
              <w:rPr>
                <w:lang w:eastAsia="de-DE"/>
              </w:rPr>
            </w:pPr>
            <w:r w:rsidRPr="00EC2D97">
              <w:rPr>
                <w:lang w:eastAsia="de-DE"/>
              </w:rPr>
              <w:t>Default SBB slot sizes. 90, 90, 30, 90, 90, 90, 90, 30, 30, 180, 0, 0. The slot sizes except SBB are repeated until frame is full (2250 slots).</w:t>
            </w:r>
          </w:p>
        </w:tc>
      </w:tr>
      <w:tr w:rsidR="00947DD7" w:rsidRPr="00EC2D97" w14:paraId="521FFC72" w14:textId="77777777" w:rsidTr="008D23D4">
        <w:trPr>
          <w:cantSplit/>
          <w:jc w:val="center"/>
        </w:trPr>
        <w:tc>
          <w:tcPr>
            <w:tcW w:w="1083" w:type="dxa"/>
          </w:tcPr>
          <w:p w14:paraId="4714C38C" w14:textId="77777777" w:rsidR="00947DD7" w:rsidRPr="00EC2D97" w:rsidRDefault="00947DD7" w:rsidP="008D23D4">
            <w:pPr>
              <w:pStyle w:val="Tabletext"/>
              <w:jc w:val="center"/>
              <w:rPr>
                <w:lang w:eastAsia="de-DE"/>
              </w:rPr>
            </w:pPr>
            <w:r w:rsidRPr="00EC2D97">
              <w:rPr>
                <w:lang w:eastAsia="de-DE"/>
              </w:rPr>
              <w:t>11</w:t>
            </w:r>
          </w:p>
        </w:tc>
        <w:tc>
          <w:tcPr>
            <w:tcW w:w="941" w:type="dxa"/>
          </w:tcPr>
          <w:p w14:paraId="029EBD16" w14:textId="77777777" w:rsidR="00947DD7" w:rsidRPr="00EC2D97" w:rsidRDefault="00947DD7" w:rsidP="008D23D4">
            <w:pPr>
              <w:pStyle w:val="Tabletext"/>
              <w:jc w:val="center"/>
              <w:rPr>
                <w:lang w:eastAsia="de-DE"/>
              </w:rPr>
            </w:pPr>
            <w:r w:rsidRPr="00EC2D97">
              <w:rPr>
                <w:lang w:eastAsia="de-DE"/>
              </w:rPr>
              <w:t>6</w:t>
            </w:r>
          </w:p>
        </w:tc>
        <w:tc>
          <w:tcPr>
            <w:tcW w:w="2433" w:type="dxa"/>
          </w:tcPr>
          <w:p w14:paraId="1EC8A5B3" w14:textId="77777777" w:rsidR="00947DD7" w:rsidRPr="00EC2D97" w:rsidRDefault="00947DD7" w:rsidP="008D23D4">
            <w:pPr>
              <w:pStyle w:val="Tabletext"/>
              <w:rPr>
                <w:lang w:eastAsia="de-DE"/>
              </w:rPr>
            </w:pPr>
            <w:r w:rsidRPr="00EC2D97">
              <w:rPr>
                <w:lang w:eastAsia="de-DE"/>
              </w:rPr>
              <w:t>Logical channel function B</w:t>
            </w:r>
          </w:p>
        </w:tc>
        <w:tc>
          <w:tcPr>
            <w:tcW w:w="5182" w:type="dxa"/>
          </w:tcPr>
          <w:p w14:paraId="12897A0E" w14:textId="77777777" w:rsidR="00947DD7" w:rsidRPr="00EC2D97" w:rsidRDefault="00947DD7" w:rsidP="008D23D4">
            <w:pPr>
              <w:pStyle w:val="Tabletext"/>
              <w:rPr>
                <w:lang w:eastAsia="de-DE"/>
              </w:rPr>
            </w:pPr>
            <w:r w:rsidRPr="00EC2D97">
              <w:rPr>
                <w:lang w:eastAsia="de-DE"/>
              </w:rPr>
              <w:t>4 bits per LCs.</w:t>
            </w:r>
          </w:p>
          <w:p w14:paraId="3F1C3424" w14:textId="77777777" w:rsidR="00947DD7" w:rsidRPr="00EC2D97" w:rsidRDefault="00947DD7" w:rsidP="008D23D4">
            <w:pPr>
              <w:pStyle w:val="Tabletext"/>
              <w:rPr>
                <w:lang w:eastAsia="de-DE"/>
              </w:rPr>
            </w:pPr>
            <w:r w:rsidRPr="00EC2D97">
              <w:rPr>
                <w:lang w:eastAsia="de-DE"/>
              </w:rPr>
              <w:t>Default: 0, 1, 4, 4, 4, 4, 4, 4, 2, 3, 5, 5.</w:t>
            </w:r>
          </w:p>
          <w:p w14:paraId="380926BD" w14:textId="77777777" w:rsidR="00947DD7" w:rsidRPr="00EC2D97" w:rsidRDefault="00947DD7" w:rsidP="008D23D4">
            <w:pPr>
              <w:pStyle w:val="Tabletext"/>
              <w:rPr>
                <w:lang w:eastAsia="de-DE"/>
              </w:rPr>
            </w:pPr>
            <w:r w:rsidRPr="00EC2D97">
              <w:rPr>
                <w:lang w:eastAsia="de-DE"/>
              </w:rPr>
              <w:t>See “SBB Fragment 2” for more details.</w:t>
            </w:r>
          </w:p>
        </w:tc>
      </w:tr>
    </w:tbl>
    <w:p w14:paraId="30248ED0" w14:textId="1AF8065B" w:rsidR="00947DD7" w:rsidRPr="00EC2D97" w:rsidRDefault="00947DD7" w:rsidP="00864804">
      <w:pPr>
        <w:pStyle w:val="TableNo"/>
      </w:pPr>
      <w:bookmarkStart w:id="4160" w:name="_Toc35546164"/>
      <w:r w:rsidRPr="00EC2D97">
        <w:lastRenderedPageBreak/>
        <w:t xml:space="preserve">Table </w:t>
      </w:r>
      <w:ins w:id="4161" w:author="USA new" w:date="2025-07-22T15:57:00Z" w16du:dateUtc="2025-07-22T19:57:00Z">
        <w:r w:rsidR="00B26D8B" w:rsidRPr="00B26D8B">
          <w:rPr>
            <w:rFonts w:eastAsia="Calibri"/>
            <w:highlight w:val="cyan"/>
            <w:lang w:eastAsia="de-DE"/>
          </w:rPr>
          <w:t>A5-13</w:t>
        </w:r>
      </w:ins>
      <w:del w:id="4162" w:author="USA new" w:date="2025-07-22T15:57:00Z" w16du:dateUtc="2025-07-22T19:57:00Z">
        <w:r w:rsidRPr="00B26D8B" w:rsidDel="00B26D8B">
          <w:rPr>
            <w:highlight w:val="cyan"/>
          </w:rPr>
          <w:delText>6</w:delText>
        </w:r>
      </w:del>
      <w:ins w:id="4163" w:author="USA" w:date="2024-08-05T14:36:00Z" w16du:dateUtc="2024-08-05T18:36:00Z">
        <w:del w:id="4164" w:author="USA new" w:date="2025-07-22T15:57:00Z" w16du:dateUtc="2025-07-22T19:57:00Z">
          <w:r w:rsidRPr="00B26D8B" w:rsidDel="00B26D8B">
            <w:rPr>
              <w:highlight w:val="cyan"/>
            </w:rPr>
            <w:delText>7</w:delText>
          </w:r>
        </w:del>
      </w:ins>
      <w:del w:id="4165" w:author="USA" w:date="2024-08-05T14:36:00Z" w16du:dateUtc="2024-08-05T18:36:00Z">
        <w:r w:rsidRPr="00EC2D97" w:rsidDel="00EF136B">
          <w:delText>5</w:delText>
        </w:r>
      </w:del>
    </w:p>
    <w:p w14:paraId="05877C89" w14:textId="77777777" w:rsidR="00947DD7" w:rsidRPr="00EC2D97" w:rsidRDefault="00947DD7" w:rsidP="00864804">
      <w:pPr>
        <w:pStyle w:val="Tabletitle"/>
      </w:pPr>
      <w:r w:rsidRPr="00EC2D97">
        <w:t>Satellite bulletin board (Fragment 3)</w:t>
      </w:r>
      <w:bookmarkEnd w:id="4160"/>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00"/>
        <w:gridCol w:w="942"/>
        <w:gridCol w:w="2253"/>
        <w:gridCol w:w="5344"/>
      </w:tblGrid>
      <w:tr w:rsidR="00947DD7" w:rsidRPr="00EC2D97" w14:paraId="5474C9FB" w14:textId="77777777" w:rsidTr="008D23D4">
        <w:trPr>
          <w:cantSplit/>
          <w:tblHeader/>
          <w:jc w:val="center"/>
        </w:trPr>
        <w:tc>
          <w:tcPr>
            <w:tcW w:w="1100" w:type="dxa"/>
            <w:vAlign w:val="center"/>
          </w:tcPr>
          <w:p w14:paraId="39C1455F" w14:textId="77777777" w:rsidR="00947DD7" w:rsidRPr="00EC2D97" w:rsidRDefault="00947DD7" w:rsidP="008D23D4">
            <w:pPr>
              <w:pStyle w:val="Tablehead"/>
              <w:rPr>
                <w:rFonts w:ascii="Times New Roman" w:hAnsi="Times New Roman"/>
              </w:rPr>
            </w:pPr>
            <w:r w:rsidRPr="00EC2D97">
              <w:rPr>
                <w:rFonts w:ascii="Times New Roman" w:hAnsi="Times New Roman"/>
              </w:rPr>
              <w:t>Field</w:t>
            </w:r>
            <w:r w:rsidRPr="00EC2D97">
              <w:rPr>
                <w:rFonts w:ascii="Times New Roman" w:hAnsi="Times New Roman"/>
              </w:rPr>
              <w:br/>
              <w:t>No.</w:t>
            </w:r>
          </w:p>
        </w:tc>
        <w:tc>
          <w:tcPr>
            <w:tcW w:w="942" w:type="dxa"/>
            <w:vAlign w:val="center"/>
          </w:tcPr>
          <w:p w14:paraId="468F30CB"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253" w:type="dxa"/>
            <w:vAlign w:val="center"/>
          </w:tcPr>
          <w:p w14:paraId="7E4FA912"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344" w:type="dxa"/>
            <w:vAlign w:val="center"/>
          </w:tcPr>
          <w:p w14:paraId="511602C3"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01035FAE" w14:textId="77777777" w:rsidTr="008D23D4">
        <w:trPr>
          <w:cantSplit/>
          <w:jc w:val="center"/>
        </w:trPr>
        <w:tc>
          <w:tcPr>
            <w:tcW w:w="1100" w:type="dxa"/>
          </w:tcPr>
          <w:p w14:paraId="1F75858A" w14:textId="77777777" w:rsidR="00947DD7" w:rsidRPr="00EC2D97" w:rsidRDefault="00947DD7" w:rsidP="008D23D4">
            <w:pPr>
              <w:pStyle w:val="Tabletext"/>
              <w:jc w:val="center"/>
              <w:rPr>
                <w:lang w:eastAsia="de-DE"/>
              </w:rPr>
            </w:pPr>
            <w:r w:rsidRPr="00EC2D97">
              <w:rPr>
                <w:lang w:eastAsia="de-DE"/>
              </w:rPr>
              <w:t>1</w:t>
            </w:r>
          </w:p>
        </w:tc>
        <w:tc>
          <w:tcPr>
            <w:tcW w:w="942" w:type="dxa"/>
          </w:tcPr>
          <w:p w14:paraId="7A90D36D" w14:textId="77777777" w:rsidR="00947DD7" w:rsidRPr="00EC2D97" w:rsidRDefault="00947DD7" w:rsidP="008D23D4">
            <w:pPr>
              <w:pStyle w:val="Tabletext"/>
              <w:jc w:val="center"/>
              <w:rPr>
                <w:lang w:eastAsia="de-DE"/>
              </w:rPr>
            </w:pPr>
            <w:r w:rsidRPr="00EC2D97">
              <w:rPr>
                <w:lang w:eastAsia="de-DE"/>
              </w:rPr>
              <w:t>1</w:t>
            </w:r>
          </w:p>
        </w:tc>
        <w:tc>
          <w:tcPr>
            <w:tcW w:w="2253" w:type="dxa"/>
          </w:tcPr>
          <w:p w14:paraId="210BE3B4" w14:textId="77777777" w:rsidR="00947DD7" w:rsidRPr="00EC2D97" w:rsidRDefault="00947DD7" w:rsidP="008D23D4">
            <w:pPr>
              <w:pStyle w:val="Tabletext"/>
              <w:rPr>
                <w:lang w:eastAsia="de-DE"/>
              </w:rPr>
            </w:pPr>
            <w:r w:rsidRPr="00EC2D97">
              <w:rPr>
                <w:lang w:eastAsia="de-DE"/>
              </w:rPr>
              <w:t>Type</w:t>
            </w:r>
          </w:p>
        </w:tc>
        <w:tc>
          <w:tcPr>
            <w:tcW w:w="5344" w:type="dxa"/>
          </w:tcPr>
          <w:p w14:paraId="602B2178" w14:textId="77777777" w:rsidR="00947DD7" w:rsidRPr="00EC2D97" w:rsidRDefault="00947DD7" w:rsidP="008D23D4">
            <w:pPr>
              <w:pStyle w:val="Tabletext"/>
              <w:rPr>
                <w:lang w:eastAsia="de-DE"/>
              </w:rPr>
            </w:pPr>
            <w:r w:rsidRPr="00EC2D97">
              <w:rPr>
                <w:lang w:eastAsia="de-DE"/>
              </w:rPr>
              <w:t>Logical Channels 24-47 definition, frequency pairs C and D.</w:t>
            </w:r>
          </w:p>
          <w:p w14:paraId="71AFD175" w14:textId="77777777" w:rsidR="00947DD7" w:rsidRPr="00EC2D97" w:rsidRDefault="00947DD7" w:rsidP="008D23D4">
            <w:pPr>
              <w:pStyle w:val="Tabletext"/>
              <w:rPr>
                <w:lang w:eastAsia="de-DE"/>
              </w:rPr>
            </w:pPr>
            <w:r w:rsidRPr="00EC2D97">
              <w:rPr>
                <w:lang w:eastAsia="de-DE"/>
              </w:rPr>
              <w:t>Type = 3.</w:t>
            </w:r>
          </w:p>
        </w:tc>
      </w:tr>
      <w:tr w:rsidR="00947DD7" w:rsidRPr="00EC2D97" w14:paraId="624F6BA4" w14:textId="77777777" w:rsidTr="008D23D4">
        <w:trPr>
          <w:cantSplit/>
          <w:jc w:val="center"/>
        </w:trPr>
        <w:tc>
          <w:tcPr>
            <w:tcW w:w="1100" w:type="dxa"/>
          </w:tcPr>
          <w:p w14:paraId="797A5885" w14:textId="77777777" w:rsidR="00947DD7" w:rsidRPr="00EC2D97" w:rsidRDefault="00947DD7" w:rsidP="008D23D4">
            <w:pPr>
              <w:pStyle w:val="Tabletext"/>
              <w:jc w:val="center"/>
              <w:rPr>
                <w:lang w:eastAsia="de-DE"/>
              </w:rPr>
            </w:pPr>
            <w:r w:rsidRPr="00EC2D97">
              <w:rPr>
                <w:lang w:eastAsia="de-DE"/>
              </w:rPr>
              <w:t>2</w:t>
            </w:r>
          </w:p>
        </w:tc>
        <w:tc>
          <w:tcPr>
            <w:tcW w:w="942" w:type="dxa"/>
          </w:tcPr>
          <w:p w14:paraId="65A2DD01" w14:textId="77777777" w:rsidR="00947DD7" w:rsidRPr="00EC2D97" w:rsidRDefault="00947DD7" w:rsidP="008D23D4">
            <w:pPr>
              <w:pStyle w:val="Tabletext"/>
              <w:jc w:val="center"/>
              <w:rPr>
                <w:lang w:eastAsia="de-DE"/>
              </w:rPr>
            </w:pPr>
            <w:r w:rsidRPr="00EC2D97">
              <w:rPr>
                <w:lang w:eastAsia="de-DE"/>
              </w:rPr>
              <w:t>2</w:t>
            </w:r>
          </w:p>
        </w:tc>
        <w:tc>
          <w:tcPr>
            <w:tcW w:w="2253" w:type="dxa"/>
          </w:tcPr>
          <w:p w14:paraId="340549F4" w14:textId="77777777" w:rsidR="00947DD7" w:rsidRPr="00EC2D97" w:rsidRDefault="00947DD7" w:rsidP="008D23D4">
            <w:pPr>
              <w:pStyle w:val="Tabletext"/>
              <w:rPr>
                <w:lang w:eastAsia="de-DE"/>
              </w:rPr>
            </w:pPr>
            <w:r w:rsidRPr="00EC2D97">
              <w:rPr>
                <w:lang w:eastAsia="de-DE"/>
              </w:rPr>
              <w:t>Downlink centre frequency C</w:t>
            </w:r>
          </w:p>
        </w:tc>
        <w:tc>
          <w:tcPr>
            <w:tcW w:w="5344" w:type="dxa"/>
          </w:tcPr>
          <w:p w14:paraId="49F2E045" w14:textId="77777777" w:rsidR="00947DD7" w:rsidRPr="00EC2D97" w:rsidRDefault="00947DD7" w:rsidP="008D23D4">
            <w:pPr>
              <w:pStyle w:val="Tabletext"/>
              <w:rPr>
                <w:spacing w:val="-6"/>
              </w:rPr>
            </w:pPr>
            <w:r w:rsidRPr="00EC2D97">
              <w:rPr>
                <w:spacing w:val="-6"/>
              </w:rPr>
              <w:t>Identification of centre frequency use channel numbering scheme defined in Recommendation ITU-R M.1084. Channel bandwidth is not according to Recommendation ITU-R M.1084 and is defined in Field No. 4.</w:t>
            </w:r>
          </w:p>
          <w:p w14:paraId="05928D9D" w14:textId="77777777" w:rsidR="00947DD7" w:rsidRPr="00EC2D97" w:rsidRDefault="00947DD7" w:rsidP="008D23D4">
            <w:pPr>
              <w:pStyle w:val="Tabletext"/>
            </w:pPr>
            <w:r w:rsidRPr="00EC2D97">
              <w:t xml:space="preserve">Default: 2284: 161.8375 </w:t>
            </w:r>
            <w:proofErr w:type="spellStart"/>
            <w:r w:rsidRPr="00EC2D97">
              <w:t>MHz.</w:t>
            </w:r>
            <w:proofErr w:type="spellEnd"/>
          </w:p>
        </w:tc>
      </w:tr>
      <w:tr w:rsidR="00947DD7" w:rsidRPr="00EC2D97" w14:paraId="3EFBEFD2" w14:textId="77777777" w:rsidTr="008D23D4">
        <w:trPr>
          <w:cantSplit/>
          <w:jc w:val="center"/>
        </w:trPr>
        <w:tc>
          <w:tcPr>
            <w:tcW w:w="1100" w:type="dxa"/>
          </w:tcPr>
          <w:p w14:paraId="1BE167D8" w14:textId="77777777" w:rsidR="00947DD7" w:rsidRPr="00EC2D97" w:rsidRDefault="00947DD7" w:rsidP="008D23D4">
            <w:pPr>
              <w:pStyle w:val="Tabletext"/>
              <w:jc w:val="center"/>
              <w:rPr>
                <w:lang w:eastAsia="de-DE"/>
              </w:rPr>
            </w:pPr>
            <w:r w:rsidRPr="00EC2D97">
              <w:rPr>
                <w:lang w:eastAsia="de-DE"/>
              </w:rPr>
              <w:t>3</w:t>
            </w:r>
          </w:p>
        </w:tc>
        <w:tc>
          <w:tcPr>
            <w:tcW w:w="942" w:type="dxa"/>
          </w:tcPr>
          <w:p w14:paraId="31598736" w14:textId="77777777" w:rsidR="00947DD7" w:rsidRPr="00EC2D97" w:rsidRDefault="00947DD7" w:rsidP="008D23D4">
            <w:pPr>
              <w:pStyle w:val="Tabletext"/>
              <w:jc w:val="center"/>
              <w:rPr>
                <w:lang w:eastAsia="de-DE"/>
              </w:rPr>
            </w:pPr>
            <w:r w:rsidRPr="00EC2D97">
              <w:rPr>
                <w:lang w:eastAsia="de-DE"/>
              </w:rPr>
              <w:t>2</w:t>
            </w:r>
          </w:p>
        </w:tc>
        <w:tc>
          <w:tcPr>
            <w:tcW w:w="2253" w:type="dxa"/>
          </w:tcPr>
          <w:p w14:paraId="52A4EFDE" w14:textId="77777777" w:rsidR="00947DD7" w:rsidRPr="00EC2D97" w:rsidRDefault="00947DD7" w:rsidP="008D23D4">
            <w:pPr>
              <w:pStyle w:val="Tabletext"/>
              <w:rPr>
                <w:lang w:eastAsia="de-DE"/>
              </w:rPr>
            </w:pPr>
            <w:r w:rsidRPr="00EC2D97">
              <w:rPr>
                <w:lang w:eastAsia="de-DE"/>
              </w:rPr>
              <w:t>Uplink centre frequency C</w:t>
            </w:r>
          </w:p>
        </w:tc>
        <w:tc>
          <w:tcPr>
            <w:tcW w:w="5344" w:type="dxa"/>
          </w:tcPr>
          <w:p w14:paraId="1C92FBE8"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4.</w:t>
            </w:r>
          </w:p>
          <w:p w14:paraId="4DD6A81B" w14:textId="77777777" w:rsidR="00947DD7" w:rsidRPr="00EC2D97" w:rsidRDefault="00947DD7" w:rsidP="008D23D4">
            <w:pPr>
              <w:pStyle w:val="Tabletext"/>
            </w:pPr>
            <w:r w:rsidRPr="00EC2D97">
              <w:t xml:space="preserve">Default: 1225: 157.2625 </w:t>
            </w:r>
            <w:proofErr w:type="spellStart"/>
            <w:r w:rsidRPr="00EC2D97">
              <w:t>MHz.</w:t>
            </w:r>
            <w:proofErr w:type="spellEnd"/>
          </w:p>
        </w:tc>
      </w:tr>
      <w:tr w:rsidR="00947DD7" w:rsidRPr="00EC2D97" w14:paraId="7CC41884" w14:textId="77777777" w:rsidTr="008D23D4">
        <w:trPr>
          <w:cantSplit/>
          <w:jc w:val="center"/>
        </w:trPr>
        <w:tc>
          <w:tcPr>
            <w:tcW w:w="1100" w:type="dxa"/>
          </w:tcPr>
          <w:p w14:paraId="622C2739" w14:textId="77777777" w:rsidR="00947DD7" w:rsidRPr="00EC2D97" w:rsidRDefault="00947DD7" w:rsidP="008D23D4">
            <w:pPr>
              <w:pStyle w:val="Tabletext"/>
              <w:jc w:val="center"/>
              <w:rPr>
                <w:lang w:eastAsia="de-DE"/>
              </w:rPr>
            </w:pPr>
            <w:r w:rsidRPr="00EC2D97">
              <w:rPr>
                <w:lang w:eastAsia="de-DE"/>
              </w:rPr>
              <w:t>4</w:t>
            </w:r>
          </w:p>
        </w:tc>
        <w:tc>
          <w:tcPr>
            <w:tcW w:w="942" w:type="dxa"/>
          </w:tcPr>
          <w:p w14:paraId="52E9B10A" w14:textId="77777777" w:rsidR="00947DD7" w:rsidRPr="00EC2D97" w:rsidRDefault="00947DD7" w:rsidP="008D23D4">
            <w:pPr>
              <w:pStyle w:val="Tabletext"/>
              <w:jc w:val="center"/>
              <w:rPr>
                <w:lang w:eastAsia="de-DE"/>
              </w:rPr>
            </w:pPr>
            <w:r w:rsidRPr="00EC2D97">
              <w:rPr>
                <w:lang w:eastAsia="de-DE"/>
              </w:rPr>
              <w:t>1</w:t>
            </w:r>
          </w:p>
        </w:tc>
        <w:tc>
          <w:tcPr>
            <w:tcW w:w="2253" w:type="dxa"/>
          </w:tcPr>
          <w:p w14:paraId="6A39A5B8" w14:textId="77777777" w:rsidR="00947DD7" w:rsidRPr="00EC2D97" w:rsidRDefault="00947DD7" w:rsidP="008D23D4">
            <w:pPr>
              <w:pStyle w:val="Tabletext"/>
              <w:rPr>
                <w:lang w:eastAsia="de-DE"/>
              </w:rPr>
            </w:pPr>
            <w:r w:rsidRPr="00EC2D97">
              <w:rPr>
                <w:lang w:eastAsia="de-DE"/>
              </w:rPr>
              <w:t>Downlink and uplink bandwidth C</w:t>
            </w:r>
          </w:p>
        </w:tc>
        <w:tc>
          <w:tcPr>
            <w:tcW w:w="5344" w:type="dxa"/>
          </w:tcPr>
          <w:p w14:paraId="409782EC" w14:textId="77777777" w:rsidR="00947DD7" w:rsidRPr="00EC2D97" w:rsidRDefault="00947DD7" w:rsidP="008D23D4">
            <w:pPr>
              <w:pStyle w:val="Tabletext"/>
              <w:rPr>
                <w:lang w:eastAsia="de-DE"/>
              </w:rPr>
            </w:pPr>
            <w:r w:rsidRPr="00EC2D97">
              <w:rPr>
                <w:lang w:eastAsia="de-DE"/>
              </w:rPr>
              <w:t>First 4 bits defines downlink bandwidth.</w:t>
            </w:r>
          </w:p>
          <w:p w14:paraId="0F8673F9" w14:textId="77777777" w:rsidR="00947DD7" w:rsidRPr="00EC2D97" w:rsidRDefault="00947DD7" w:rsidP="008D23D4">
            <w:pPr>
              <w:pStyle w:val="Tabletext"/>
              <w:rPr>
                <w:lang w:eastAsia="de-DE"/>
              </w:rPr>
            </w:pPr>
            <w:r w:rsidRPr="00EC2D97">
              <w:rPr>
                <w:lang w:eastAsia="de-DE"/>
              </w:rPr>
              <w:t>2: 100 kHz (default).</w:t>
            </w:r>
          </w:p>
          <w:p w14:paraId="341BE1F0" w14:textId="77777777" w:rsidR="00947DD7" w:rsidRPr="00EC2D97" w:rsidRDefault="00947DD7" w:rsidP="008D23D4">
            <w:pPr>
              <w:pStyle w:val="Tabletext"/>
              <w:rPr>
                <w:lang w:eastAsia="de-DE"/>
              </w:rPr>
            </w:pPr>
            <w:r w:rsidRPr="00EC2D97">
              <w:rPr>
                <w:lang w:eastAsia="de-DE"/>
              </w:rPr>
              <w:t>Last 4 bits define uplink bandwidth.</w:t>
            </w:r>
          </w:p>
          <w:p w14:paraId="2CB77CCB" w14:textId="77777777" w:rsidR="00947DD7" w:rsidRPr="00EC2D97" w:rsidRDefault="00947DD7" w:rsidP="008D23D4">
            <w:pPr>
              <w:pStyle w:val="Tabletext"/>
              <w:rPr>
                <w:lang w:eastAsia="de-DE"/>
              </w:rPr>
            </w:pPr>
            <w:r w:rsidRPr="00EC2D97">
              <w:rPr>
                <w:lang w:eastAsia="de-DE"/>
              </w:rPr>
              <w:t>1: 50 kHz (default).</w:t>
            </w:r>
          </w:p>
          <w:p w14:paraId="163B51F6" w14:textId="77777777" w:rsidR="00947DD7" w:rsidRPr="00EC2D97" w:rsidRDefault="00947DD7" w:rsidP="008D23D4">
            <w:pPr>
              <w:pStyle w:val="Tabletext"/>
              <w:rPr>
                <w:lang w:eastAsia="de-DE"/>
              </w:rPr>
            </w:pPr>
            <w:r w:rsidRPr="00EC2D97">
              <w:rPr>
                <w:lang w:eastAsia="de-DE"/>
              </w:rPr>
              <w:t>See “SBB Fragment 2” for more details.</w:t>
            </w:r>
          </w:p>
        </w:tc>
      </w:tr>
    </w:tbl>
    <w:p w14:paraId="09ED6B1B" w14:textId="08395D71" w:rsidR="00947DD7" w:rsidRPr="00EC2D97" w:rsidRDefault="00947DD7" w:rsidP="00864804">
      <w:pPr>
        <w:pStyle w:val="TableNo"/>
      </w:pPr>
      <w:r w:rsidRPr="00EC2D97">
        <w:t xml:space="preserve">Table </w:t>
      </w:r>
      <w:ins w:id="4166" w:author="USA new" w:date="2025-07-22T16:01:00Z" w16du:dateUtc="2025-07-22T20:01:00Z">
        <w:r w:rsidR="00B26D8B" w:rsidRPr="00B26D8B">
          <w:rPr>
            <w:rFonts w:eastAsia="Calibri"/>
            <w:highlight w:val="cyan"/>
            <w:lang w:eastAsia="de-DE"/>
          </w:rPr>
          <w:t>A5-13</w:t>
        </w:r>
      </w:ins>
      <w:del w:id="4167" w:author="USA new" w:date="2025-07-23T13:24:00Z" w16du:dateUtc="2025-07-23T17:24:00Z">
        <w:r w:rsidRPr="00EC2D97" w:rsidDel="00B154AE">
          <w:delText>6</w:delText>
        </w:r>
      </w:del>
      <w:ins w:id="4168" w:author="USA" w:date="2024-08-05T14:36:00Z" w16du:dateUtc="2024-08-05T18:36:00Z">
        <w:del w:id="4169" w:author="USA new" w:date="2025-07-23T13:24:00Z" w16du:dateUtc="2025-07-23T17:24:00Z">
          <w:r w:rsidRPr="00EC2D97" w:rsidDel="00B154AE">
            <w:delText>7</w:delText>
          </w:r>
        </w:del>
      </w:ins>
      <w:del w:id="4170" w:author="USA" w:date="2024-08-05T14:36:00Z" w16du:dateUtc="2024-08-05T18:36:00Z">
        <w:r w:rsidRPr="00EC2D97" w:rsidDel="00EF136B">
          <w:delText>5</w:delText>
        </w:r>
      </w:del>
      <w:r w:rsidRPr="00EC2D97">
        <w:t xml:space="preserve"> (</w:t>
      </w:r>
      <w:r w:rsidRPr="00EC2D97">
        <w:rPr>
          <w:i/>
          <w:iCs/>
          <w:caps w:val="0"/>
        </w:rPr>
        <w:t>end</w:t>
      </w:r>
      <w:r w:rsidRPr="00EC2D97">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00"/>
        <w:gridCol w:w="942"/>
        <w:gridCol w:w="2253"/>
        <w:gridCol w:w="5344"/>
      </w:tblGrid>
      <w:tr w:rsidR="00947DD7" w:rsidRPr="00EC2D97" w14:paraId="2D180BD9" w14:textId="77777777" w:rsidTr="008D23D4">
        <w:trPr>
          <w:cantSplit/>
          <w:tblHeader/>
          <w:jc w:val="center"/>
        </w:trPr>
        <w:tc>
          <w:tcPr>
            <w:tcW w:w="1100" w:type="dxa"/>
            <w:vAlign w:val="center"/>
          </w:tcPr>
          <w:p w14:paraId="743294B1" w14:textId="77777777" w:rsidR="00947DD7" w:rsidRPr="00EC2D97" w:rsidRDefault="00947DD7" w:rsidP="008D23D4">
            <w:pPr>
              <w:pStyle w:val="Tablehead"/>
              <w:rPr>
                <w:rFonts w:ascii="Times New Roman" w:hAnsi="Times New Roman"/>
              </w:rPr>
            </w:pPr>
            <w:r w:rsidRPr="00EC2D97">
              <w:rPr>
                <w:rFonts w:ascii="Times New Roman" w:hAnsi="Times New Roman"/>
              </w:rPr>
              <w:t>Field</w:t>
            </w:r>
            <w:r w:rsidRPr="00EC2D97">
              <w:rPr>
                <w:rFonts w:ascii="Times New Roman" w:hAnsi="Times New Roman"/>
              </w:rPr>
              <w:br/>
              <w:t>No.</w:t>
            </w:r>
          </w:p>
        </w:tc>
        <w:tc>
          <w:tcPr>
            <w:tcW w:w="942" w:type="dxa"/>
            <w:vAlign w:val="center"/>
          </w:tcPr>
          <w:p w14:paraId="537F38BF"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253" w:type="dxa"/>
            <w:vAlign w:val="center"/>
          </w:tcPr>
          <w:p w14:paraId="52B0C756"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344" w:type="dxa"/>
            <w:vAlign w:val="center"/>
          </w:tcPr>
          <w:p w14:paraId="62DC00D0"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530ACC96" w14:textId="77777777" w:rsidTr="008D23D4">
        <w:trPr>
          <w:cantSplit/>
          <w:jc w:val="center"/>
        </w:trPr>
        <w:tc>
          <w:tcPr>
            <w:tcW w:w="1100" w:type="dxa"/>
          </w:tcPr>
          <w:p w14:paraId="0E8B46F9" w14:textId="77777777" w:rsidR="00947DD7" w:rsidRPr="00EC2D97" w:rsidRDefault="00947DD7" w:rsidP="008D23D4">
            <w:pPr>
              <w:pStyle w:val="Tabletext"/>
              <w:jc w:val="center"/>
              <w:rPr>
                <w:lang w:eastAsia="de-DE"/>
              </w:rPr>
            </w:pPr>
            <w:r w:rsidRPr="00EC2D97">
              <w:rPr>
                <w:lang w:eastAsia="de-DE"/>
              </w:rPr>
              <w:t>5</w:t>
            </w:r>
          </w:p>
        </w:tc>
        <w:tc>
          <w:tcPr>
            <w:tcW w:w="942" w:type="dxa"/>
          </w:tcPr>
          <w:p w14:paraId="102E6858" w14:textId="77777777" w:rsidR="00947DD7" w:rsidRPr="00EC2D97" w:rsidRDefault="00947DD7" w:rsidP="008D23D4">
            <w:pPr>
              <w:pStyle w:val="Tabletext"/>
              <w:jc w:val="center"/>
              <w:rPr>
                <w:lang w:eastAsia="de-DE"/>
              </w:rPr>
            </w:pPr>
            <w:r w:rsidRPr="00EC2D97">
              <w:rPr>
                <w:lang w:eastAsia="de-DE"/>
              </w:rPr>
              <w:t>6</w:t>
            </w:r>
          </w:p>
        </w:tc>
        <w:tc>
          <w:tcPr>
            <w:tcW w:w="2253" w:type="dxa"/>
          </w:tcPr>
          <w:p w14:paraId="5F65C00C" w14:textId="77777777" w:rsidR="00947DD7" w:rsidRPr="00EC2D97" w:rsidRDefault="00947DD7" w:rsidP="008D23D4">
            <w:pPr>
              <w:pStyle w:val="Tabletext"/>
              <w:rPr>
                <w:lang w:eastAsia="de-DE"/>
              </w:rPr>
            </w:pPr>
            <w:r w:rsidRPr="00EC2D97">
              <w:rPr>
                <w:lang w:eastAsia="de-DE"/>
              </w:rPr>
              <w:t>Logical channel slot</w:t>
            </w:r>
            <w:r w:rsidRPr="00EC2D97">
              <w:rPr>
                <w:lang w:eastAsia="de-DE"/>
              </w:rPr>
              <w:br/>
              <w:t>sizes C</w:t>
            </w:r>
          </w:p>
        </w:tc>
        <w:tc>
          <w:tcPr>
            <w:tcW w:w="5344" w:type="dxa"/>
          </w:tcPr>
          <w:p w14:paraId="5D858285"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 = 225 slots).</w:t>
            </w:r>
          </w:p>
          <w:p w14:paraId="65ED1350" w14:textId="77777777" w:rsidR="00947DD7" w:rsidRPr="00EC2D97" w:rsidRDefault="00947DD7" w:rsidP="008D23D4">
            <w:pPr>
              <w:pStyle w:val="Tabletext"/>
              <w:rPr>
                <w:lang w:eastAsia="de-DE"/>
              </w:rPr>
            </w:pPr>
            <w:r w:rsidRPr="00EC2D97">
              <w:rPr>
                <w:lang w:eastAsia="de-DE"/>
              </w:rPr>
              <w:t>Default SBB slot sizes. 90, 90, 30, 90, 90, 90, 90, 30, 30, 180, 0, 0. The slot sizes except SBB are repeated until frame is full (2250 slots).</w:t>
            </w:r>
          </w:p>
        </w:tc>
      </w:tr>
      <w:tr w:rsidR="00947DD7" w:rsidRPr="00EC2D97" w14:paraId="64EC6F48" w14:textId="77777777" w:rsidTr="008D23D4">
        <w:trPr>
          <w:cantSplit/>
          <w:jc w:val="center"/>
        </w:trPr>
        <w:tc>
          <w:tcPr>
            <w:tcW w:w="1100" w:type="dxa"/>
          </w:tcPr>
          <w:p w14:paraId="60577F3E" w14:textId="77777777" w:rsidR="00947DD7" w:rsidRPr="00EC2D97" w:rsidRDefault="00947DD7" w:rsidP="008D23D4">
            <w:pPr>
              <w:pStyle w:val="Tabletext"/>
              <w:jc w:val="center"/>
              <w:rPr>
                <w:lang w:eastAsia="de-DE"/>
              </w:rPr>
            </w:pPr>
            <w:r w:rsidRPr="00EC2D97">
              <w:rPr>
                <w:lang w:eastAsia="de-DE"/>
              </w:rPr>
              <w:t>6</w:t>
            </w:r>
          </w:p>
        </w:tc>
        <w:tc>
          <w:tcPr>
            <w:tcW w:w="942" w:type="dxa"/>
          </w:tcPr>
          <w:p w14:paraId="17B944D1" w14:textId="77777777" w:rsidR="00947DD7" w:rsidRPr="00EC2D97" w:rsidRDefault="00947DD7" w:rsidP="008D23D4">
            <w:pPr>
              <w:pStyle w:val="Tabletext"/>
              <w:jc w:val="center"/>
              <w:rPr>
                <w:lang w:eastAsia="de-DE"/>
              </w:rPr>
            </w:pPr>
            <w:r w:rsidRPr="00EC2D97">
              <w:rPr>
                <w:lang w:eastAsia="de-DE"/>
              </w:rPr>
              <w:t>6</w:t>
            </w:r>
          </w:p>
        </w:tc>
        <w:tc>
          <w:tcPr>
            <w:tcW w:w="2253" w:type="dxa"/>
          </w:tcPr>
          <w:p w14:paraId="3991D0DB" w14:textId="77777777" w:rsidR="00947DD7" w:rsidRPr="00EC2D97" w:rsidRDefault="00947DD7" w:rsidP="008D23D4">
            <w:pPr>
              <w:pStyle w:val="Tabletext"/>
              <w:rPr>
                <w:lang w:eastAsia="de-DE"/>
              </w:rPr>
            </w:pPr>
            <w:r w:rsidRPr="00EC2D97">
              <w:rPr>
                <w:lang w:eastAsia="de-DE"/>
              </w:rPr>
              <w:t>Logical Channel</w:t>
            </w:r>
            <w:r w:rsidRPr="00EC2D97">
              <w:rPr>
                <w:lang w:eastAsia="de-DE"/>
              </w:rPr>
              <w:br/>
              <w:t>function C</w:t>
            </w:r>
          </w:p>
        </w:tc>
        <w:tc>
          <w:tcPr>
            <w:tcW w:w="5344" w:type="dxa"/>
          </w:tcPr>
          <w:p w14:paraId="2A062D9D" w14:textId="77777777" w:rsidR="00947DD7" w:rsidRPr="00EC2D97" w:rsidRDefault="00947DD7" w:rsidP="008D23D4">
            <w:pPr>
              <w:pStyle w:val="Tabletext"/>
              <w:rPr>
                <w:lang w:eastAsia="de-DE"/>
              </w:rPr>
            </w:pPr>
            <w:r w:rsidRPr="00EC2D97">
              <w:rPr>
                <w:lang w:eastAsia="de-DE"/>
              </w:rPr>
              <w:t>4 bits per LCs.</w:t>
            </w:r>
          </w:p>
          <w:p w14:paraId="4A10A186" w14:textId="77777777" w:rsidR="00947DD7" w:rsidRPr="00EC2D97" w:rsidRDefault="00947DD7" w:rsidP="008D23D4">
            <w:pPr>
              <w:pStyle w:val="Tabletext"/>
              <w:rPr>
                <w:lang w:eastAsia="de-DE"/>
              </w:rPr>
            </w:pPr>
            <w:r w:rsidRPr="00EC2D97">
              <w:rPr>
                <w:lang w:eastAsia="de-DE"/>
              </w:rPr>
              <w:t>Default: 5, 5, 4, 4, 4, 4, 4, 4, 2, 3, 5, 5.</w:t>
            </w:r>
          </w:p>
          <w:p w14:paraId="7B116213" w14:textId="77777777" w:rsidR="00947DD7" w:rsidRPr="00EC2D97" w:rsidRDefault="00947DD7" w:rsidP="008D23D4">
            <w:pPr>
              <w:pStyle w:val="Tabletext"/>
              <w:rPr>
                <w:lang w:eastAsia="de-DE"/>
              </w:rPr>
            </w:pPr>
            <w:r w:rsidRPr="00EC2D97">
              <w:rPr>
                <w:lang w:eastAsia="de-DE"/>
              </w:rPr>
              <w:t>See “SBB Fragment 2” for more details.</w:t>
            </w:r>
          </w:p>
        </w:tc>
      </w:tr>
      <w:tr w:rsidR="00947DD7" w:rsidRPr="00EC2D97" w14:paraId="7054EE01" w14:textId="77777777" w:rsidTr="008D23D4">
        <w:trPr>
          <w:cantSplit/>
          <w:jc w:val="center"/>
        </w:trPr>
        <w:tc>
          <w:tcPr>
            <w:tcW w:w="1100" w:type="dxa"/>
          </w:tcPr>
          <w:p w14:paraId="5D760B13" w14:textId="77777777" w:rsidR="00947DD7" w:rsidRPr="00EC2D97" w:rsidRDefault="00947DD7" w:rsidP="008D23D4">
            <w:pPr>
              <w:pStyle w:val="Tabletext"/>
              <w:jc w:val="center"/>
              <w:rPr>
                <w:lang w:eastAsia="de-DE"/>
              </w:rPr>
            </w:pPr>
            <w:r w:rsidRPr="00EC2D97">
              <w:rPr>
                <w:lang w:eastAsia="de-DE"/>
              </w:rPr>
              <w:t>7</w:t>
            </w:r>
          </w:p>
        </w:tc>
        <w:tc>
          <w:tcPr>
            <w:tcW w:w="942" w:type="dxa"/>
          </w:tcPr>
          <w:p w14:paraId="1493C3A7" w14:textId="77777777" w:rsidR="00947DD7" w:rsidRPr="00EC2D97" w:rsidRDefault="00947DD7" w:rsidP="008D23D4">
            <w:pPr>
              <w:pStyle w:val="Tabletext"/>
              <w:jc w:val="center"/>
              <w:rPr>
                <w:lang w:eastAsia="de-DE"/>
              </w:rPr>
            </w:pPr>
            <w:r w:rsidRPr="00EC2D97">
              <w:rPr>
                <w:lang w:eastAsia="de-DE"/>
              </w:rPr>
              <w:t>2</w:t>
            </w:r>
          </w:p>
        </w:tc>
        <w:tc>
          <w:tcPr>
            <w:tcW w:w="2253" w:type="dxa"/>
          </w:tcPr>
          <w:p w14:paraId="03C598CA" w14:textId="77777777" w:rsidR="00947DD7" w:rsidRPr="00EC2D97" w:rsidRDefault="00947DD7" w:rsidP="008D23D4">
            <w:pPr>
              <w:pStyle w:val="Tabletext"/>
              <w:rPr>
                <w:lang w:eastAsia="de-DE"/>
              </w:rPr>
            </w:pPr>
            <w:r w:rsidRPr="00EC2D97">
              <w:rPr>
                <w:lang w:eastAsia="de-DE"/>
              </w:rPr>
              <w:t>Downlink centre frequency D</w:t>
            </w:r>
          </w:p>
        </w:tc>
        <w:tc>
          <w:tcPr>
            <w:tcW w:w="5344" w:type="dxa"/>
          </w:tcPr>
          <w:p w14:paraId="4E833CEC" w14:textId="77777777" w:rsidR="00947DD7" w:rsidRPr="00EC2D97" w:rsidRDefault="00947DD7" w:rsidP="008D23D4">
            <w:pPr>
              <w:pStyle w:val="Tabletext"/>
            </w:pPr>
            <w:r w:rsidRPr="00EC2D97">
              <w:rPr>
                <w:lang w:eastAsia="de-DE"/>
              </w:rPr>
              <w:t>Identification of centre frequency use channel numbering scheme defined in Recommendation ITU-R M.1084. Channel bandwidth is not according to Recommendation ITU-R M.1084 and is defined in Field No. 9.</w:t>
            </w:r>
          </w:p>
          <w:p w14:paraId="1BC504C6" w14:textId="77777777" w:rsidR="00947DD7" w:rsidRPr="00EC2D97" w:rsidRDefault="00947DD7" w:rsidP="008D23D4">
            <w:pPr>
              <w:pStyle w:val="Tabletext"/>
              <w:rPr>
                <w:lang w:eastAsia="de-DE"/>
              </w:rPr>
            </w:pPr>
            <w:r w:rsidRPr="00EC2D97">
              <w:t xml:space="preserve">Default: 1284: 157.2375 </w:t>
            </w:r>
            <w:proofErr w:type="spellStart"/>
            <w:r w:rsidRPr="00EC2D97">
              <w:t>MHz.</w:t>
            </w:r>
            <w:proofErr w:type="spellEnd"/>
          </w:p>
        </w:tc>
      </w:tr>
      <w:tr w:rsidR="00947DD7" w:rsidRPr="00EC2D97" w14:paraId="79525B8C" w14:textId="77777777" w:rsidTr="008D23D4">
        <w:trPr>
          <w:cantSplit/>
          <w:jc w:val="center"/>
        </w:trPr>
        <w:tc>
          <w:tcPr>
            <w:tcW w:w="1100" w:type="dxa"/>
          </w:tcPr>
          <w:p w14:paraId="053B808C" w14:textId="77777777" w:rsidR="00947DD7" w:rsidRPr="00EC2D97" w:rsidRDefault="00947DD7" w:rsidP="008D23D4">
            <w:pPr>
              <w:pStyle w:val="Tabletext"/>
              <w:jc w:val="center"/>
              <w:rPr>
                <w:lang w:eastAsia="de-DE"/>
              </w:rPr>
            </w:pPr>
            <w:r w:rsidRPr="00EC2D97">
              <w:rPr>
                <w:lang w:eastAsia="de-DE"/>
              </w:rPr>
              <w:t>8</w:t>
            </w:r>
          </w:p>
        </w:tc>
        <w:tc>
          <w:tcPr>
            <w:tcW w:w="942" w:type="dxa"/>
          </w:tcPr>
          <w:p w14:paraId="56BF28CA" w14:textId="77777777" w:rsidR="00947DD7" w:rsidRPr="00EC2D97" w:rsidRDefault="00947DD7" w:rsidP="008D23D4">
            <w:pPr>
              <w:pStyle w:val="Tabletext"/>
              <w:jc w:val="center"/>
              <w:rPr>
                <w:lang w:eastAsia="de-DE"/>
              </w:rPr>
            </w:pPr>
            <w:r w:rsidRPr="00EC2D97">
              <w:rPr>
                <w:lang w:eastAsia="de-DE"/>
              </w:rPr>
              <w:t>2</w:t>
            </w:r>
          </w:p>
        </w:tc>
        <w:tc>
          <w:tcPr>
            <w:tcW w:w="2253" w:type="dxa"/>
          </w:tcPr>
          <w:p w14:paraId="7E8CB47B" w14:textId="77777777" w:rsidR="00947DD7" w:rsidRPr="00EC2D97" w:rsidRDefault="00947DD7" w:rsidP="008D23D4">
            <w:pPr>
              <w:pStyle w:val="Tabletext"/>
              <w:rPr>
                <w:lang w:eastAsia="de-DE"/>
              </w:rPr>
            </w:pPr>
            <w:r w:rsidRPr="00EC2D97">
              <w:rPr>
                <w:lang w:eastAsia="de-DE"/>
              </w:rPr>
              <w:t>Uplink centre frequency D</w:t>
            </w:r>
          </w:p>
        </w:tc>
        <w:tc>
          <w:tcPr>
            <w:tcW w:w="5344" w:type="dxa"/>
          </w:tcPr>
          <w:p w14:paraId="76F4D07C"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9.</w:t>
            </w:r>
          </w:p>
          <w:p w14:paraId="28EF245A" w14:textId="77777777" w:rsidR="00947DD7" w:rsidRPr="00EC2D97" w:rsidRDefault="00947DD7" w:rsidP="008D23D4">
            <w:pPr>
              <w:pStyle w:val="Tabletext"/>
              <w:rPr>
                <w:lang w:eastAsia="de-DE"/>
              </w:rPr>
            </w:pPr>
            <w:r w:rsidRPr="00EC2D97">
              <w:t xml:space="preserve">Default: 2225: 161.8625 </w:t>
            </w:r>
            <w:proofErr w:type="spellStart"/>
            <w:r w:rsidRPr="00EC2D97">
              <w:t>MHz.</w:t>
            </w:r>
            <w:proofErr w:type="spellEnd"/>
          </w:p>
        </w:tc>
      </w:tr>
      <w:tr w:rsidR="00947DD7" w:rsidRPr="00EC2D97" w14:paraId="3CC8D7D9" w14:textId="77777777" w:rsidTr="008D23D4">
        <w:trPr>
          <w:cantSplit/>
          <w:jc w:val="center"/>
        </w:trPr>
        <w:tc>
          <w:tcPr>
            <w:tcW w:w="1100" w:type="dxa"/>
          </w:tcPr>
          <w:p w14:paraId="678EF54E" w14:textId="77777777" w:rsidR="00947DD7" w:rsidRPr="00EC2D97" w:rsidRDefault="00947DD7" w:rsidP="008D23D4">
            <w:pPr>
              <w:pStyle w:val="Tabletext"/>
              <w:jc w:val="center"/>
              <w:rPr>
                <w:lang w:eastAsia="de-DE"/>
              </w:rPr>
            </w:pPr>
            <w:r w:rsidRPr="00EC2D97">
              <w:rPr>
                <w:lang w:eastAsia="de-DE"/>
              </w:rPr>
              <w:t>9</w:t>
            </w:r>
          </w:p>
        </w:tc>
        <w:tc>
          <w:tcPr>
            <w:tcW w:w="942" w:type="dxa"/>
          </w:tcPr>
          <w:p w14:paraId="72659D74" w14:textId="77777777" w:rsidR="00947DD7" w:rsidRPr="00EC2D97" w:rsidRDefault="00947DD7" w:rsidP="008D23D4">
            <w:pPr>
              <w:pStyle w:val="Tabletext"/>
              <w:jc w:val="center"/>
              <w:rPr>
                <w:lang w:eastAsia="de-DE"/>
              </w:rPr>
            </w:pPr>
            <w:r w:rsidRPr="00EC2D97">
              <w:rPr>
                <w:lang w:eastAsia="de-DE"/>
              </w:rPr>
              <w:t>1</w:t>
            </w:r>
          </w:p>
        </w:tc>
        <w:tc>
          <w:tcPr>
            <w:tcW w:w="2253" w:type="dxa"/>
          </w:tcPr>
          <w:p w14:paraId="3F566F77" w14:textId="77777777" w:rsidR="00947DD7" w:rsidRPr="00EC2D97" w:rsidRDefault="00947DD7" w:rsidP="008D23D4">
            <w:pPr>
              <w:pStyle w:val="Tabletext"/>
              <w:rPr>
                <w:lang w:eastAsia="de-DE"/>
              </w:rPr>
            </w:pPr>
            <w:r w:rsidRPr="00EC2D97">
              <w:rPr>
                <w:lang w:eastAsia="de-DE"/>
              </w:rPr>
              <w:t>Downlink and uplink bandwidth D</w:t>
            </w:r>
          </w:p>
        </w:tc>
        <w:tc>
          <w:tcPr>
            <w:tcW w:w="5344" w:type="dxa"/>
          </w:tcPr>
          <w:p w14:paraId="71FEF9AD" w14:textId="77777777" w:rsidR="00947DD7" w:rsidRPr="00EC2D97" w:rsidRDefault="00947DD7" w:rsidP="008D23D4">
            <w:pPr>
              <w:pStyle w:val="Tabletext"/>
              <w:rPr>
                <w:lang w:eastAsia="de-DE"/>
              </w:rPr>
            </w:pPr>
            <w:r w:rsidRPr="00EC2D97">
              <w:rPr>
                <w:lang w:eastAsia="de-DE"/>
              </w:rPr>
              <w:t>First 4 bits defines downlink bandwidth.</w:t>
            </w:r>
          </w:p>
          <w:p w14:paraId="5DBD4CB2" w14:textId="77777777" w:rsidR="00947DD7" w:rsidRPr="00EC2D97" w:rsidRDefault="00947DD7" w:rsidP="008D23D4">
            <w:pPr>
              <w:pStyle w:val="Tabletext"/>
              <w:rPr>
                <w:lang w:eastAsia="de-DE"/>
              </w:rPr>
            </w:pPr>
            <w:r w:rsidRPr="00EC2D97">
              <w:rPr>
                <w:lang w:eastAsia="de-DE"/>
              </w:rPr>
              <w:t>2: 100 kHz (default).</w:t>
            </w:r>
          </w:p>
          <w:p w14:paraId="42342367" w14:textId="77777777" w:rsidR="00947DD7" w:rsidRPr="00EC2D97" w:rsidRDefault="00947DD7" w:rsidP="008D23D4">
            <w:pPr>
              <w:pStyle w:val="Tabletext"/>
              <w:rPr>
                <w:lang w:eastAsia="de-DE"/>
              </w:rPr>
            </w:pPr>
            <w:r w:rsidRPr="00EC2D97">
              <w:rPr>
                <w:lang w:eastAsia="de-DE"/>
              </w:rPr>
              <w:t>Last 4 bits define uplink bandwidth.</w:t>
            </w:r>
          </w:p>
          <w:p w14:paraId="653EFEFB" w14:textId="77777777" w:rsidR="00947DD7" w:rsidRPr="00EC2D97" w:rsidRDefault="00947DD7" w:rsidP="008D23D4">
            <w:pPr>
              <w:pStyle w:val="Tabletext"/>
              <w:rPr>
                <w:lang w:eastAsia="de-DE"/>
              </w:rPr>
            </w:pPr>
            <w:r w:rsidRPr="00EC2D97">
              <w:rPr>
                <w:lang w:eastAsia="de-DE"/>
              </w:rPr>
              <w:t>1: 50 kHz (default).</w:t>
            </w:r>
          </w:p>
        </w:tc>
      </w:tr>
      <w:tr w:rsidR="00947DD7" w:rsidRPr="00EC2D97" w14:paraId="36345D61" w14:textId="77777777" w:rsidTr="008D23D4">
        <w:trPr>
          <w:cantSplit/>
          <w:jc w:val="center"/>
        </w:trPr>
        <w:tc>
          <w:tcPr>
            <w:tcW w:w="1100" w:type="dxa"/>
          </w:tcPr>
          <w:p w14:paraId="000D728F" w14:textId="77777777" w:rsidR="00947DD7" w:rsidRPr="00EC2D97" w:rsidRDefault="00947DD7" w:rsidP="008D23D4">
            <w:pPr>
              <w:pStyle w:val="Tabletext"/>
              <w:jc w:val="center"/>
              <w:rPr>
                <w:lang w:eastAsia="de-DE"/>
              </w:rPr>
            </w:pPr>
            <w:r w:rsidRPr="00EC2D97">
              <w:rPr>
                <w:lang w:eastAsia="de-DE"/>
              </w:rPr>
              <w:lastRenderedPageBreak/>
              <w:t>10</w:t>
            </w:r>
          </w:p>
        </w:tc>
        <w:tc>
          <w:tcPr>
            <w:tcW w:w="942" w:type="dxa"/>
          </w:tcPr>
          <w:p w14:paraId="1EF07972" w14:textId="77777777" w:rsidR="00947DD7" w:rsidRPr="00EC2D97" w:rsidRDefault="00947DD7" w:rsidP="008D23D4">
            <w:pPr>
              <w:pStyle w:val="Tabletext"/>
              <w:jc w:val="center"/>
              <w:rPr>
                <w:lang w:eastAsia="de-DE"/>
              </w:rPr>
            </w:pPr>
            <w:r w:rsidRPr="00EC2D97">
              <w:rPr>
                <w:lang w:eastAsia="de-DE"/>
              </w:rPr>
              <w:t>6</w:t>
            </w:r>
          </w:p>
        </w:tc>
        <w:tc>
          <w:tcPr>
            <w:tcW w:w="2253" w:type="dxa"/>
          </w:tcPr>
          <w:p w14:paraId="0A6FC550" w14:textId="77777777" w:rsidR="00947DD7" w:rsidRPr="00EC2D97" w:rsidRDefault="00947DD7" w:rsidP="008D23D4">
            <w:pPr>
              <w:pStyle w:val="Tabletext"/>
              <w:rPr>
                <w:lang w:eastAsia="de-DE"/>
              </w:rPr>
            </w:pPr>
            <w:r w:rsidRPr="00EC2D97">
              <w:rPr>
                <w:lang w:eastAsia="de-DE"/>
              </w:rPr>
              <w:t xml:space="preserve">Logical channel slot </w:t>
            </w:r>
            <w:r w:rsidRPr="00EC2D97">
              <w:rPr>
                <w:lang w:eastAsia="de-DE"/>
              </w:rPr>
              <w:br/>
              <w:t>sizes D</w:t>
            </w:r>
          </w:p>
        </w:tc>
        <w:tc>
          <w:tcPr>
            <w:tcW w:w="5344" w:type="dxa"/>
          </w:tcPr>
          <w:p w14:paraId="7CF14655"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 =225 slots).</w:t>
            </w:r>
          </w:p>
          <w:p w14:paraId="4F241487" w14:textId="77777777" w:rsidR="00947DD7" w:rsidRPr="00EC2D97" w:rsidRDefault="00947DD7" w:rsidP="008D23D4">
            <w:pPr>
              <w:pStyle w:val="Tabletext"/>
              <w:rPr>
                <w:lang w:eastAsia="de-DE"/>
              </w:rPr>
            </w:pPr>
            <w:r w:rsidRPr="00EC2D97">
              <w:rPr>
                <w:lang w:eastAsia="de-DE"/>
              </w:rPr>
              <w:t>Default SBB slot sizes. 90, 90, 30, 90, 90, 90, 90, 30, 30, 180, 0, 0. The slot sizes except SBB are repeated until frame is full (2250 slots).</w:t>
            </w:r>
          </w:p>
        </w:tc>
      </w:tr>
      <w:tr w:rsidR="00947DD7" w:rsidRPr="00EC2D97" w14:paraId="1C9C2739" w14:textId="77777777" w:rsidTr="008D23D4">
        <w:trPr>
          <w:cantSplit/>
          <w:jc w:val="center"/>
        </w:trPr>
        <w:tc>
          <w:tcPr>
            <w:tcW w:w="1100" w:type="dxa"/>
          </w:tcPr>
          <w:p w14:paraId="11EF2004" w14:textId="77777777" w:rsidR="00947DD7" w:rsidRPr="00EC2D97" w:rsidRDefault="00947DD7" w:rsidP="008D23D4">
            <w:pPr>
              <w:pStyle w:val="Tabletext"/>
              <w:jc w:val="center"/>
              <w:rPr>
                <w:lang w:eastAsia="de-DE"/>
              </w:rPr>
            </w:pPr>
            <w:r w:rsidRPr="00EC2D97">
              <w:rPr>
                <w:lang w:eastAsia="de-DE"/>
              </w:rPr>
              <w:t>11</w:t>
            </w:r>
          </w:p>
        </w:tc>
        <w:tc>
          <w:tcPr>
            <w:tcW w:w="942" w:type="dxa"/>
          </w:tcPr>
          <w:p w14:paraId="1DAC01C3" w14:textId="77777777" w:rsidR="00947DD7" w:rsidRPr="00EC2D97" w:rsidRDefault="00947DD7" w:rsidP="008D23D4">
            <w:pPr>
              <w:pStyle w:val="Tabletext"/>
              <w:jc w:val="center"/>
              <w:rPr>
                <w:lang w:eastAsia="de-DE"/>
              </w:rPr>
            </w:pPr>
            <w:r w:rsidRPr="00EC2D97">
              <w:rPr>
                <w:lang w:eastAsia="de-DE"/>
              </w:rPr>
              <w:t>6</w:t>
            </w:r>
          </w:p>
        </w:tc>
        <w:tc>
          <w:tcPr>
            <w:tcW w:w="2253" w:type="dxa"/>
          </w:tcPr>
          <w:p w14:paraId="6ACC542E" w14:textId="77777777" w:rsidR="00947DD7" w:rsidRPr="00EC2D97" w:rsidRDefault="00947DD7" w:rsidP="008D23D4">
            <w:pPr>
              <w:pStyle w:val="Tabletext"/>
              <w:rPr>
                <w:lang w:eastAsia="de-DE"/>
              </w:rPr>
            </w:pPr>
            <w:r w:rsidRPr="00EC2D97">
              <w:rPr>
                <w:lang w:eastAsia="de-DE"/>
              </w:rPr>
              <w:t>Logical Channel</w:t>
            </w:r>
            <w:r w:rsidRPr="00EC2D97">
              <w:rPr>
                <w:lang w:eastAsia="de-DE"/>
              </w:rPr>
              <w:br/>
              <w:t>function D</w:t>
            </w:r>
          </w:p>
        </w:tc>
        <w:tc>
          <w:tcPr>
            <w:tcW w:w="5344" w:type="dxa"/>
          </w:tcPr>
          <w:p w14:paraId="3BC64759" w14:textId="77777777" w:rsidR="00947DD7" w:rsidRPr="00EC2D97" w:rsidRDefault="00947DD7" w:rsidP="008D23D4">
            <w:pPr>
              <w:pStyle w:val="Tabletext"/>
              <w:rPr>
                <w:lang w:eastAsia="de-DE"/>
              </w:rPr>
            </w:pPr>
            <w:r w:rsidRPr="00EC2D97">
              <w:rPr>
                <w:lang w:eastAsia="de-DE"/>
              </w:rPr>
              <w:t>4 bits per LCs.</w:t>
            </w:r>
          </w:p>
          <w:p w14:paraId="40ABE4B1" w14:textId="77777777" w:rsidR="00947DD7" w:rsidRPr="00EC2D97" w:rsidRDefault="00947DD7" w:rsidP="008D23D4">
            <w:pPr>
              <w:pStyle w:val="Tabletext"/>
              <w:rPr>
                <w:lang w:eastAsia="de-DE"/>
              </w:rPr>
            </w:pPr>
            <w:r w:rsidRPr="00EC2D97">
              <w:rPr>
                <w:lang w:eastAsia="de-DE"/>
              </w:rPr>
              <w:t>Default: 5, 5, 4, 4, 4, 4, 4, 4, 2, 3, 5, 5.</w:t>
            </w:r>
          </w:p>
          <w:p w14:paraId="1D713F75" w14:textId="77777777" w:rsidR="00947DD7" w:rsidRPr="00EC2D97" w:rsidRDefault="00947DD7" w:rsidP="008D23D4">
            <w:pPr>
              <w:pStyle w:val="Tabletext"/>
              <w:rPr>
                <w:lang w:eastAsia="de-DE"/>
              </w:rPr>
            </w:pPr>
            <w:r w:rsidRPr="00EC2D97">
              <w:rPr>
                <w:lang w:eastAsia="de-DE"/>
              </w:rPr>
              <w:t>See “SBB Fragment 2” for more details.</w:t>
            </w:r>
          </w:p>
        </w:tc>
      </w:tr>
    </w:tbl>
    <w:p w14:paraId="2D9986A2" w14:textId="77777777" w:rsidR="00947DD7" w:rsidRPr="00EC2D97" w:rsidRDefault="00947DD7" w:rsidP="00864804">
      <w:pPr>
        <w:pStyle w:val="Tablefin"/>
      </w:pPr>
    </w:p>
    <w:p w14:paraId="75CEAEEB" w14:textId="58C2D4EF" w:rsidR="00947DD7" w:rsidRPr="00EC2D97" w:rsidRDefault="00947DD7" w:rsidP="00864804">
      <w:pPr>
        <w:pStyle w:val="TableNo"/>
        <w:keepNext w:val="0"/>
      </w:pPr>
      <w:bookmarkStart w:id="4171" w:name="_Toc35546165"/>
      <w:r w:rsidRPr="00EC2D97">
        <w:t xml:space="preserve">Table </w:t>
      </w:r>
      <w:ins w:id="4172" w:author="USA new" w:date="2025-07-23T11:14:00Z" w16du:dateUtc="2025-07-23T15:14:00Z">
        <w:r w:rsidR="00E97D7C" w:rsidRPr="00E97D7C">
          <w:rPr>
            <w:highlight w:val="cyan"/>
          </w:rPr>
          <w:t>A5-14</w:t>
        </w:r>
      </w:ins>
      <w:del w:id="4173" w:author="USA new" w:date="2025-07-23T11:14:00Z" w16du:dateUtc="2025-07-23T15:14:00Z">
        <w:r w:rsidRPr="00E97D7C" w:rsidDel="00E97D7C">
          <w:rPr>
            <w:highlight w:val="cyan"/>
          </w:rPr>
          <w:delText>6</w:delText>
        </w:r>
      </w:del>
      <w:ins w:id="4174" w:author="USA" w:date="2024-08-05T14:36:00Z" w16du:dateUtc="2024-08-05T18:36:00Z">
        <w:del w:id="4175" w:author="USA new" w:date="2025-07-23T11:14:00Z" w16du:dateUtc="2025-07-23T15:14:00Z">
          <w:r w:rsidRPr="00E97D7C" w:rsidDel="00E97D7C">
            <w:rPr>
              <w:highlight w:val="cyan"/>
            </w:rPr>
            <w:delText>8</w:delText>
          </w:r>
        </w:del>
      </w:ins>
      <w:del w:id="4176" w:author="USA" w:date="2024-08-05T14:36:00Z" w16du:dateUtc="2024-08-05T18:36:00Z">
        <w:r w:rsidRPr="00EC2D97" w:rsidDel="00EF136B">
          <w:delText>6</w:delText>
        </w:r>
      </w:del>
    </w:p>
    <w:p w14:paraId="151964CF" w14:textId="77777777" w:rsidR="00947DD7" w:rsidRPr="00EC2D97" w:rsidRDefault="00947DD7" w:rsidP="00864804">
      <w:pPr>
        <w:pStyle w:val="Tabletitle"/>
        <w:keepNext w:val="0"/>
      </w:pPr>
      <w:r w:rsidRPr="00EC2D97">
        <w:t>Satellite bulletin board (Fragment 4)</w:t>
      </w:r>
      <w:bookmarkEnd w:id="4171"/>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9"/>
        <w:gridCol w:w="935"/>
        <w:gridCol w:w="2196"/>
        <w:gridCol w:w="5379"/>
      </w:tblGrid>
      <w:tr w:rsidR="00947DD7" w:rsidRPr="00EC2D97" w14:paraId="55CD74C7" w14:textId="77777777" w:rsidTr="008D23D4">
        <w:trPr>
          <w:cantSplit/>
          <w:tblHeader/>
          <w:jc w:val="center"/>
        </w:trPr>
        <w:tc>
          <w:tcPr>
            <w:tcW w:w="1129" w:type="dxa"/>
          </w:tcPr>
          <w:p w14:paraId="0A3D215C" w14:textId="77777777" w:rsidR="00947DD7" w:rsidRPr="00EC2D97" w:rsidRDefault="00947DD7" w:rsidP="008D23D4">
            <w:pPr>
              <w:pStyle w:val="Tablehead"/>
              <w:keepNext w:val="0"/>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35" w:type="dxa"/>
          </w:tcPr>
          <w:p w14:paraId="663576D3" w14:textId="77777777" w:rsidR="00947DD7" w:rsidRPr="00EC2D97" w:rsidRDefault="00947DD7" w:rsidP="008D23D4">
            <w:pPr>
              <w:pStyle w:val="Tablehead"/>
              <w:keepNext w:val="0"/>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196" w:type="dxa"/>
          </w:tcPr>
          <w:p w14:paraId="2C1C6388" w14:textId="77777777" w:rsidR="00947DD7" w:rsidRPr="00EC2D97" w:rsidRDefault="00947DD7" w:rsidP="008D23D4">
            <w:pPr>
              <w:pStyle w:val="Tablehead"/>
              <w:keepNext w:val="0"/>
              <w:rPr>
                <w:rFonts w:ascii="Times New Roman" w:hAnsi="Times New Roman"/>
              </w:rPr>
            </w:pPr>
            <w:r w:rsidRPr="00EC2D97">
              <w:rPr>
                <w:rFonts w:ascii="Times New Roman" w:hAnsi="Times New Roman"/>
              </w:rPr>
              <w:t>Function</w:t>
            </w:r>
          </w:p>
        </w:tc>
        <w:tc>
          <w:tcPr>
            <w:tcW w:w="5379" w:type="dxa"/>
          </w:tcPr>
          <w:p w14:paraId="58231AF1" w14:textId="77777777" w:rsidR="00947DD7" w:rsidRPr="00EC2D97" w:rsidRDefault="00947DD7" w:rsidP="008D23D4">
            <w:pPr>
              <w:pStyle w:val="Tablehead"/>
              <w:keepNext w:val="0"/>
              <w:rPr>
                <w:rFonts w:ascii="Times New Roman" w:hAnsi="Times New Roman"/>
              </w:rPr>
            </w:pPr>
            <w:r w:rsidRPr="00EC2D97">
              <w:rPr>
                <w:rFonts w:ascii="Times New Roman" w:hAnsi="Times New Roman"/>
              </w:rPr>
              <w:t>Content</w:t>
            </w:r>
          </w:p>
        </w:tc>
      </w:tr>
      <w:tr w:rsidR="00947DD7" w:rsidRPr="00EC2D97" w14:paraId="77C9B8DC" w14:textId="77777777" w:rsidTr="008D23D4">
        <w:trPr>
          <w:cantSplit/>
          <w:jc w:val="center"/>
        </w:trPr>
        <w:tc>
          <w:tcPr>
            <w:tcW w:w="1129" w:type="dxa"/>
          </w:tcPr>
          <w:p w14:paraId="4605DF58" w14:textId="77777777" w:rsidR="00947DD7" w:rsidRPr="00EC2D97" w:rsidRDefault="00947DD7" w:rsidP="008D23D4">
            <w:pPr>
              <w:pStyle w:val="Tabletext"/>
              <w:jc w:val="center"/>
              <w:rPr>
                <w:lang w:eastAsia="de-DE"/>
              </w:rPr>
            </w:pPr>
            <w:r w:rsidRPr="00EC2D97">
              <w:rPr>
                <w:lang w:eastAsia="de-DE"/>
              </w:rPr>
              <w:t>1</w:t>
            </w:r>
          </w:p>
        </w:tc>
        <w:tc>
          <w:tcPr>
            <w:tcW w:w="935" w:type="dxa"/>
          </w:tcPr>
          <w:p w14:paraId="6A55FFC5" w14:textId="77777777" w:rsidR="00947DD7" w:rsidRPr="00EC2D97" w:rsidRDefault="00947DD7" w:rsidP="008D23D4">
            <w:pPr>
              <w:pStyle w:val="Tabletext"/>
              <w:jc w:val="center"/>
              <w:rPr>
                <w:lang w:eastAsia="de-DE"/>
              </w:rPr>
            </w:pPr>
            <w:r w:rsidRPr="00EC2D97">
              <w:rPr>
                <w:lang w:eastAsia="de-DE"/>
              </w:rPr>
              <w:t>1</w:t>
            </w:r>
          </w:p>
        </w:tc>
        <w:tc>
          <w:tcPr>
            <w:tcW w:w="2196" w:type="dxa"/>
          </w:tcPr>
          <w:p w14:paraId="00420961" w14:textId="77777777" w:rsidR="00947DD7" w:rsidRPr="00EC2D97" w:rsidRDefault="00947DD7" w:rsidP="008D23D4">
            <w:pPr>
              <w:pStyle w:val="Tabletext"/>
              <w:rPr>
                <w:lang w:eastAsia="de-DE"/>
              </w:rPr>
            </w:pPr>
            <w:r w:rsidRPr="00EC2D97">
              <w:rPr>
                <w:lang w:eastAsia="de-DE"/>
              </w:rPr>
              <w:t>Type</w:t>
            </w:r>
          </w:p>
        </w:tc>
        <w:tc>
          <w:tcPr>
            <w:tcW w:w="5379" w:type="dxa"/>
          </w:tcPr>
          <w:p w14:paraId="006E756E" w14:textId="77777777" w:rsidR="00947DD7" w:rsidRPr="00EC2D97" w:rsidRDefault="00947DD7" w:rsidP="008D23D4">
            <w:pPr>
              <w:pStyle w:val="Tabletext"/>
              <w:rPr>
                <w:lang w:eastAsia="de-DE"/>
              </w:rPr>
            </w:pPr>
            <w:r w:rsidRPr="00EC2D97">
              <w:rPr>
                <w:lang w:eastAsia="de-DE"/>
              </w:rPr>
              <w:t>Logical Channels 48-71 definition, frequency pairs E and F.</w:t>
            </w:r>
          </w:p>
          <w:p w14:paraId="289BB05D" w14:textId="77777777" w:rsidR="00947DD7" w:rsidRPr="00EC2D97" w:rsidRDefault="00947DD7" w:rsidP="008D23D4">
            <w:pPr>
              <w:pStyle w:val="Tabletext"/>
              <w:rPr>
                <w:lang w:eastAsia="de-DE"/>
              </w:rPr>
            </w:pPr>
            <w:r w:rsidRPr="00EC2D97">
              <w:rPr>
                <w:lang w:eastAsia="de-DE"/>
              </w:rPr>
              <w:t>Type = 4.</w:t>
            </w:r>
          </w:p>
        </w:tc>
      </w:tr>
      <w:tr w:rsidR="00947DD7" w:rsidRPr="00EC2D97" w14:paraId="045F7D42" w14:textId="77777777" w:rsidTr="008D23D4">
        <w:trPr>
          <w:cantSplit/>
          <w:jc w:val="center"/>
        </w:trPr>
        <w:tc>
          <w:tcPr>
            <w:tcW w:w="1129" w:type="dxa"/>
          </w:tcPr>
          <w:p w14:paraId="10C5C39D" w14:textId="77777777" w:rsidR="00947DD7" w:rsidRPr="00EC2D97" w:rsidRDefault="00947DD7" w:rsidP="008D23D4">
            <w:pPr>
              <w:pStyle w:val="Tabletext"/>
              <w:jc w:val="center"/>
              <w:rPr>
                <w:lang w:eastAsia="de-DE"/>
              </w:rPr>
            </w:pPr>
            <w:r w:rsidRPr="00EC2D97">
              <w:rPr>
                <w:lang w:eastAsia="de-DE"/>
              </w:rPr>
              <w:t>2</w:t>
            </w:r>
          </w:p>
        </w:tc>
        <w:tc>
          <w:tcPr>
            <w:tcW w:w="935" w:type="dxa"/>
          </w:tcPr>
          <w:p w14:paraId="0DEE22E6" w14:textId="77777777" w:rsidR="00947DD7" w:rsidRPr="00EC2D97" w:rsidRDefault="00947DD7" w:rsidP="008D23D4">
            <w:pPr>
              <w:pStyle w:val="Tabletext"/>
              <w:jc w:val="center"/>
              <w:rPr>
                <w:lang w:eastAsia="de-DE"/>
              </w:rPr>
            </w:pPr>
            <w:r w:rsidRPr="00EC2D97">
              <w:rPr>
                <w:lang w:eastAsia="de-DE"/>
              </w:rPr>
              <w:t>2</w:t>
            </w:r>
          </w:p>
        </w:tc>
        <w:tc>
          <w:tcPr>
            <w:tcW w:w="2196" w:type="dxa"/>
          </w:tcPr>
          <w:p w14:paraId="03BD8243" w14:textId="77777777" w:rsidR="00947DD7" w:rsidRPr="00EC2D97" w:rsidRDefault="00947DD7" w:rsidP="008D23D4">
            <w:pPr>
              <w:pStyle w:val="Tabletext"/>
              <w:rPr>
                <w:lang w:eastAsia="de-DE"/>
              </w:rPr>
            </w:pPr>
            <w:r w:rsidRPr="00EC2D97">
              <w:rPr>
                <w:lang w:eastAsia="de-DE"/>
              </w:rPr>
              <w:t>Downlink centre frequency E</w:t>
            </w:r>
          </w:p>
        </w:tc>
        <w:tc>
          <w:tcPr>
            <w:tcW w:w="5379" w:type="dxa"/>
          </w:tcPr>
          <w:p w14:paraId="183AFA5E"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4.</w:t>
            </w:r>
          </w:p>
          <w:p w14:paraId="29A39A34" w14:textId="77777777" w:rsidR="00947DD7" w:rsidRPr="00EC2D97" w:rsidRDefault="00947DD7" w:rsidP="008D23D4">
            <w:pPr>
              <w:pStyle w:val="Tabletext"/>
              <w:rPr>
                <w:lang w:eastAsia="de-DE"/>
              </w:rPr>
            </w:pPr>
            <w:r w:rsidRPr="00EC2D97">
              <w:t xml:space="preserve">Default: 2225: 161.8625 </w:t>
            </w:r>
            <w:proofErr w:type="spellStart"/>
            <w:r w:rsidRPr="00EC2D97">
              <w:t>MHz.</w:t>
            </w:r>
            <w:proofErr w:type="spellEnd"/>
          </w:p>
        </w:tc>
      </w:tr>
    </w:tbl>
    <w:p w14:paraId="5E550193" w14:textId="07F4CAB8" w:rsidR="00947DD7" w:rsidRPr="00EC2D97" w:rsidRDefault="00947DD7" w:rsidP="00864804"/>
    <w:p w14:paraId="7E2A51DE" w14:textId="5B97C46D" w:rsidR="00947DD7" w:rsidRPr="00EC2D97" w:rsidRDefault="00947DD7" w:rsidP="00864804">
      <w:pPr>
        <w:pStyle w:val="TableNo"/>
        <w:keepNext w:val="0"/>
      </w:pPr>
      <w:r w:rsidRPr="00EC2D97">
        <w:t xml:space="preserve">Table </w:t>
      </w:r>
      <w:ins w:id="4177" w:author="USA new" w:date="2025-07-23T11:14:00Z" w16du:dateUtc="2025-07-23T15:14:00Z">
        <w:r w:rsidR="00E97D7C" w:rsidRPr="00E97D7C">
          <w:rPr>
            <w:highlight w:val="cyan"/>
          </w:rPr>
          <w:t>A5-14</w:t>
        </w:r>
      </w:ins>
      <w:del w:id="4178" w:author="USA new" w:date="2025-07-23T11:14:00Z" w16du:dateUtc="2025-07-23T15:14:00Z">
        <w:r w:rsidRPr="00E97D7C" w:rsidDel="00E97D7C">
          <w:rPr>
            <w:highlight w:val="cyan"/>
          </w:rPr>
          <w:delText>6</w:delText>
        </w:r>
      </w:del>
      <w:ins w:id="4179" w:author="USA" w:date="2024-08-05T14:36:00Z" w16du:dateUtc="2024-08-05T18:36:00Z">
        <w:del w:id="4180" w:author="USA new" w:date="2025-07-23T11:14:00Z" w16du:dateUtc="2025-07-23T15:14:00Z">
          <w:r w:rsidRPr="00E97D7C" w:rsidDel="00E97D7C">
            <w:rPr>
              <w:highlight w:val="cyan"/>
            </w:rPr>
            <w:delText>8</w:delText>
          </w:r>
        </w:del>
      </w:ins>
      <w:del w:id="4181" w:author="USA" w:date="2024-08-05T14:36:00Z" w16du:dateUtc="2024-08-05T18:36:00Z">
        <w:r w:rsidRPr="00EC2D97" w:rsidDel="00EF136B">
          <w:delText>6</w:delText>
        </w:r>
      </w:del>
      <w:r w:rsidRPr="00EC2D97">
        <w:t xml:space="preserve"> (</w:t>
      </w:r>
      <w:r w:rsidRPr="00EC2D97">
        <w:rPr>
          <w:i/>
          <w:iCs/>
          <w:caps w:val="0"/>
        </w:rPr>
        <w:t>end</w:t>
      </w:r>
      <w:r w:rsidRPr="00EC2D97">
        <w:t>)</w:t>
      </w:r>
    </w:p>
    <w:p w14:paraId="3893C050" w14:textId="77777777" w:rsidR="00947DD7" w:rsidRPr="00EC2D97" w:rsidRDefault="00947DD7" w:rsidP="00864804">
      <w:pPr>
        <w:pStyle w:val="Tabletitle"/>
        <w:keepNext w:val="0"/>
      </w:pPr>
      <w:r w:rsidRPr="00EC2D97">
        <w:t>Satellite bulletin board (Fragment 4)</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9"/>
        <w:gridCol w:w="935"/>
        <w:gridCol w:w="2196"/>
        <w:gridCol w:w="5379"/>
      </w:tblGrid>
      <w:tr w:rsidR="00947DD7" w:rsidRPr="00EC2D97" w14:paraId="05F824C6" w14:textId="77777777" w:rsidTr="008D23D4">
        <w:trPr>
          <w:cantSplit/>
          <w:tblHeader/>
          <w:jc w:val="center"/>
        </w:trPr>
        <w:tc>
          <w:tcPr>
            <w:tcW w:w="1129" w:type="dxa"/>
          </w:tcPr>
          <w:p w14:paraId="174590E9" w14:textId="77777777" w:rsidR="00947DD7" w:rsidRPr="00EC2D97" w:rsidRDefault="00947DD7" w:rsidP="008D23D4">
            <w:pPr>
              <w:pStyle w:val="Tablehead"/>
            </w:pPr>
            <w:r w:rsidRPr="00EC2D97">
              <w:t xml:space="preserve">Field </w:t>
            </w:r>
            <w:r w:rsidRPr="00EC2D97">
              <w:br/>
              <w:t>No.</w:t>
            </w:r>
          </w:p>
        </w:tc>
        <w:tc>
          <w:tcPr>
            <w:tcW w:w="935" w:type="dxa"/>
          </w:tcPr>
          <w:p w14:paraId="62D4F7EF" w14:textId="77777777" w:rsidR="00947DD7" w:rsidRPr="00EC2D97" w:rsidRDefault="00947DD7" w:rsidP="008D23D4">
            <w:pPr>
              <w:pStyle w:val="Tablehead"/>
            </w:pPr>
            <w:r w:rsidRPr="00EC2D97">
              <w:t xml:space="preserve">Size </w:t>
            </w:r>
            <w:r w:rsidRPr="00EC2D97">
              <w:br/>
              <w:t>(bytes)</w:t>
            </w:r>
          </w:p>
        </w:tc>
        <w:tc>
          <w:tcPr>
            <w:tcW w:w="2196" w:type="dxa"/>
          </w:tcPr>
          <w:p w14:paraId="1F387BFF" w14:textId="77777777" w:rsidR="00947DD7" w:rsidRPr="00EC2D97" w:rsidRDefault="00947DD7" w:rsidP="008D23D4">
            <w:pPr>
              <w:pStyle w:val="Tablehead"/>
            </w:pPr>
            <w:r w:rsidRPr="00EC2D97">
              <w:t>Function</w:t>
            </w:r>
          </w:p>
        </w:tc>
        <w:tc>
          <w:tcPr>
            <w:tcW w:w="5379" w:type="dxa"/>
          </w:tcPr>
          <w:p w14:paraId="54F995E4" w14:textId="77777777" w:rsidR="00947DD7" w:rsidRPr="00EC2D97" w:rsidRDefault="00947DD7" w:rsidP="008D23D4">
            <w:pPr>
              <w:pStyle w:val="Tablehead"/>
            </w:pPr>
            <w:r w:rsidRPr="00EC2D97">
              <w:t>Content</w:t>
            </w:r>
          </w:p>
        </w:tc>
      </w:tr>
      <w:tr w:rsidR="00947DD7" w:rsidRPr="00EC2D97" w14:paraId="7087A417" w14:textId="77777777" w:rsidTr="008D23D4">
        <w:trPr>
          <w:cantSplit/>
          <w:jc w:val="center"/>
        </w:trPr>
        <w:tc>
          <w:tcPr>
            <w:tcW w:w="1129" w:type="dxa"/>
          </w:tcPr>
          <w:p w14:paraId="1BA76459" w14:textId="77777777" w:rsidR="00947DD7" w:rsidRPr="00EC2D97" w:rsidRDefault="00947DD7" w:rsidP="008D23D4">
            <w:pPr>
              <w:pStyle w:val="Tabletext"/>
              <w:jc w:val="center"/>
              <w:rPr>
                <w:lang w:eastAsia="de-DE"/>
              </w:rPr>
            </w:pPr>
            <w:r w:rsidRPr="00EC2D97">
              <w:rPr>
                <w:lang w:eastAsia="de-DE"/>
              </w:rPr>
              <w:t>3</w:t>
            </w:r>
          </w:p>
        </w:tc>
        <w:tc>
          <w:tcPr>
            <w:tcW w:w="935" w:type="dxa"/>
          </w:tcPr>
          <w:p w14:paraId="7FC16872" w14:textId="77777777" w:rsidR="00947DD7" w:rsidRPr="00EC2D97" w:rsidRDefault="00947DD7" w:rsidP="008D23D4">
            <w:pPr>
              <w:pStyle w:val="Tabletext"/>
              <w:jc w:val="center"/>
              <w:rPr>
                <w:lang w:eastAsia="de-DE"/>
              </w:rPr>
            </w:pPr>
            <w:r w:rsidRPr="00EC2D97">
              <w:rPr>
                <w:lang w:eastAsia="de-DE"/>
              </w:rPr>
              <w:t>2</w:t>
            </w:r>
          </w:p>
        </w:tc>
        <w:tc>
          <w:tcPr>
            <w:tcW w:w="2196" w:type="dxa"/>
          </w:tcPr>
          <w:p w14:paraId="39D0CD82" w14:textId="77777777" w:rsidR="00947DD7" w:rsidRPr="00EC2D97" w:rsidRDefault="00947DD7" w:rsidP="008D23D4">
            <w:pPr>
              <w:pStyle w:val="Tabletext"/>
              <w:rPr>
                <w:lang w:eastAsia="de-DE"/>
              </w:rPr>
            </w:pPr>
            <w:r w:rsidRPr="00EC2D97">
              <w:rPr>
                <w:lang w:eastAsia="de-DE"/>
              </w:rPr>
              <w:t>Uplink centre</w:t>
            </w:r>
            <w:r w:rsidRPr="00EC2D97">
              <w:rPr>
                <w:lang w:eastAsia="de-DE"/>
              </w:rPr>
              <w:br/>
              <w:t>frequency E</w:t>
            </w:r>
          </w:p>
        </w:tc>
        <w:tc>
          <w:tcPr>
            <w:tcW w:w="5379" w:type="dxa"/>
          </w:tcPr>
          <w:p w14:paraId="1A68C3E1"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4.</w:t>
            </w:r>
          </w:p>
          <w:p w14:paraId="402F4570" w14:textId="77777777" w:rsidR="00947DD7" w:rsidRPr="00EC2D97" w:rsidRDefault="00947DD7" w:rsidP="008D23D4">
            <w:pPr>
              <w:pStyle w:val="Tabletext"/>
            </w:pPr>
            <w:r w:rsidRPr="00EC2D97">
              <w:t xml:space="preserve">Default: 1224: 157.2625 </w:t>
            </w:r>
            <w:proofErr w:type="spellStart"/>
            <w:r w:rsidRPr="00EC2D97">
              <w:t>MHz.</w:t>
            </w:r>
            <w:proofErr w:type="spellEnd"/>
          </w:p>
        </w:tc>
      </w:tr>
      <w:tr w:rsidR="00947DD7" w:rsidRPr="00EC2D97" w14:paraId="43279BBC" w14:textId="77777777" w:rsidTr="008D23D4">
        <w:trPr>
          <w:cantSplit/>
          <w:jc w:val="center"/>
        </w:trPr>
        <w:tc>
          <w:tcPr>
            <w:tcW w:w="1129" w:type="dxa"/>
          </w:tcPr>
          <w:p w14:paraId="1EAEEE5C" w14:textId="77777777" w:rsidR="00947DD7" w:rsidRPr="00EC2D97" w:rsidRDefault="00947DD7" w:rsidP="008D23D4">
            <w:pPr>
              <w:pStyle w:val="Tabletext"/>
              <w:jc w:val="center"/>
              <w:rPr>
                <w:lang w:eastAsia="de-DE"/>
              </w:rPr>
            </w:pPr>
            <w:r w:rsidRPr="00EC2D97">
              <w:rPr>
                <w:lang w:eastAsia="de-DE"/>
              </w:rPr>
              <w:t>4</w:t>
            </w:r>
          </w:p>
        </w:tc>
        <w:tc>
          <w:tcPr>
            <w:tcW w:w="935" w:type="dxa"/>
          </w:tcPr>
          <w:p w14:paraId="37FAF765" w14:textId="77777777" w:rsidR="00947DD7" w:rsidRPr="00EC2D97" w:rsidRDefault="00947DD7" w:rsidP="008D23D4">
            <w:pPr>
              <w:pStyle w:val="Tabletext"/>
              <w:jc w:val="center"/>
              <w:rPr>
                <w:lang w:eastAsia="de-DE"/>
              </w:rPr>
            </w:pPr>
            <w:r w:rsidRPr="00EC2D97">
              <w:rPr>
                <w:lang w:eastAsia="de-DE"/>
              </w:rPr>
              <w:t>1</w:t>
            </w:r>
          </w:p>
        </w:tc>
        <w:tc>
          <w:tcPr>
            <w:tcW w:w="2196" w:type="dxa"/>
          </w:tcPr>
          <w:p w14:paraId="31F1AB78" w14:textId="77777777" w:rsidR="00947DD7" w:rsidRPr="00EC2D97" w:rsidRDefault="00947DD7" w:rsidP="008D23D4">
            <w:pPr>
              <w:pStyle w:val="Tabletext"/>
              <w:rPr>
                <w:lang w:eastAsia="de-DE"/>
              </w:rPr>
            </w:pPr>
            <w:r w:rsidRPr="00EC2D97">
              <w:rPr>
                <w:lang w:eastAsia="de-DE"/>
              </w:rPr>
              <w:t>Downlink and uplink bandwidth E</w:t>
            </w:r>
          </w:p>
        </w:tc>
        <w:tc>
          <w:tcPr>
            <w:tcW w:w="5379" w:type="dxa"/>
          </w:tcPr>
          <w:p w14:paraId="1F4BE2E7" w14:textId="77777777" w:rsidR="00947DD7" w:rsidRPr="00EC2D97" w:rsidRDefault="00947DD7" w:rsidP="008D23D4">
            <w:pPr>
              <w:pStyle w:val="Tabletext"/>
              <w:rPr>
                <w:lang w:eastAsia="de-DE"/>
              </w:rPr>
            </w:pPr>
            <w:r w:rsidRPr="00EC2D97">
              <w:rPr>
                <w:lang w:eastAsia="de-DE"/>
              </w:rPr>
              <w:t>First 4 bits defines downlink bandwidth.</w:t>
            </w:r>
          </w:p>
          <w:p w14:paraId="3D4C7642" w14:textId="77777777" w:rsidR="00947DD7" w:rsidRPr="00EC2D97" w:rsidRDefault="00947DD7" w:rsidP="008D23D4">
            <w:pPr>
              <w:pStyle w:val="Tabletext"/>
              <w:rPr>
                <w:lang w:eastAsia="de-DE"/>
              </w:rPr>
            </w:pPr>
            <w:r w:rsidRPr="00EC2D97">
              <w:rPr>
                <w:lang w:eastAsia="de-DE"/>
              </w:rPr>
              <w:t>3: 150 kHz (default).</w:t>
            </w:r>
          </w:p>
          <w:p w14:paraId="3961A09D" w14:textId="77777777" w:rsidR="00947DD7" w:rsidRPr="00EC2D97" w:rsidRDefault="00947DD7" w:rsidP="008D23D4">
            <w:pPr>
              <w:pStyle w:val="Tabletext"/>
              <w:rPr>
                <w:lang w:eastAsia="de-DE"/>
              </w:rPr>
            </w:pPr>
            <w:r w:rsidRPr="00EC2D97">
              <w:rPr>
                <w:lang w:eastAsia="de-DE"/>
              </w:rPr>
              <w:t>Last 4 bits define uplink bandwidth.</w:t>
            </w:r>
          </w:p>
          <w:p w14:paraId="715B6A51" w14:textId="77777777" w:rsidR="00947DD7" w:rsidRPr="00EC2D97" w:rsidRDefault="00947DD7" w:rsidP="008D23D4">
            <w:pPr>
              <w:pStyle w:val="Tabletext"/>
              <w:rPr>
                <w:lang w:eastAsia="de-DE"/>
              </w:rPr>
            </w:pPr>
            <w:r w:rsidRPr="00EC2D97">
              <w:rPr>
                <w:lang w:eastAsia="de-DE"/>
              </w:rPr>
              <w:t>1: 50 kHz (default).</w:t>
            </w:r>
          </w:p>
          <w:p w14:paraId="5B0AA9F9" w14:textId="77777777" w:rsidR="00947DD7" w:rsidRPr="00EC2D97" w:rsidRDefault="00947DD7" w:rsidP="008D23D4">
            <w:pPr>
              <w:pStyle w:val="Tabletext"/>
              <w:rPr>
                <w:lang w:eastAsia="de-DE"/>
              </w:rPr>
            </w:pPr>
            <w:r w:rsidRPr="00EC2D97">
              <w:rPr>
                <w:lang w:eastAsia="de-DE"/>
              </w:rPr>
              <w:t>See “SBB Fragment 2” for more details.</w:t>
            </w:r>
          </w:p>
        </w:tc>
      </w:tr>
      <w:tr w:rsidR="00947DD7" w:rsidRPr="00EC2D97" w14:paraId="0F9183E1" w14:textId="77777777" w:rsidTr="008D23D4">
        <w:trPr>
          <w:cantSplit/>
          <w:jc w:val="center"/>
        </w:trPr>
        <w:tc>
          <w:tcPr>
            <w:tcW w:w="1129" w:type="dxa"/>
          </w:tcPr>
          <w:p w14:paraId="618E52D0" w14:textId="77777777" w:rsidR="00947DD7" w:rsidRPr="00EC2D97" w:rsidRDefault="00947DD7" w:rsidP="008D23D4">
            <w:pPr>
              <w:pStyle w:val="Tabletext"/>
              <w:jc w:val="center"/>
              <w:rPr>
                <w:lang w:eastAsia="de-DE"/>
              </w:rPr>
            </w:pPr>
            <w:r w:rsidRPr="00EC2D97">
              <w:rPr>
                <w:lang w:eastAsia="de-DE"/>
              </w:rPr>
              <w:t>5</w:t>
            </w:r>
          </w:p>
        </w:tc>
        <w:tc>
          <w:tcPr>
            <w:tcW w:w="935" w:type="dxa"/>
          </w:tcPr>
          <w:p w14:paraId="2C0BD566" w14:textId="77777777" w:rsidR="00947DD7" w:rsidRPr="00EC2D97" w:rsidRDefault="00947DD7" w:rsidP="008D23D4">
            <w:pPr>
              <w:pStyle w:val="Tabletext"/>
              <w:jc w:val="center"/>
              <w:rPr>
                <w:lang w:eastAsia="de-DE"/>
              </w:rPr>
            </w:pPr>
            <w:r w:rsidRPr="00EC2D97">
              <w:rPr>
                <w:lang w:eastAsia="de-DE"/>
              </w:rPr>
              <w:t>6</w:t>
            </w:r>
          </w:p>
        </w:tc>
        <w:tc>
          <w:tcPr>
            <w:tcW w:w="2196" w:type="dxa"/>
          </w:tcPr>
          <w:p w14:paraId="5D0669BE" w14:textId="77777777" w:rsidR="00947DD7" w:rsidRPr="00EC2D97" w:rsidRDefault="00947DD7" w:rsidP="008D23D4">
            <w:pPr>
              <w:pStyle w:val="Tabletext"/>
              <w:rPr>
                <w:lang w:eastAsia="de-DE"/>
              </w:rPr>
            </w:pPr>
            <w:r w:rsidRPr="00EC2D97">
              <w:rPr>
                <w:lang w:eastAsia="de-DE"/>
              </w:rPr>
              <w:t>Logical channel slot</w:t>
            </w:r>
            <w:r w:rsidRPr="00EC2D97">
              <w:rPr>
                <w:lang w:eastAsia="de-DE"/>
              </w:rPr>
              <w:br/>
              <w:t>sizes E</w:t>
            </w:r>
          </w:p>
        </w:tc>
        <w:tc>
          <w:tcPr>
            <w:tcW w:w="5379" w:type="dxa"/>
          </w:tcPr>
          <w:p w14:paraId="5A1386FF"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 = 225 slots).</w:t>
            </w:r>
          </w:p>
          <w:p w14:paraId="3A2ED0D5" w14:textId="77777777" w:rsidR="00947DD7" w:rsidRPr="00EC2D97" w:rsidRDefault="00947DD7" w:rsidP="008D23D4">
            <w:pPr>
              <w:pStyle w:val="Tabletext"/>
              <w:rPr>
                <w:lang w:eastAsia="de-DE"/>
              </w:rPr>
            </w:pPr>
            <w:r w:rsidRPr="00EC2D97">
              <w:rPr>
                <w:lang w:eastAsia="de-DE"/>
              </w:rPr>
              <w:t>Default SBB slot sizes. 90, 90, 30, 90, 90, 90, 90, 30, 30, 180, 0, 0.</w:t>
            </w:r>
          </w:p>
          <w:p w14:paraId="310E604F" w14:textId="77777777" w:rsidR="00947DD7" w:rsidRPr="00EC2D97" w:rsidRDefault="00947DD7" w:rsidP="008D23D4">
            <w:pPr>
              <w:pStyle w:val="Tabletext"/>
              <w:rPr>
                <w:lang w:eastAsia="de-DE"/>
              </w:rPr>
            </w:pPr>
            <w:r w:rsidRPr="00EC2D97">
              <w:rPr>
                <w:lang w:eastAsia="de-DE"/>
              </w:rPr>
              <w:t>The slot sizes except SBB are repeated until frame is full (2250 slots).</w:t>
            </w:r>
          </w:p>
        </w:tc>
      </w:tr>
      <w:tr w:rsidR="00947DD7" w:rsidRPr="00EC2D97" w14:paraId="5E2276B8" w14:textId="77777777" w:rsidTr="008D23D4">
        <w:trPr>
          <w:cantSplit/>
          <w:jc w:val="center"/>
        </w:trPr>
        <w:tc>
          <w:tcPr>
            <w:tcW w:w="1129" w:type="dxa"/>
          </w:tcPr>
          <w:p w14:paraId="5C7D05A9" w14:textId="77777777" w:rsidR="00947DD7" w:rsidRPr="00EC2D97" w:rsidRDefault="00947DD7" w:rsidP="008D23D4">
            <w:pPr>
              <w:pStyle w:val="Tabletext"/>
              <w:jc w:val="center"/>
              <w:rPr>
                <w:lang w:eastAsia="de-DE"/>
              </w:rPr>
            </w:pPr>
            <w:r w:rsidRPr="00EC2D97">
              <w:rPr>
                <w:lang w:eastAsia="de-DE"/>
              </w:rPr>
              <w:lastRenderedPageBreak/>
              <w:t>6</w:t>
            </w:r>
          </w:p>
        </w:tc>
        <w:tc>
          <w:tcPr>
            <w:tcW w:w="935" w:type="dxa"/>
          </w:tcPr>
          <w:p w14:paraId="434F03B4" w14:textId="77777777" w:rsidR="00947DD7" w:rsidRPr="00EC2D97" w:rsidRDefault="00947DD7" w:rsidP="008D23D4">
            <w:pPr>
              <w:pStyle w:val="Tabletext"/>
              <w:jc w:val="center"/>
              <w:rPr>
                <w:lang w:eastAsia="de-DE"/>
              </w:rPr>
            </w:pPr>
            <w:r w:rsidRPr="00EC2D97">
              <w:rPr>
                <w:lang w:eastAsia="de-DE"/>
              </w:rPr>
              <w:t>6</w:t>
            </w:r>
          </w:p>
        </w:tc>
        <w:tc>
          <w:tcPr>
            <w:tcW w:w="2196" w:type="dxa"/>
          </w:tcPr>
          <w:p w14:paraId="494DEC07" w14:textId="77777777" w:rsidR="00947DD7" w:rsidRPr="00EC2D97" w:rsidRDefault="00947DD7" w:rsidP="008D23D4">
            <w:pPr>
              <w:pStyle w:val="Tabletext"/>
              <w:rPr>
                <w:lang w:eastAsia="de-DE"/>
              </w:rPr>
            </w:pPr>
            <w:r w:rsidRPr="00EC2D97">
              <w:rPr>
                <w:lang w:eastAsia="de-DE"/>
              </w:rPr>
              <w:t>Logical Channel</w:t>
            </w:r>
            <w:r w:rsidRPr="00EC2D97">
              <w:rPr>
                <w:lang w:eastAsia="de-DE"/>
              </w:rPr>
              <w:br/>
              <w:t>function E</w:t>
            </w:r>
          </w:p>
        </w:tc>
        <w:tc>
          <w:tcPr>
            <w:tcW w:w="5379" w:type="dxa"/>
          </w:tcPr>
          <w:p w14:paraId="4D64A800" w14:textId="77777777" w:rsidR="00947DD7" w:rsidRPr="00EC2D97" w:rsidRDefault="00947DD7" w:rsidP="008D23D4">
            <w:pPr>
              <w:pStyle w:val="Tabletext"/>
              <w:rPr>
                <w:lang w:eastAsia="de-DE"/>
              </w:rPr>
            </w:pPr>
            <w:r w:rsidRPr="00EC2D97">
              <w:rPr>
                <w:lang w:eastAsia="de-DE"/>
              </w:rPr>
              <w:t>4 bits per LCs.</w:t>
            </w:r>
          </w:p>
          <w:p w14:paraId="298DF193" w14:textId="77777777" w:rsidR="00947DD7" w:rsidRPr="00EC2D97" w:rsidRDefault="00947DD7" w:rsidP="008D23D4">
            <w:pPr>
              <w:pStyle w:val="Tabletext"/>
              <w:rPr>
                <w:lang w:eastAsia="de-DE"/>
              </w:rPr>
            </w:pPr>
            <w:r w:rsidRPr="00EC2D97">
              <w:rPr>
                <w:lang w:eastAsia="de-DE"/>
              </w:rPr>
              <w:t>Default: 5, 5, 4, 4, 4, 4, 4, 4, 2, 3, 5, 5.</w:t>
            </w:r>
          </w:p>
          <w:p w14:paraId="45796B9E" w14:textId="77777777" w:rsidR="00947DD7" w:rsidRPr="00EC2D97" w:rsidRDefault="00947DD7" w:rsidP="008D23D4">
            <w:pPr>
              <w:pStyle w:val="Tabletext"/>
              <w:rPr>
                <w:lang w:eastAsia="de-DE"/>
              </w:rPr>
            </w:pPr>
            <w:r w:rsidRPr="00EC2D97">
              <w:rPr>
                <w:lang w:eastAsia="de-DE"/>
              </w:rPr>
              <w:t>See “SBB Fragment 2” for more details.</w:t>
            </w:r>
          </w:p>
        </w:tc>
      </w:tr>
      <w:tr w:rsidR="00947DD7" w:rsidRPr="00EC2D97" w14:paraId="53131D63" w14:textId="77777777" w:rsidTr="008D23D4">
        <w:trPr>
          <w:cantSplit/>
          <w:jc w:val="center"/>
        </w:trPr>
        <w:tc>
          <w:tcPr>
            <w:tcW w:w="1129" w:type="dxa"/>
          </w:tcPr>
          <w:p w14:paraId="6B316761" w14:textId="77777777" w:rsidR="00947DD7" w:rsidRPr="00EC2D97" w:rsidRDefault="00947DD7" w:rsidP="008D23D4">
            <w:pPr>
              <w:pStyle w:val="Tabletext"/>
              <w:jc w:val="center"/>
              <w:rPr>
                <w:lang w:eastAsia="de-DE"/>
              </w:rPr>
            </w:pPr>
            <w:r w:rsidRPr="00EC2D97">
              <w:rPr>
                <w:lang w:eastAsia="de-DE"/>
              </w:rPr>
              <w:t>7</w:t>
            </w:r>
          </w:p>
        </w:tc>
        <w:tc>
          <w:tcPr>
            <w:tcW w:w="935" w:type="dxa"/>
          </w:tcPr>
          <w:p w14:paraId="6157DBB6" w14:textId="77777777" w:rsidR="00947DD7" w:rsidRPr="00EC2D97" w:rsidRDefault="00947DD7" w:rsidP="008D23D4">
            <w:pPr>
              <w:pStyle w:val="Tabletext"/>
              <w:jc w:val="center"/>
              <w:rPr>
                <w:lang w:eastAsia="de-DE"/>
              </w:rPr>
            </w:pPr>
            <w:r w:rsidRPr="00EC2D97">
              <w:rPr>
                <w:lang w:eastAsia="de-DE"/>
              </w:rPr>
              <w:t>2</w:t>
            </w:r>
          </w:p>
        </w:tc>
        <w:tc>
          <w:tcPr>
            <w:tcW w:w="2196" w:type="dxa"/>
          </w:tcPr>
          <w:p w14:paraId="0294CF7B" w14:textId="77777777" w:rsidR="00947DD7" w:rsidRPr="00EC2D97" w:rsidRDefault="00947DD7" w:rsidP="008D23D4">
            <w:pPr>
              <w:pStyle w:val="Tabletext"/>
              <w:rPr>
                <w:lang w:eastAsia="de-DE"/>
              </w:rPr>
            </w:pPr>
            <w:r w:rsidRPr="00EC2D97">
              <w:rPr>
                <w:lang w:eastAsia="de-DE"/>
              </w:rPr>
              <w:t>Downlink centre frequency F</w:t>
            </w:r>
          </w:p>
        </w:tc>
        <w:tc>
          <w:tcPr>
            <w:tcW w:w="5379" w:type="dxa"/>
          </w:tcPr>
          <w:p w14:paraId="21E8468D" w14:textId="77777777" w:rsidR="00947DD7" w:rsidRPr="00EC2D97" w:rsidRDefault="00947DD7" w:rsidP="008D23D4">
            <w:pPr>
              <w:pStyle w:val="Tabletext"/>
            </w:pPr>
            <w:r w:rsidRPr="00EC2D97">
              <w:rPr>
                <w:lang w:eastAsia="de-DE"/>
              </w:rPr>
              <w:t>Identification of centre frequency use channel numbering scheme defined in Recommendation ITU-R M.1084. Channel bandwidth is not according to Recommendation ITU-R M.1084 and is defined in Field No. 9.</w:t>
            </w:r>
          </w:p>
          <w:p w14:paraId="66E750C9" w14:textId="77777777" w:rsidR="00947DD7" w:rsidRPr="00EC2D97" w:rsidRDefault="00947DD7" w:rsidP="008D23D4">
            <w:pPr>
              <w:pStyle w:val="Tabletext"/>
            </w:pPr>
            <w:r w:rsidRPr="00EC2D97">
              <w:t xml:space="preserve">Default: 1225: 157.2625 </w:t>
            </w:r>
            <w:proofErr w:type="spellStart"/>
            <w:r w:rsidRPr="00EC2D97">
              <w:t>MHz.</w:t>
            </w:r>
            <w:proofErr w:type="spellEnd"/>
          </w:p>
        </w:tc>
      </w:tr>
      <w:tr w:rsidR="00947DD7" w:rsidRPr="00EC2D97" w14:paraId="66662FEB" w14:textId="77777777" w:rsidTr="008D23D4">
        <w:trPr>
          <w:cantSplit/>
          <w:jc w:val="center"/>
        </w:trPr>
        <w:tc>
          <w:tcPr>
            <w:tcW w:w="1129" w:type="dxa"/>
          </w:tcPr>
          <w:p w14:paraId="1F5B4E29" w14:textId="77777777" w:rsidR="00947DD7" w:rsidRPr="00EC2D97" w:rsidRDefault="00947DD7" w:rsidP="008D23D4">
            <w:pPr>
              <w:pStyle w:val="Tabletext"/>
              <w:jc w:val="center"/>
              <w:rPr>
                <w:lang w:eastAsia="de-DE"/>
              </w:rPr>
            </w:pPr>
            <w:r w:rsidRPr="00EC2D97">
              <w:rPr>
                <w:lang w:eastAsia="de-DE"/>
              </w:rPr>
              <w:t>8</w:t>
            </w:r>
          </w:p>
        </w:tc>
        <w:tc>
          <w:tcPr>
            <w:tcW w:w="935" w:type="dxa"/>
          </w:tcPr>
          <w:p w14:paraId="0CD243A7" w14:textId="77777777" w:rsidR="00947DD7" w:rsidRPr="00EC2D97" w:rsidRDefault="00947DD7" w:rsidP="008D23D4">
            <w:pPr>
              <w:pStyle w:val="Tabletext"/>
              <w:jc w:val="center"/>
              <w:rPr>
                <w:lang w:eastAsia="de-DE"/>
              </w:rPr>
            </w:pPr>
            <w:r w:rsidRPr="00EC2D97">
              <w:rPr>
                <w:lang w:eastAsia="de-DE"/>
              </w:rPr>
              <w:t>2</w:t>
            </w:r>
          </w:p>
        </w:tc>
        <w:tc>
          <w:tcPr>
            <w:tcW w:w="2196" w:type="dxa"/>
          </w:tcPr>
          <w:p w14:paraId="797A1F74" w14:textId="77777777" w:rsidR="00947DD7" w:rsidRPr="00EC2D97" w:rsidRDefault="00947DD7" w:rsidP="008D23D4">
            <w:pPr>
              <w:pStyle w:val="Tabletext"/>
              <w:rPr>
                <w:lang w:eastAsia="de-DE"/>
              </w:rPr>
            </w:pPr>
            <w:r w:rsidRPr="00EC2D97">
              <w:rPr>
                <w:lang w:eastAsia="de-DE"/>
              </w:rPr>
              <w:t>Uplink centre</w:t>
            </w:r>
            <w:r w:rsidRPr="00EC2D97">
              <w:rPr>
                <w:lang w:eastAsia="de-DE"/>
              </w:rPr>
              <w:br/>
              <w:t>frequency F</w:t>
            </w:r>
          </w:p>
        </w:tc>
        <w:tc>
          <w:tcPr>
            <w:tcW w:w="5379" w:type="dxa"/>
          </w:tcPr>
          <w:p w14:paraId="5D159169"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9.</w:t>
            </w:r>
          </w:p>
          <w:p w14:paraId="1F78551E" w14:textId="77777777" w:rsidR="00947DD7" w:rsidRPr="00EC2D97" w:rsidRDefault="00947DD7" w:rsidP="008D23D4">
            <w:pPr>
              <w:pStyle w:val="Tabletext"/>
            </w:pPr>
            <w:r w:rsidRPr="00EC2D97">
              <w:t xml:space="preserve">Default: 2224: 161.8125 </w:t>
            </w:r>
            <w:proofErr w:type="spellStart"/>
            <w:r w:rsidRPr="00EC2D97">
              <w:t>MHz.</w:t>
            </w:r>
            <w:proofErr w:type="spellEnd"/>
          </w:p>
        </w:tc>
      </w:tr>
      <w:tr w:rsidR="00947DD7" w:rsidRPr="00EC2D97" w14:paraId="68214ABA" w14:textId="77777777" w:rsidTr="008D23D4">
        <w:trPr>
          <w:cantSplit/>
          <w:jc w:val="center"/>
        </w:trPr>
        <w:tc>
          <w:tcPr>
            <w:tcW w:w="1129" w:type="dxa"/>
          </w:tcPr>
          <w:p w14:paraId="79494A45" w14:textId="77777777" w:rsidR="00947DD7" w:rsidRPr="00EC2D97" w:rsidRDefault="00947DD7" w:rsidP="008D23D4">
            <w:pPr>
              <w:pStyle w:val="Tabletext"/>
              <w:jc w:val="center"/>
              <w:rPr>
                <w:lang w:eastAsia="de-DE"/>
              </w:rPr>
            </w:pPr>
            <w:r w:rsidRPr="00EC2D97">
              <w:rPr>
                <w:lang w:eastAsia="de-DE"/>
              </w:rPr>
              <w:t>9</w:t>
            </w:r>
          </w:p>
        </w:tc>
        <w:tc>
          <w:tcPr>
            <w:tcW w:w="935" w:type="dxa"/>
          </w:tcPr>
          <w:p w14:paraId="0BB33B98" w14:textId="77777777" w:rsidR="00947DD7" w:rsidRPr="00EC2D97" w:rsidRDefault="00947DD7" w:rsidP="008D23D4">
            <w:pPr>
              <w:pStyle w:val="Tabletext"/>
              <w:jc w:val="center"/>
              <w:rPr>
                <w:lang w:eastAsia="de-DE"/>
              </w:rPr>
            </w:pPr>
            <w:r w:rsidRPr="00EC2D97">
              <w:rPr>
                <w:lang w:eastAsia="de-DE"/>
              </w:rPr>
              <w:t>1</w:t>
            </w:r>
          </w:p>
        </w:tc>
        <w:tc>
          <w:tcPr>
            <w:tcW w:w="2196" w:type="dxa"/>
          </w:tcPr>
          <w:p w14:paraId="7601F9E0" w14:textId="77777777" w:rsidR="00947DD7" w:rsidRPr="00EC2D97" w:rsidRDefault="00947DD7" w:rsidP="008D23D4">
            <w:pPr>
              <w:pStyle w:val="Tabletext"/>
              <w:rPr>
                <w:lang w:eastAsia="de-DE"/>
              </w:rPr>
            </w:pPr>
            <w:r w:rsidRPr="00EC2D97">
              <w:rPr>
                <w:lang w:eastAsia="de-DE"/>
              </w:rPr>
              <w:t>Downlink and uplink bandwidth F</w:t>
            </w:r>
          </w:p>
        </w:tc>
        <w:tc>
          <w:tcPr>
            <w:tcW w:w="5379" w:type="dxa"/>
          </w:tcPr>
          <w:p w14:paraId="44DC0767" w14:textId="77777777" w:rsidR="00947DD7" w:rsidRPr="00EC2D97" w:rsidRDefault="00947DD7" w:rsidP="008D23D4">
            <w:pPr>
              <w:pStyle w:val="Tabletext"/>
              <w:rPr>
                <w:lang w:eastAsia="de-DE"/>
              </w:rPr>
            </w:pPr>
            <w:r w:rsidRPr="00EC2D97">
              <w:rPr>
                <w:lang w:eastAsia="de-DE"/>
              </w:rPr>
              <w:t>First 4 bits defines downlink bandwidth.</w:t>
            </w:r>
          </w:p>
          <w:p w14:paraId="4814CC2A" w14:textId="77777777" w:rsidR="00947DD7" w:rsidRPr="00EC2D97" w:rsidRDefault="00947DD7" w:rsidP="008D23D4">
            <w:pPr>
              <w:pStyle w:val="Tabletext"/>
              <w:rPr>
                <w:lang w:eastAsia="de-DE"/>
              </w:rPr>
            </w:pPr>
            <w:r w:rsidRPr="00EC2D97">
              <w:rPr>
                <w:lang w:eastAsia="de-DE"/>
              </w:rPr>
              <w:t>3: 150 kHz (default).</w:t>
            </w:r>
          </w:p>
          <w:p w14:paraId="60E9479D" w14:textId="77777777" w:rsidR="00947DD7" w:rsidRPr="00EC2D97" w:rsidRDefault="00947DD7" w:rsidP="008D23D4">
            <w:pPr>
              <w:pStyle w:val="Tabletext"/>
              <w:rPr>
                <w:lang w:eastAsia="de-DE"/>
              </w:rPr>
            </w:pPr>
            <w:r w:rsidRPr="00EC2D97">
              <w:rPr>
                <w:lang w:eastAsia="de-DE"/>
              </w:rPr>
              <w:t>Last 4 bits define uplink bandwidth.</w:t>
            </w:r>
          </w:p>
          <w:p w14:paraId="706D4280" w14:textId="77777777" w:rsidR="00947DD7" w:rsidRPr="00EC2D97" w:rsidRDefault="00947DD7" w:rsidP="008D23D4">
            <w:pPr>
              <w:pStyle w:val="Tabletext"/>
              <w:rPr>
                <w:lang w:eastAsia="de-DE"/>
              </w:rPr>
            </w:pPr>
            <w:r w:rsidRPr="00EC2D97">
              <w:rPr>
                <w:lang w:eastAsia="de-DE"/>
              </w:rPr>
              <w:t>1: 50 kHz (default).</w:t>
            </w:r>
          </w:p>
          <w:p w14:paraId="2A9D1AFE" w14:textId="77777777" w:rsidR="00947DD7" w:rsidRPr="00EC2D97" w:rsidRDefault="00947DD7" w:rsidP="008D23D4">
            <w:pPr>
              <w:pStyle w:val="Tabletext"/>
              <w:rPr>
                <w:lang w:eastAsia="de-DE"/>
              </w:rPr>
            </w:pPr>
            <w:r w:rsidRPr="00EC2D97">
              <w:rPr>
                <w:lang w:eastAsia="de-DE"/>
              </w:rPr>
              <w:t>See “SBB Fragment 2” for more details.</w:t>
            </w:r>
          </w:p>
        </w:tc>
      </w:tr>
      <w:tr w:rsidR="00947DD7" w:rsidRPr="00EC2D97" w14:paraId="5D64F8A0" w14:textId="77777777" w:rsidTr="008D23D4">
        <w:trPr>
          <w:cantSplit/>
          <w:jc w:val="center"/>
        </w:trPr>
        <w:tc>
          <w:tcPr>
            <w:tcW w:w="1129" w:type="dxa"/>
          </w:tcPr>
          <w:p w14:paraId="603CB435" w14:textId="77777777" w:rsidR="00947DD7" w:rsidRPr="00EC2D97" w:rsidRDefault="00947DD7" w:rsidP="008D23D4">
            <w:pPr>
              <w:pStyle w:val="Tabletext"/>
              <w:jc w:val="center"/>
              <w:rPr>
                <w:lang w:eastAsia="de-DE"/>
              </w:rPr>
            </w:pPr>
            <w:r w:rsidRPr="00EC2D97">
              <w:rPr>
                <w:lang w:eastAsia="de-DE"/>
              </w:rPr>
              <w:t>10</w:t>
            </w:r>
          </w:p>
        </w:tc>
        <w:tc>
          <w:tcPr>
            <w:tcW w:w="935" w:type="dxa"/>
          </w:tcPr>
          <w:p w14:paraId="13DA5203" w14:textId="77777777" w:rsidR="00947DD7" w:rsidRPr="00EC2D97" w:rsidRDefault="00947DD7" w:rsidP="008D23D4">
            <w:pPr>
              <w:pStyle w:val="Tabletext"/>
              <w:jc w:val="center"/>
              <w:rPr>
                <w:lang w:eastAsia="de-DE"/>
              </w:rPr>
            </w:pPr>
            <w:r w:rsidRPr="00EC2D97">
              <w:rPr>
                <w:lang w:eastAsia="de-DE"/>
              </w:rPr>
              <w:t>6</w:t>
            </w:r>
          </w:p>
        </w:tc>
        <w:tc>
          <w:tcPr>
            <w:tcW w:w="2196" w:type="dxa"/>
          </w:tcPr>
          <w:p w14:paraId="39890120" w14:textId="77777777" w:rsidR="00947DD7" w:rsidRPr="00EC2D97" w:rsidRDefault="00947DD7" w:rsidP="008D23D4">
            <w:pPr>
              <w:pStyle w:val="Tabletext"/>
              <w:rPr>
                <w:lang w:eastAsia="de-DE"/>
              </w:rPr>
            </w:pPr>
            <w:r w:rsidRPr="00EC2D97">
              <w:rPr>
                <w:lang w:eastAsia="de-DE"/>
              </w:rPr>
              <w:t>Logical Channel slot sizes F</w:t>
            </w:r>
          </w:p>
        </w:tc>
        <w:tc>
          <w:tcPr>
            <w:tcW w:w="5379" w:type="dxa"/>
          </w:tcPr>
          <w:p w14:paraId="57FCFFC4"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 = 225 slots).</w:t>
            </w:r>
          </w:p>
          <w:p w14:paraId="1FECE58F" w14:textId="77777777" w:rsidR="00947DD7" w:rsidRPr="00EC2D97" w:rsidRDefault="00947DD7" w:rsidP="008D23D4">
            <w:pPr>
              <w:pStyle w:val="Tabletext"/>
              <w:rPr>
                <w:lang w:eastAsia="de-DE"/>
              </w:rPr>
            </w:pPr>
            <w:r w:rsidRPr="00EC2D97">
              <w:rPr>
                <w:lang w:eastAsia="de-DE"/>
              </w:rPr>
              <w:t>Default SBB slot sizes. 90, 90, 30, 90, 90, 90, 90, 30, 30,</w:t>
            </w:r>
            <w:r w:rsidRPr="00EC2D97">
              <w:rPr>
                <w:lang w:eastAsia="de-DE"/>
              </w:rPr>
              <w:br/>
              <w:t>180, 0, 0.</w:t>
            </w:r>
          </w:p>
          <w:p w14:paraId="5E2F733E" w14:textId="77777777" w:rsidR="00947DD7" w:rsidRPr="00EC2D97" w:rsidRDefault="00947DD7" w:rsidP="008D23D4">
            <w:pPr>
              <w:pStyle w:val="Tabletext"/>
              <w:rPr>
                <w:lang w:eastAsia="de-DE"/>
              </w:rPr>
            </w:pPr>
            <w:r w:rsidRPr="00EC2D97">
              <w:rPr>
                <w:lang w:eastAsia="de-DE"/>
              </w:rPr>
              <w:t>The slot sizes except SBB are repeated until frame is full (2250 slots).</w:t>
            </w:r>
          </w:p>
        </w:tc>
      </w:tr>
      <w:tr w:rsidR="00947DD7" w:rsidRPr="00EC2D97" w14:paraId="212FBE6D" w14:textId="77777777" w:rsidTr="008D23D4">
        <w:trPr>
          <w:cantSplit/>
          <w:jc w:val="center"/>
        </w:trPr>
        <w:tc>
          <w:tcPr>
            <w:tcW w:w="1129" w:type="dxa"/>
          </w:tcPr>
          <w:p w14:paraId="05A2E992" w14:textId="77777777" w:rsidR="00947DD7" w:rsidRPr="00EC2D97" w:rsidRDefault="00947DD7" w:rsidP="008D23D4">
            <w:pPr>
              <w:pStyle w:val="Tabletext"/>
              <w:jc w:val="center"/>
              <w:rPr>
                <w:lang w:eastAsia="de-DE"/>
              </w:rPr>
            </w:pPr>
            <w:r w:rsidRPr="00EC2D97">
              <w:rPr>
                <w:lang w:eastAsia="de-DE"/>
              </w:rPr>
              <w:t>11</w:t>
            </w:r>
          </w:p>
        </w:tc>
        <w:tc>
          <w:tcPr>
            <w:tcW w:w="935" w:type="dxa"/>
          </w:tcPr>
          <w:p w14:paraId="55E7388A" w14:textId="77777777" w:rsidR="00947DD7" w:rsidRPr="00EC2D97" w:rsidRDefault="00947DD7" w:rsidP="008D23D4">
            <w:pPr>
              <w:pStyle w:val="Tabletext"/>
              <w:jc w:val="center"/>
              <w:rPr>
                <w:lang w:eastAsia="de-DE"/>
              </w:rPr>
            </w:pPr>
            <w:r w:rsidRPr="00EC2D97">
              <w:rPr>
                <w:lang w:eastAsia="de-DE"/>
              </w:rPr>
              <w:t>6</w:t>
            </w:r>
          </w:p>
        </w:tc>
        <w:tc>
          <w:tcPr>
            <w:tcW w:w="2196" w:type="dxa"/>
          </w:tcPr>
          <w:p w14:paraId="2270F04F" w14:textId="77777777" w:rsidR="00947DD7" w:rsidRPr="00EC2D97" w:rsidRDefault="00947DD7" w:rsidP="008D23D4">
            <w:pPr>
              <w:pStyle w:val="Tabletext"/>
              <w:rPr>
                <w:lang w:eastAsia="de-DE"/>
              </w:rPr>
            </w:pPr>
            <w:r w:rsidRPr="00EC2D97">
              <w:rPr>
                <w:lang w:eastAsia="de-DE"/>
              </w:rPr>
              <w:t>Logical Channel</w:t>
            </w:r>
            <w:r w:rsidRPr="00EC2D97">
              <w:rPr>
                <w:lang w:eastAsia="de-DE"/>
              </w:rPr>
              <w:br/>
              <w:t>function F</w:t>
            </w:r>
          </w:p>
        </w:tc>
        <w:tc>
          <w:tcPr>
            <w:tcW w:w="5379" w:type="dxa"/>
          </w:tcPr>
          <w:p w14:paraId="61BFC8EF" w14:textId="77777777" w:rsidR="00947DD7" w:rsidRPr="00EC2D97" w:rsidRDefault="00947DD7" w:rsidP="008D23D4">
            <w:pPr>
              <w:pStyle w:val="Tabletext"/>
              <w:rPr>
                <w:lang w:eastAsia="de-DE"/>
              </w:rPr>
            </w:pPr>
            <w:r w:rsidRPr="00EC2D97">
              <w:rPr>
                <w:lang w:eastAsia="de-DE"/>
              </w:rPr>
              <w:t>4 bits per LC.</w:t>
            </w:r>
          </w:p>
          <w:p w14:paraId="158C688C" w14:textId="77777777" w:rsidR="00947DD7" w:rsidRPr="00EC2D97" w:rsidRDefault="00947DD7" w:rsidP="008D23D4">
            <w:pPr>
              <w:pStyle w:val="Tabletext"/>
              <w:rPr>
                <w:lang w:eastAsia="de-DE"/>
              </w:rPr>
            </w:pPr>
            <w:r w:rsidRPr="00EC2D97">
              <w:rPr>
                <w:lang w:eastAsia="de-DE"/>
              </w:rPr>
              <w:t>Default: 5, 5, 4, 4, 4, 4, 4, 4, 2, 3, 5, 5.</w:t>
            </w:r>
          </w:p>
          <w:p w14:paraId="46936FAB" w14:textId="77777777" w:rsidR="00947DD7" w:rsidRPr="00EC2D97" w:rsidRDefault="00947DD7" w:rsidP="008D23D4">
            <w:pPr>
              <w:pStyle w:val="Tabletext"/>
              <w:rPr>
                <w:lang w:eastAsia="de-DE"/>
              </w:rPr>
            </w:pPr>
            <w:r w:rsidRPr="00EC2D97">
              <w:rPr>
                <w:lang w:eastAsia="de-DE"/>
              </w:rPr>
              <w:t>See “SBB Fragment 2” for more details.</w:t>
            </w:r>
          </w:p>
        </w:tc>
      </w:tr>
    </w:tbl>
    <w:p w14:paraId="3FA92421" w14:textId="704BADC2" w:rsidR="00947DD7" w:rsidRPr="00EC2D97" w:rsidRDefault="00947DD7" w:rsidP="00864804">
      <w:pPr>
        <w:pStyle w:val="TableNo"/>
      </w:pPr>
      <w:bookmarkStart w:id="4182" w:name="_Toc35546166"/>
      <w:r w:rsidRPr="00EC2D97">
        <w:t xml:space="preserve">Table </w:t>
      </w:r>
      <w:ins w:id="4183" w:author="USA new" w:date="2025-07-23T11:15:00Z" w16du:dateUtc="2025-07-23T15:15:00Z">
        <w:r w:rsidR="00E97D7C" w:rsidRPr="00E97D7C">
          <w:rPr>
            <w:highlight w:val="cyan"/>
          </w:rPr>
          <w:t>A5-15</w:t>
        </w:r>
      </w:ins>
      <w:del w:id="4184" w:author="USA new" w:date="2025-07-23T11:15:00Z" w16du:dateUtc="2025-07-23T15:15:00Z">
        <w:r w:rsidRPr="00E97D7C" w:rsidDel="00E97D7C">
          <w:rPr>
            <w:highlight w:val="cyan"/>
          </w:rPr>
          <w:delText>67</w:delText>
        </w:r>
      </w:del>
      <w:ins w:id="4185" w:author="USA" w:date="2024-08-05T14:36:00Z" w16du:dateUtc="2024-08-05T18:36:00Z">
        <w:del w:id="4186" w:author="USA new" w:date="2025-07-23T13:24:00Z" w16du:dateUtc="2025-07-23T17:24:00Z">
          <w:r w:rsidRPr="00EC2D97" w:rsidDel="00B154AE">
            <w:delText>9</w:delText>
          </w:r>
        </w:del>
      </w:ins>
    </w:p>
    <w:p w14:paraId="56DBD93C" w14:textId="77777777" w:rsidR="00947DD7" w:rsidRPr="00EC2D97" w:rsidRDefault="00947DD7" w:rsidP="00864804">
      <w:pPr>
        <w:pStyle w:val="Tabletitle"/>
      </w:pPr>
      <w:r w:rsidRPr="00EC2D97">
        <w:t>Satellite bulletin board (Fragment 5)</w:t>
      </w:r>
      <w:bookmarkEnd w:id="4182"/>
    </w:p>
    <w:tbl>
      <w:tblPr>
        <w:tblStyle w:val="TableGrid4"/>
        <w:tblW w:w="0" w:type="auto"/>
        <w:jc w:val="center"/>
        <w:tblLayout w:type="fixed"/>
        <w:tblCellMar>
          <w:left w:w="57" w:type="dxa"/>
          <w:right w:w="57" w:type="dxa"/>
        </w:tblCellMar>
        <w:tblLook w:val="04A0" w:firstRow="1" w:lastRow="0" w:firstColumn="1" w:lastColumn="0" w:noHBand="0" w:noVBand="1"/>
      </w:tblPr>
      <w:tblGrid>
        <w:gridCol w:w="986"/>
        <w:gridCol w:w="838"/>
        <w:gridCol w:w="1685"/>
        <w:gridCol w:w="4825"/>
      </w:tblGrid>
      <w:tr w:rsidR="00947DD7" w:rsidRPr="00EC2D97" w14:paraId="523ADC81" w14:textId="77777777" w:rsidTr="008D23D4">
        <w:trPr>
          <w:cantSplit/>
          <w:jc w:val="center"/>
        </w:trPr>
        <w:tc>
          <w:tcPr>
            <w:tcW w:w="986" w:type="dxa"/>
            <w:vAlign w:val="center"/>
          </w:tcPr>
          <w:p w14:paraId="4B29A511"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38" w:type="dxa"/>
            <w:vAlign w:val="center"/>
          </w:tcPr>
          <w:p w14:paraId="17AE67F4"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685" w:type="dxa"/>
            <w:vAlign w:val="center"/>
          </w:tcPr>
          <w:p w14:paraId="18D6A8E6"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825" w:type="dxa"/>
            <w:vAlign w:val="center"/>
          </w:tcPr>
          <w:p w14:paraId="7E1A4E4D"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602C5F" w14:paraId="5EEC3AE2" w14:textId="77777777" w:rsidTr="008D23D4">
        <w:trPr>
          <w:cantSplit/>
          <w:jc w:val="center"/>
        </w:trPr>
        <w:tc>
          <w:tcPr>
            <w:tcW w:w="986" w:type="dxa"/>
          </w:tcPr>
          <w:p w14:paraId="372A1682" w14:textId="77777777" w:rsidR="00947DD7" w:rsidRPr="00EC2D97" w:rsidRDefault="00947DD7" w:rsidP="008D23D4">
            <w:pPr>
              <w:pStyle w:val="Tabletext"/>
              <w:jc w:val="center"/>
              <w:rPr>
                <w:lang w:eastAsia="de-DE"/>
              </w:rPr>
            </w:pPr>
            <w:r w:rsidRPr="00EC2D97">
              <w:rPr>
                <w:lang w:eastAsia="de-DE"/>
              </w:rPr>
              <w:t>1</w:t>
            </w:r>
          </w:p>
        </w:tc>
        <w:tc>
          <w:tcPr>
            <w:tcW w:w="838" w:type="dxa"/>
          </w:tcPr>
          <w:p w14:paraId="64AE444E" w14:textId="77777777" w:rsidR="00947DD7" w:rsidRPr="00EC2D97" w:rsidRDefault="00947DD7" w:rsidP="008D23D4">
            <w:pPr>
              <w:pStyle w:val="Tabletext"/>
              <w:jc w:val="center"/>
              <w:rPr>
                <w:lang w:eastAsia="de-DE"/>
              </w:rPr>
            </w:pPr>
            <w:r w:rsidRPr="00EC2D97">
              <w:rPr>
                <w:lang w:eastAsia="de-DE"/>
              </w:rPr>
              <w:t>1</w:t>
            </w:r>
          </w:p>
        </w:tc>
        <w:tc>
          <w:tcPr>
            <w:tcW w:w="1685" w:type="dxa"/>
          </w:tcPr>
          <w:p w14:paraId="0C7F3E54" w14:textId="77777777" w:rsidR="00947DD7" w:rsidRPr="00EC2D97" w:rsidRDefault="00947DD7" w:rsidP="008D23D4">
            <w:pPr>
              <w:pStyle w:val="Tabletext"/>
              <w:rPr>
                <w:lang w:eastAsia="de-DE"/>
              </w:rPr>
            </w:pPr>
            <w:r w:rsidRPr="00EC2D97">
              <w:rPr>
                <w:lang w:eastAsia="de-DE"/>
              </w:rPr>
              <w:t>Type</w:t>
            </w:r>
          </w:p>
        </w:tc>
        <w:tc>
          <w:tcPr>
            <w:tcW w:w="4825" w:type="dxa"/>
          </w:tcPr>
          <w:p w14:paraId="0886D5C4" w14:textId="77777777" w:rsidR="00947DD7" w:rsidRPr="00602C5F" w:rsidRDefault="00947DD7" w:rsidP="008D23D4">
            <w:pPr>
              <w:pStyle w:val="Tabletext"/>
              <w:rPr>
                <w:lang w:val="fr-FR" w:eastAsia="de-DE"/>
              </w:rPr>
            </w:pPr>
            <w:r w:rsidRPr="00602C5F">
              <w:rPr>
                <w:lang w:val="fr-FR" w:eastAsia="de-DE"/>
              </w:rPr>
              <w:t>SBB digital signature part 1.</w:t>
            </w:r>
          </w:p>
          <w:p w14:paraId="37C36AFD" w14:textId="77777777" w:rsidR="00947DD7" w:rsidRPr="00602C5F" w:rsidRDefault="00947DD7" w:rsidP="008D23D4">
            <w:pPr>
              <w:pStyle w:val="Tabletext"/>
              <w:rPr>
                <w:lang w:val="fr-FR" w:eastAsia="de-DE"/>
              </w:rPr>
            </w:pPr>
            <w:r w:rsidRPr="00602C5F">
              <w:rPr>
                <w:lang w:val="fr-FR" w:eastAsia="de-DE"/>
              </w:rPr>
              <w:t>Type = 5.</w:t>
            </w:r>
          </w:p>
        </w:tc>
      </w:tr>
      <w:tr w:rsidR="00947DD7" w:rsidRPr="00EC2D97" w14:paraId="67E5A252" w14:textId="77777777" w:rsidTr="008D23D4">
        <w:trPr>
          <w:cantSplit/>
          <w:jc w:val="center"/>
        </w:trPr>
        <w:tc>
          <w:tcPr>
            <w:tcW w:w="986" w:type="dxa"/>
          </w:tcPr>
          <w:p w14:paraId="279BDB2D" w14:textId="77777777" w:rsidR="00947DD7" w:rsidRPr="00EC2D97" w:rsidRDefault="00947DD7" w:rsidP="008D23D4">
            <w:pPr>
              <w:pStyle w:val="Tabletext"/>
              <w:jc w:val="center"/>
              <w:rPr>
                <w:lang w:eastAsia="de-DE"/>
              </w:rPr>
            </w:pPr>
            <w:r w:rsidRPr="00EC2D97">
              <w:rPr>
                <w:lang w:eastAsia="de-DE"/>
              </w:rPr>
              <w:t>2</w:t>
            </w:r>
          </w:p>
        </w:tc>
        <w:tc>
          <w:tcPr>
            <w:tcW w:w="838" w:type="dxa"/>
          </w:tcPr>
          <w:p w14:paraId="2134167B" w14:textId="77777777" w:rsidR="00947DD7" w:rsidRPr="00EC2D97" w:rsidRDefault="00947DD7" w:rsidP="008D23D4">
            <w:pPr>
              <w:pStyle w:val="Tabletext"/>
              <w:jc w:val="center"/>
              <w:rPr>
                <w:lang w:eastAsia="de-DE"/>
              </w:rPr>
            </w:pPr>
            <w:r w:rsidRPr="00EC2D97">
              <w:rPr>
                <w:lang w:eastAsia="de-DE"/>
              </w:rPr>
              <w:t>32</w:t>
            </w:r>
          </w:p>
        </w:tc>
        <w:tc>
          <w:tcPr>
            <w:tcW w:w="1685" w:type="dxa"/>
          </w:tcPr>
          <w:p w14:paraId="664F2AF2" w14:textId="77777777" w:rsidR="00947DD7" w:rsidRPr="00EC2D97" w:rsidRDefault="00947DD7" w:rsidP="008D23D4">
            <w:pPr>
              <w:pStyle w:val="Tabletext"/>
              <w:rPr>
                <w:lang w:eastAsia="de-DE"/>
              </w:rPr>
            </w:pPr>
            <w:r w:rsidRPr="00EC2D97">
              <w:rPr>
                <w:lang w:eastAsia="de-DE"/>
              </w:rPr>
              <w:t>Digital signature part 1</w:t>
            </w:r>
          </w:p>
        </w:tc>
        <w:tc>
          <w:tcPr>
            <w:tcW w:w="4825" w:type="dxa"/>
          </w:tcPr>
          <w:p w14:paraId="062F83F3" w14:textId="77777777" w:rsidR="00947DD7" w:rsidRPr="00EC2D97" w:rsidRDefault="00947DD7" w:rsidP="008D23D4">
            <w:pPr>
              <w:pStyle w:val="Tabletext"/>
            </w:pPr>
            <w:r w:rsidRPr="00EC2D97">
              <w:t>Refer § 4.15, Annex 4.</w:t>
            </w:r>
          </w:p>
        </w:tc>
      </w:tr>
    </w:tbl>
    <w:p w14:paraId="6F910199" w14:textId="77777777" w:rsidR="00947DD7" w:rsidRPr="00EC2D97" w:rsidRDefault="00947DD7" w:rsidP="00864804">
      <w:pPr>
        <w:pStyle w:val="Tablefin"/>
      </w:pPr>
    </w:p>
    <w:p w14:paraId="28F7344F" w14:textId="73832B89" w:rsidR="00947DD7" w:rsidRPr="00EC2D97" w:rsidRDefault="00947DD7" w:rsidP="00864804">
      <w:pPr>
        <w:pStyle w:val="TableNo"/>
      </w:pPr>
      <w:bookmarkStart w:id="4187" w:name="_Toc35546167"/>
      <w:r w:rsidRPr="00EC2D97">
        <w:t xml:space="preserve">Table </w:t>
      </w:r>
      <w:ins w:id="4188" w:author="USA new" w:date="2025-07-23T11:15:00Z" w16du:dateUtc="2025-07-23T15:15:00Z">
        <w:r w:rsidR="00E97D7C" w:rsidRPr="00E97D7C">
          <w:rPr>
            <w:highlight w:val="cyan"/>
          </w:rPr>
          <w:t>A5-16</w:t>
        </w:r>
      </w:ins>
      <w:ins w:id="4189" w:author="USA" w:date="2024-08-05T14:36:00Z" w16du:dateUtc="2024-08-05T18:36:00Z">
        <w:del w:id="4190" w:author="USA new" w:date="2025-07-23T11:15:00Z" w16du:dateUtc="2025-07-23T15:15:00Z">
          <w:r w:rsidRPr="00E97D7C" w:rsidDel="00E97D7C">
            <w:rPr>
              <w:highlight w:val="cyan"/>
            </w:rPr>
            <w:delText>70</w:delText>
          </w:r>
        </w:del>
      </w:ins>
      <w:del w:id="4191" w:author="USA" w:date="2024-08-05T14:36:00Z" w16du:dateUtc="2024-08-05T18:36:00Z">
        <w:r w:rsidRPr="00EC2D97" w:rsidDel="00EF136B">
          <w:delText>68</w:delText>
        </w:r>
      </w:del>
    </w:p>
    <w:p w14:paraId="2E9E7991" w14:textId="77777777" w:rsidR="00947DD7" w:rsidRPr="00EC2D97" w:rsidRDefault="00947DD7" w:rsidP="00864804">
      <w:pPr>
        <w:pStyle w:val="Tabletitle"/>
      </w:pPr>
      <w:r w:rsidRPr="00EC2D97">
        <w:t>Satellite bulletin board (Fragment 6)</w:t>
      </w:r>
      <w:bookmarkEnd w:id="4187"/>
    </w:p>
    <w:tbl>
      <w:tblPr>
        <w:tblStyle w:val="TableGrid4"/>
        <w:tblW w:w="0" w:type="auto"/>
        <w:jc w:val="center"/>
        <w:tblLook w:val="04A0" w:firstRow="1" w:lastRow="0" w:firstColumn="1" w:lastColumn="0" w:noHBand="0" w:noVBand="1"/>
      </w:tblPr>
      <w:tblGrid>
        <w:gridCol w:w="986"/>
        <w:gridCol w:w="838"/>
        <w:gridCol w:w="1685"/>
        <w:gridCol w:w="4825"/>
      </w:tblGrid>
      <w:tr w:rsidR="00947DD7" w:rsidRPr="00EC2D97" w14:paraId="2B3EBA72" w14:textId="77777777" w:rsidTr="008D23D4">
        <w:trPr>
          <w:tblHeader/>
          <w:jc w:val="center"/>
        </w:trPr>
        <w:tc>
          <w:tcPr>
            <w:tcW w:w="986" w:type="dxa"/>
            <w:vAlign w:val="center"/>
          </w:tcPr>
          <w:p w14:paraId="10AA725D" w14:textId="77777777" w:rsidR="00947DD7" w:rsidRPr="00EC2D97" w:rsidRDefault="00947DD7" w:rsidP="008D23D4">
            <w:pPr>
              <w:pStyle w:val="Tablehead"/>
              <w:spacing w:before="20" w:after="20"/>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38" w:type="dxa"/>
            <w:vAlign w:val="center"/>
          </w:tcPr>
          <w:p w14:paraId="75F22695" w14:textId="77777777" w:rsidR="00947DD7" w:rsidRPr="00EC2D97" w:rsidRDefault="00947DD7" w:rsidP="008D23D4">
            <w:pPr>
              <w:pStyle w:val="Tablehead"/>
              <w:spacing w:before="20" w:after="20"/>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685" w:type="dxa"/>
            <w:vAlign w:val="center"/>
          </w:tcPr>
          <w:p w14:paraId="65BF294C" w14:textId="77777777" w:rsidR="00947DD7" w:rsidRPr="00EC2D97" w:rsidRDefault="00947DD7" w:rsidP="008D23D4">
            <w:pPr>
              <w:pStyle w:val="Tablehead"/>
              <w:spacing w:before="20" w:after="20"/>
              <w:rPr>
                <w:rFonts w:ascii="Times New Roman" w:hAnsi="Times New Roman"/>
              </w:rPr>
            </w:pPr>
            <w:r w:rsidRPr="00EC2D97">
              <w:rPr>
                <w:rFonts w:ascii="Times New Roman" w:hAnsi="Times New Roman"/>
              </w:rPr>
              <w:t>Function</w:t>
            </w:r>
          </w:p>
        </w:tc>
        <w:tc>
          <w:tcPr>
            <w:tcW w:w="4825" w:type="dxa"/>
            <w:vAlign w:val="center"/>
          </w:tcPr>
          <w:p w14:paraId="71A03C85" w14:textId="77777777" w:rsidR="00947DD7" w:rsidRPr="00EC2D97" w:rsidRDefault="00947DD7" w:rsidP="008D23D4">
            <w:pPr>
              <w:pStyle w:val="Tablehead"/>
              <w:spacing w:before="20" w:after="20"/>
              <w:rPr>
                <w:rFonts w:ascii="Times New Roman" w:hAnsi="Times New Roman"/>
              </w:rPr>
            </w:pPr>
            <w:r w:rsidRPr="00EC2D97">
              <w:rPr>
                <w:rFonts w:ascii="Times New Roman" w:hAnsi="Times New Roman"/>
              </w:rPr>
              <w:t>Content</w:t>
            </w:r>
          </w:p>
        </w:tc>
      </w:tr>
      <w:tr w:rsidR="00947DD7" w:rsidRPr="00602C5F" w14:paraId="43968A3F" w14:textId="77777777" w:rsidTr="008D23D4">
        <w:trPr>
          <w:jc w:val="center"/>
        </w:trPr>
        <w:tc>
          <w:tcPr>
            <w:tcW w:w="986" w:type="dxa"/>
          </w:tcPr>
          <w:p w14:paraId="20837245" w14:textId="77777777" w:rsidR="00947DD7" w:rsidRPr="00EC2D97" w:rsidRDefault="00947DD7" w:rsidP="008D23D4">
            <w:pPr>
              <w:pStyle w:val="Tabletext"/>
              <w:spacing w:before="20" w:after="20"/>
              <w:jc w:val="center"/>
              <w:rPr>
                <w:lang w:eastAsia="de-DE"/>
              </w:rPr>
            </w:pPr>
            <w:r w:rsidRPr="00EC2D97">
              <w:rPr>
                <w:lang w:eastAsia="de-DE"/>
              </w:rPr>
              <w:t>1</w:t>
            </w:r>
          </w:p>
        </w:tc>
        <w:tc>
          <w:tcPr>
            <w:tcW w:w="838" w:type="dxa"/>
          </w:tcPr>
          <w:p w14:paraId="6DC38626" w14:textId="77777777" w:rsidR="00947DD7" w:rsidRPr="00EC2D97" w:rsidRDefault="00947DD7" w:rsidP="008D23D4">
            <w:pPr>
              <w:pStyle w:val="Tabletext"/>
              <w:spacing w:before="20" w:after="20"/>
              <w:jc w:val="center"/>
              <w:rPr>
                <w:lang w:eastAsia="de-DE"/>
              </w:rPr>
            </w:pPr>
            <w:r w:rsidRPr="00EC2D97">
              <w:rPr>
                <w:lang w:eastAsia="de-DE"/>
              </w:rPr>
              <w:t>1</w:t>
            </w:r>
          </w:p>
        </w:tc>
        <w:tc>
          <w:tcPr>
            <w:tcW w:w="1685" w:type="dxa"/>
          </w:tcPr>
          <w:p w14:paraId="00FE4BC8" w14:textId="77777777" w:rsidR="00947DD7" w:rsidRPr="00EC2D97" w:rsidRDefault="00947DD7" w:rsidP="008D23D4">
            <w:pPr>
              <w:pStyle w:val="Tabletext"/>
              <w:spacing w:before="20" w:after="20"/>
              <w:rPr>
                <w:lang w:eastAsia="de-DE"/>
              </w:rPr>
            </w:pPr>
            <w:r w:rsidRPr="00EC2D97">
              <w:rPr>
                <w:lang w:eastAsia="de-DE"/>
              </w:rPr>
              <w:t>Type</w:t>
            </w:r>
          </w:p>
        </w:tc>
        <w:tc>
          <w:tcPr>
            <w:tcW w:w="4825" w:type="dxa"/>
          </w:tcPr>
          <w:p w14:paraId="36ADE164" w14:textId="77777777" w:rsidR="00947DD7" w:rsidRPr="00602C5F" w:rsidRDefault="00947DD7" w:rsidP="008D23D4">
            <w:pPr>
              <w:pStyle w:val="Tabletext"/>
              <w:spacing w:before="20" w:after="20"/>
              <w:rPr>
                <w:lang w:val="fr-FR" w:eastAsia="de-DE"/>
              </w:rPr>
            </w:pPr>
            <w:r w:rsidRPr="00602C5F">
              <w:rPr>
                <w:lang w:val="fr-FR" w:eastAsia="de-DE"/>
              </w:rPr>
              <w:t>SBB digital signature part 2.</w:t>
            </w:r>
          </w:p>
          <w:p w14:paraId="47AC99D6" w14:textId="77777777" w:rsidR="00947DD7" w:rsidRPr="00602C5F" w:rsidRDefault="00947DD7" w:rsidP="008D23D4">
            <w:pPr>
              <w:pStyle w:val="Tabletext"/>
              <w:spacing w:before="20" w:after="20"/>
              <w:rPr>
                <w:lang w:val="fr-FR" w:eastAsia="de-DE"/>
              </w:rPr>
            </w:pPr>
            <w:r w:rsidRPr="00602C5F">
              <w:rPr>
                <w:lang w:val="fr-FR" w:eastAsia="de-DE"/>
              </w:rPr>
              <w:t>Type = 6.</w:t>
            </w:r>
          </w:p>
        </w:tc>
      </w:tr>
      <w:tr w:rsidR="00947DD7" w:rsidRPr="00EC2D97" w14:paraId="2DA9ADD5" w14:textId="77777777" w:rsidTr="008D23D4">
        <w:trPr>
          <w:jc w:val="center"/>
        </w:trPr>
        <w:tc>
          <w:tcPr>
            <w:tcW w:w="986" w:type="dxa"/>
          </w:tcPr>
          <w:p w14:paraId="0142751F" w14:textId="77777777" w:rsidR="00947DD7" w:rsidRPr="00EC2D97" w:rsidRDefault="00947DD7" w:rsidP="008D23D4">
            <w:pPr>
              <w:pStyle w:val="Tabletext"/>
              <w:spacing w:before="20" w:after="20"/>
              <w:jc w:val="center"/>
              <w:rPr>
                <w:lang w:eastAsia="de-DE"/>
              </w:rPr>
            </w:pPr>
            <w:r w:rsidRPr="00EC2D97">
              <w:rPr>
                <w:lang w:eastAsia="de-DE"/>
              </w:rPr>
              <w:t>2</w:t>
            </w:r>
          </w:p>
        </w:tc>
        <w:tc>
          <w:tcPr>
            <w:tcW w:w="838" w:type="dxa"/>
          </w:tcPr>
          <w:p w14:paraId="6D93DEC1" w14:textId="77777777" w:rsidR="00947DD7" w:rsidRPr="00EC2D97" w:rsidRDefault="00947DD7" w:rsidP="008D23D4">
            <w:pPr>
              <w:pStyle w:val="Tabletext"/>
              <w:spacing w:before="20" w:after="20"/>
              <w:jc w:val="center"/>
              <w:rPr>
                <w:lang w:eastAsia="de-DE"/>
              </w:rPr>
            </w:pPr>
            <w:r w:rsidRPr="00EC2D97">
              <w:rPr>
                <w:lang w:eastAsia="de-DE"/>
              </w:rPr>
              <w:t>32</w:t>
            </w:r>
          </w:p>
        </w:tc>
        <w:tc>
          <w:tcPr>
            <w:tcW w:w="1685" w:type="dxa"/>
          </w:tcPr>
          <w:p w14:paraId="5CD590AB" w14:textId="77777777" w:rsidR="00947DD7" w:rsidRPr="00EC2D97" w:rsidRDefault="00947DD7" w:rsidP="008D23D4">
            <w:pPr>
              <w:pStyle w:val="Tabletext"/>
              <w:spacing w:before="20" w:after="20"/>
              <w:rPr>
                <w:lang w:eastAsia="de-DE"/>
              </w:rPr>
            </w:pPr>
            <w:r w:rsidRPr="00EC2D97">
              <w:rPr>
                <w:lang w:eastAsia="de-DE"/>
              </w:rPr>
              <w:t>Digital signature part 2</w:t>
            </w:r>
          </w:p>
        </w:tc>
        <w:tc>
          <w:tcPr>
            <w:tcW w:w="4825" w:type="dxa"/>
          </w:tcPr>
          <w:p w14:paraId="081BCD8F" w14:textId="77777777" w:rsidR="00947DD7" w:rsidRPr="00EC2D97" w:rsidRDefault="00947DD7" w:rsidP="008D23D4">
            <w:pPr>
              <w:pStyle w:val="Tabletext"/>
              <w:spacing w:before="20" w:after="20"/>
              <w:rPr>
                <w:lang w:eastAsia="de-DE"/>
              </w:rPr>
            </w:pPr>
            <w:r w:rsidRPr="00EC2D97">
              <w:t>Refer § 4.15, Annex 4.</w:t>
            </w:r>
          </w:p>
        </w:tc>
      </w:tr>
    </w:tbl>
    <w:p w14:paraId="50916723" w14:textId="78777049" w:rsidR="00947DD7" w:rsidRPr="00EC2D97" w:rsidRDefault="00FB579B" w:rsidP="00864804">
      <w:pPr>
        <w:pStyle w:val="Heading3"/>
        <w:rPr>
          <w:rFonts w:eastAsia="Calibri"/>
          <w:lang w:eastAsia="de-DE"/>
        </w:rPr>
      </w:pPr>
      <w:bookmarkStart w:id="4192" w:name="_Toc35546034"/>
      <w:ins w:id="4193" w:author="USA new" w:date="2025-07-23T11:43:00Z" w16du:dateUtc="2025-07-23T15:43:00Z">
        <w:r w:rsidRPr="00FB579B">
          <w:rPr>
            <w:rFonts w:eastAsia="Calibri"/>
            <w:caps/>
            <w:highlight w:val="cyan"/>
            <w:lang w:eastAsia="de-DE"/>
          </w:rPr>
          <w:lastRenderedPageBreak/>
          <w:t>A5-</w:t>
        </w:r>
      </w:ins>
      <w:r w:rsidR="00947DD7" w:rsidRPr="00EC2D97">
        <w:rPr>
          <w:rFonts w:eastAsia="Calibri"/>
          <w:caps/>
          <w:lang w:eastAsia="de-DE"/>
        </w:rPr>
        <w:t>3.10.2</w:t>
      </w:r>
      <w:r w:rsidR="00947DD7" w:rsidRPr="00EC2D97">
        <w:rPr>
          <w:rFonts w:eastAsia="Calibri"/>
          <w:caps/>
          <w:lang w:eastAsia="de-DE"/>
        </w:rPr>
        <w:tab/>
      </w:r>
      <w:r w:rsidR="00947DD7" w:rsidRPr="00EC2D97">
        <w:rPr>
          <w:rFonts w:eastAsia="Calibri"/>
          <w:lang w:eastAsia="de-DE"/>
        </w:rPr>
        <w:t>Media access control</w:t>
      </w:r>
      <w:bookmarkEnd w:id="4192"/>
    </w:p>
    <w:p w14:paraId="752E8C3E" w14:textId="15C7E804" w:rsidR="00947DD7" w:rsidRPr="00EC2D97" w:rsidRDefault="00947DD7" w:rsidP="00864804">
      <w:pPr>
        <w:pStyle w:val="TableNo"/>
        <w:spacing w:before="120"/>
      </w:pPr>
      <w:bookmarkStart w:id="4194" w:name="_Toc35546168"/>
      <w:r w:rsidRPr="00EC2D97">
        <w:t xml:space="preserve">Table </w:t>
      </w:r>
      <w:ins w:id="4195" w:author="USA new" w:date="2025-07-23T11:16:00Z" w16du:dateUtc="2025-07-23T15:16:00Z">
        <w:r w:rsidR="00E97D7C" w:rsidRPr="00E97D7C">
          <w:rPr>
            <w:highlight w:val="cyan"/>
          </w:rPr>
          <w:t>A5-17</w:t>
        </w:r>
      </w:ins>
      <w:ins w:id="4196" w:author="USA" w:date="2024-08-05T14:36:00Z" w16du:dateUtc="2024-08-05T18:36:00Z">
        <w:del w:id="4197" w:author="USA new" w:date="2025-07-23T11:16:00Z" w16du:dateUtc="2025-07-23T15:16:00Z">
          <w:r w:rsidRPr="00E97D7C" w:rsidDel="00E97D7C">
            <w:rPr>
              <w:highlight w:val="cyan"/>
            </w:rPr>
            <w:delText>71</w:delText>
          </w:r>
        </w:del>
      </w:ins>
      <w:del w:id="4198" w:author="USA" w:date="2024-08-05T14:36:00Z" w16du:dateUtc="2024-08-05T18:36:00Z">
        <w:r w:rsidRPr="00EC2D97" w:rsidDel="00EF136B">
          <w:delText>69</w:delText>
        </w:r>
      </w:del>
    </w:p>
    <w:p w14:paraId="15C72142" w14:textId="77777777" w:rsidR="00947DD7" w:rsidRPr="00EC2D97" w:rsidRDefault="00947DD7" w:rsidP="00864804">
      <w:pPr>
        <w:pStyle w:val="Tabletitle"/>
      </w:pPr>
      <w:r w:rsidRPr="00EC2D97">
        <w:t>Media access control</w:t>
      </w:r>
      <w:bookmarkEnd w:id="4194"/>
    </w:p>
    <w:tbl>
      <w:tblPr>
        <w:tblStyle w:val="TableGrid4"/>
        <w:tblW w:w="9639" w:type="dxa"/>
        <w:jc w:val="center"/>
        <w:tblLayout w:type="fixed"/>
        <w:tblCellMar>
          <w:left w:w="57" w:type="dxa"/>
          <w:right w:w="57" w:type="dxa"/>
        </w:tblCellMar>
        <w:tblLook w:val="04A0" w:firstRow="1" w:lastRow="0" w:firstColumn="1" w:lastColumn="0" w:noHBand="0" w:noVBand="1"/>
      </w:tblPr>
      <w:tblGrid>
        <w:gridCol w:w="812"/>
        <w:gridCol w:w="983"/>
        <w:gridCol w:w="2292"/>
        <w:gridCol w:w="5552"/>
      </w:tblGrid>
      <w:tr w:rsidR="00947DD7" w:rsidRPr="00EC2D97" w14:paraId="3BB001C5" w14:textId="77777777" w:rsidTr="008D23D4">
        <w:trPr>
          <w:cantSplit/>
          <w:tblHeader/>
          <w:jc w:val="center"/>
        </w:trPr>
        <w:tc>
          <w:tcPr>
            <w:tcW w:w="812" w:type="dxa"/>
            <w:vAlign w:val="center"/>
          </w:tcPr>
          <w:p w14:paraId="1353A8D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83" w:type="dxa"/>
            <w:vAlign w:val="center"/>
          </w:tcPr>
          <w:p w14:paraId="0B80D4A4"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292" w:type="dxa"/>
            <w:vAlign w:val="center"/>
          </w:tcPr>
          <w:p w14:paraId="686A4236"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552" w:type="dxa"/>
            <w:vAlign w:val="center"/>
          </w:tcPr>
          <w:p w14:paraId="4F7AF90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397F2A0" w14:textId="77777777" w:rsidTr="008D23D4">
        <w:trPr>
          <w:cantSplit/>
          <w:jc w:val="center"/>
        </w:trPr>
        <w:tc>
          <w:tcPr>
            <w:tcW w:w="812" w:type="dxa"/>
          </w:tcPr>
          <w:p w14:paraId="6A40AAF2" w14:textId="77777777" w:rsidR="00947DD7" w:rsidRPr="00EC2D97" w:rsidRDefault="00947DD7" w:rsidP="008D23D4">
            <w:pPr>
              <w:pStyle w:val="Tabletext"/>
              <w:spacing w:before="20" w:after="20"/>
              <w:jc w:val="center"/>
              <w:rPr>
                <w:lang w:eastAsia="de-DE"/>
              </w:rPr>
            </w:pPr>
            <w:r w:rsidRPr="00EC2D97">
              <w:rPr>
                <w:lang w:eastAsia="de-DE"/>
              </w:rPr>
              <w:t>1</w:t>
            </w:r>
          </w:p>
        </w:tc>
        <w:tc>
          <w:tcPr>
            <w:tcW w:w="983" w:type="dxa"/>
          </w:tcPr>
          <w:p w14:paraId="4DEAF196"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4942E201" w14:textId="77777777" w:rsidR="00947DD7" w:rsidRPr="00EC2D97" w:rsidRDefault="00947DD7" w:rsidP="008D23D4">
            <w:pPr>
              <w:pStyle w:val="Tabletext"/>
              <w:spacing w:before="20" w:after="20"/>
              <w:rPr>
                <w:lang w:eastAsia="de-DE"/>
              </w:rPr>
            </w:pPr>
            <w:r w:rsidRPr="00EC2D97">
              <w:rPr>
                <w:lang w:eastAsia="de-DE"/>
              </w:rPr>
              <w:t>Type</w:t>
            </w:r>
          </w:p>
        </w:tc>
        <w:tc>
          <w:tcPr>
            <w:tcW w:w="5552" w:type="dxa"/>
          </w:tcPr>
          <w:p w14:paraId="25E52A64" w14:textId="77777777" w:rsidR="00947DD7" w:rsidRPr="00EC2D97" w:rsidRDefault="00947DD7" w:rsidP="008D23D4">
            <w:pPr>
              <w:pStyle w:val="Tabletext"/>
              <w:spacing w:before="20" w:after="20"/>
              <w:rPr>
                <w:lang w:eastAsia="de-DE"/>
              </w:rPr>
            </w:pPr>
            <w:r w:rsidRPr="00EC2D97">
              <w:rPr>
                <w:lang w:eastAsia="de-DE"/>
              </w:rPr>
              <w:t>Type = 10.</w:t>
            </w:r>
          </w:p>
        </w:tc>
      </w:tr>
      <w:tr w:rsidR="00947DD7" w:rsidRPr="00EC2D97" w14:paraId="6C0B470F" w14:textId="77777777" w:rsidTr="008D23D4">
        <w:trPr>
          <w:cantSplit/>
          <w:jc w:val="center"/>
        </w:trPr>
        <w:tc>
          <w:tcPr>
            <w:tcW w:w="812" w:type="dxa"/>
          </w:tcPr>
          <w:p w14:paraId="5743DC16" w14:textId="77777777" w:rsidR="00947DD7" w:rsidRPr="00EC2D97" w:rsidRDefault="00947DD7" w:rsidP="008D23D4">
            <w:pPr>
              <w:pStyle w:val="Tabletext"/>
              <w:spacing w:before="20" w:after="20"/>
              <w:jc w:val="center"/>
              <w:rPr>
                <w:lang w:eastAsia="de-DE"/>
              </w:rPr>
            </w:pPr>
            <w:r w:rsidRPr="00EC2D97">
              <w:rPr>
                <w:lang w:eastAsia="de-DE"/>
              </w:rPr>
              <w:t>2</w:t>
            </w:r>
          </w:p>
        </w:tc>
        <w:tc>
          <w:tcPr>
            <w:tcW w:w="983" w:type="dxa"/>
          </w:tcPr>
          <w:p w14:paraId="615F0A69" w14:textId="77777777" w:rsidR="00947DD7" w:rsidRPr="00EC2D97" w:rsidRDefault="00947DD7" w:rsidP="008D23D4">
            <w:pPr>
              <w:pStyle w:val="Tabletext"/>
              <w:spacing w:before="20" w:after="20"/>
              <w:jc w:val="center"/>
              <w:rPr>
                <w:lang w:eastAsia="de-DE"/>
              </w:rPr>
            </w:pPr>
            <w:r w:rsidRPr="00EC2D97">
              <w:rPr>
                <w:lang w:eastAsia="de-DE"/>
              </w:rPr>
              <w:t>2</w:t>
            </w:r>
          </w:p>
        </w:tc>
        <w:tc>
          <w:tcPr>
            <w:tcW w:w="2292" w:type="dxa"/>
          </w:tcPr>
          <w:p w14:paraId="161F56DB" w14:textId="77777777" w:rsidR="00947DD7" w:rsidRPr="00EC2D97" w:rsidRDefault="00947DD7" w:rsidP="008D23D4">
            <w:pPr>
              <w:pStyle w:val="Tabletext"/>
              <w:spacing w:before="20" w:after="20"/>
              <w:rPr>
                <w:lang w:eastAsia="de-DE"/>
              </w:rPr>
            </w:pPr>
            <w:r w:rsidRPr="00EC2D97">
              <w:rPr>
                <w:lang w:eastAsia="de-DE"/>
              </w:rPr>
              <w:t>Payload size</w:t>
            </w:r>
          </w:p>
        </w:tc>
        <w:tc>
          <w:tcPr>
            <w:tcW w:w="5552" w:type="dxa"/>
          </w:tcPr>
          <w:p w14:paraId="4B53DAF0" w14:textId="77777777" w:rsidR="00947DD7" w:rsidRPr="00EC2D97" w:rsidRDefault="00947DD7" w:rsidP="008D23D4">
            <w:pPr>
              <w:pStyle w:val="Tabletext"/>
              <w:spacing w:before="20" w:after="20"/>
              <w:rPr>
                <w:lang w:eastAsia="de-DE"/>
              </w:rPr>
            </w:pPr>
            <w:r w:rsidRPr="00EC2D97">
              <w:rPr>
                <w:lang w:eastAsia="de-DE"/>
              </w:rPr>
              <w:t>Fixed of fields 3 to 1</w:t>
            </w:r>
            <w:ins w:id="4199" w:author="Editor 2025" w:date="2025-05-01T10:30:00Z" w16du:dateUtc="2025-05-01T14:30:00Z">
              <w:r>
                <w:rPr>
                  <w:lang w:eastAsia="de-DE"/>
                </w:rPr>
                <w:t>2</w:t>
              </w:r>
            </w:ins>
            <w:del w:id="4200" w:author="Editor 2025" w:date="2025-05-01T10:30:00Z" w16du:dateUtc="2025-05-01T14:30:00Z">
              <w:r w:rsidRPr="00EC2D97" w:rsidDel="00893A97">
                <w:rPr>
                  <w:lang w:eastAsia="de-DE"/>
                </w:rPr>
                <w:delText>1</w:delText>
              </w:r>
            </w:del>
            <w:r w:rsidRPr="00EC2D97">
              <w:rPr>
                <w:lang w:eastAsia="de-DE"/>
              </w:rPr>
              <w:t>.</w:t>
            </w:r>
          </w:p>
          <w:p w14:paraId="6B02F8AF" w14:textId="77777777" w:rsidR="00947DD7" w:rsidRPr="00EC2D97" w:rsidRDefault="00947DD7" w:rsidP="008D23D4">
            <w:pPr>
              <w:pStyle w:val="Tabletext"/>
              <w:spacing w:before="20" w:after="20"/>
              <w:rPr>
                <w:lang w:eastAsia="de-DE"/>
              </w:rPr>
            </w:pPr>
            <w:r w:rsidRPr="00EC2D97">
              <w:rPr>
                <w:lang w:eastAsia="de-DE"/>
              </w:rPr>
              <w:t>Payload size = 1</w:t>
            </w:r>
            <w:ins w:id="4201" w:author="Editor 2025" w:date="2025-05-01T10:31:00Z" w16du:dateUtc="2025-05-01T14:31:00Z">
              <w:r>
                <w:rPr>
                  <w:lang w:eastAsia="de-DE"/>
                </w:rPr>
                <w:t>1</w:t>
              </w:r>
            </w:ins>
            <w:del w:id="4202" w:author="Editor 2025" w:date="2025-05-01T10:31:00Z" w16du:dateUtc="2025-05-01T14:31:00Z">
              <w:r w:rsidRPr="00EC2D97" w:rsidDel="00893A97">
                <w:rPr>
                  <w:lang w:eastAsia="de-DE"/>
                </w:rPr>
                <w:delText>0</w:delText>
              </w:r>
            </w:del>
            <w:r w:rsidRPr="00EC2D97">
              <w:rPr>
                <w:lang w:eastAsia="de-DE"/>
              </w:rPr>
              <w:t>.</w:t>
            </w:r>
          </w:p>
        </w:tc>
      </w:tr>
      <w:tr w:rsidR="00947DD7" w:rsidRPr="00EC2D97" w14:paraId="6253BED1" w14:textId="77777777" w:rsidTr="008D23D4">
        <w:trPr>
          <w:cantSplit/>
          <w:jc w:val="center"/>
        </w:trPr>
        <w:tc>
          <w:tcPr>
            <w:tcW w:w="812" w:type="dxa"/>
          </w:tcPr>
          <w:p w14:paraId="07B20376" w14:textId="77777777" w:rsidR="00947DD7" w:rsidRPr="00EC2D97" w:rsidRDefault="00947DD7" w:rsidP="008D23D4">
            <w:pPr>
              <w:pStyle w:val="Tabletext"/>
              <w:spacing w:before="20" w:after="20"/>
              <w:jc w:val="center"/>
              <w:rPr>
                <w:lang w:eastAsia="de-DE"/>
              </w:rPr>
            </w:pPr>
            <w:r w:rsidRPr="00EC2D97">
              <w:rPr>
                <w:lang w:eastAsia="de-DE"/>
              </w:rPr>
              <w:t>3</w:t>
            </w:r>
          </w:p>
        </w:tc>
        <w:tc>
          <w:tcPr>
            <w:tcW w:w="983" w:type="dxa"/>
          </w:tcPr>
          <w:p w14:paraId="533B86D4"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2DB05F5D" w14:textId="77777777" w:rsidR="00947DD7" w:rsidRPr="00EC2D97" w:rsidRDefault="00947DD7" w:rsidP="008D23D4">
            <w:pPr>
              <w:pStyle w:val="Tabletext"/>
              <w:spacing w:before="20" w:after="20"/>
              <w:rPr>
                <w:lang w:eastAsia="de-DE"/>
              </w:rPr>
            </w:pPr>
            <w:r w:rsidRPr="00EC2D97">
              <w:rPr>
                <w:lang w:eastAsia="de-DE"/>
              </w:rPr>
              <w:t>Satellite ID</w:t>
            </w:r>
          </w:p>
        </w:tc>
        <w:tc>
          <w:tcPr>
            <w:tcW w:w="5552" w:type="dxa"/>
          </w:tcPr>
          <w:p w14:paraId="62473F49" w14:textId="77777777" w:rsidR="00947DD7" w:rsidRPr="00EC2D97" w:rsidRDefault="00947DD7" w:rsidP="008D23D4">
            <w:pPr>
              <w:pStyle w:val="Tabletext"/>
              <w:spacing w:before="20" w:after="20"/>
              <w:rPr>
                <w:lang w:eastAsia="de-DE"/>
              </w:rPr>
            </w:pPr>
            <w:r w:rsidRPr="00EC2D97">
              <w:rPr>
                <w:lang w:eastAsia="de-DE"/>
              </w:rPr>
              <w:t>0-255.</w:t>
            </w:r>
          </w:p>
        </w:tc>
      </w:tr>
      <w:tr w:rsidR="00947DD7" w:rsidRPr="00EC2D97" w14:paraId="6DBDE860" w14:textId="77777777" w:rsidTr="008D23D4">
        <w:trPr>
          <w:cantSplit/>
          <w:jc w:val="center"/>
        </w:trPr>
        <w:tc>
          <w:tcPr>
            <w:tcW w:w="812" w:type="dxa"/>
          </w:tcPr>
          <w:p w14:paraId="41CC35F6" w14:textId="77777777" w:rsidR="00947DD7" w:rsidRPr="00EC2D97" w:rsidRDefault="00947DD7" w:rsidP="008D23D4">
            <w:pPr>
              <w:pStyle w:val="Tabletext"/>
              <w:spacing w:before="20" w:after="20"/>
              <w:jc w:val="center"/>
              <w:rPr>
                <w:lang w:eastAsia="de-DE"/>
              </w:rPr>
            </w:pPr>
            <w:r w:rsidRPr="00EC2D97">
              <w:rPr>
                <w:lang w:eastAsia="de-DE"/>
              </w:rPr>
              <w:t>4</w:t>
            </w:r>
          </w:p>
        </w:tc>
        <w:tc>
          <w:tcPr>
            <w:tcW w:w="983" w:type="dxa"/>
          </w:tcPr>
          <w:p w14:paraId="523EF6A2"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54887DA4" w14:textId="77777777" w:rsidR="00947DD7" w:rsidRPr="00EC2D97" w:rsidRDefault="00947DD7" w:rsidP="008D23D4">
            <w:pPr>
              <w:pStyle w:val="Tabletext"/>
              <w:spacing w:before="20" w:after="20"/>
              <w:rPr>
                <w:lang w:eastAsia="de-DE"/>
              </w:rPr>
            </w:pPr>
            <w:r w:rsidRPr="00EC2D97">
              <w:rPr>
                <w:lang w:eastAsia="de-DE"/>
              </w:rPr>
              <w:t>Primary Network ID</w:t>
            </w:r>
          </w:p>
        </w:tc>
        <w:tc>
          <w:tcPr>
            <w:tcW w:w="5552" w:type="dxa"/>
          </w:tcPr>
          <w:p w14:paraId="1348DFC9" w14:textId="77777777" w:rsidR="00947DD7" w:rsidRPr="00EC2D97" w:rsidRDefault="00947DD7" w:rsidP="008D23D4">
            <w:pPr>
              <w:pStyle w:val="Tabletext"/>
              <w:spacing w:before="20" w:after="20"/>
              <w:rPr>
                <w:lang w:eastAsia="de-DE"/>
              </w:rPr>
            </w:pPr>
            <w:r w:rsidRPr="00EC2D97">
              <w:rPr>
                <w:lang w:eastAsia="de-DE"/>
              </w:rPr>
              <w:t>0-255.</w:t>
            </w:r>
          </w:p>
        </w:tc>
      </w:tr>
      <w:tr w:rsidR="00947DD7" w:rsidRPr="00EC2D97" w14:paraId="057E1C3A" w14:textId="77777777" w:rsidTr="008D23D4">
        <w:trPr>
          <w:cantSplit/>
          <w:jc w:val="center"/>
        </w:trPr>
        <w:tc>
          <w:tcPr>
            <w:tcW w:w="812" w:type="dxa"/>
          </w:tcPr>
          <w:p w14:paraId="29889A38" w14:textId="77777777" w:rsidR="00947DD7" w:rsidRPr="00EC2D97" w:rsidRDefault="00947DD7" w:rsidP="008D23D4">
            <w:pPr>
              <w:pStyle w:val="Tabletext"/>
              <w:spacing w:before="20" w:after="20"/>
              <w:jc w:val="center"/>
              <w:rPr>
                <w:lang w:eastAsia="de-DE"/>
              </w:rPr>
            </w:pPr>
            <w:r w:rsidRPr="00EC2D97">
              <w:rPr>
                <w:lang w:eastAsia="de-DE"/>
              </w:rPr>
              <w:t>5</w:t>
            </w:r>
          </w:p>
        </w:tc>
        <w:tc>
          <w:tcPr>
            <w:tcW w:w="983" w:type="dxa"/>
          </w:tcPr>
          <w:p w14:paraId="78912D2F"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747F51EB" w14:textId="77777777" w:rsidR="00947DD7" w:rsidRPr="00EC2D97" w:rsidRDefault="00947DD7" w:rsidP="008D23D4">
            <w:pPr>
              <w:pStyle w:val="Tabletext"/>
              <w:spacing w:before="20" w:after="20"/>
              <w:rPr>
                <w:lang w:eastAsia="de-DE"/>
              </w:rPr>
            </w:pPr>
            <w:r w:rsidRPr="00EC2D97">
              <w:rPr>
                <w:lang w:eastAsia="de-DE"/>
              </w:rPr>
              <w:t>Roaming Network ID</w:t>
            </w:r>
          </w:p>
        </w:tc>
        <w:tc>
          <w:tcPr>
            <w:tcW w:w="5552" w:type="dxa"/>
          </w:tcPr>
          <w:p w14:paraId="5376894C" w14:textId="77777777" w:rsidR="00947DD7" w:rsidRPr="00EC2D97" w:rsidRDefault="00947DD7" w:rsidP="008D23D4">
            <w:pPr>
              <w:pStyle w:val="Tabletext"/>
              <w:spacing w:before="20" w:after="20"/>
              <w:rPr>
                <w:lang w:eastAsia="de-DE"/>
              </w:rPr>
            </w:pPr>
            <w:r w:rsidRPr="00EC2D97">
              <w:rPr>
                <w:lang w:eastAsia="de-DE"/>
              </w:rPr>
              <w:t>0-255.</w:t>
            </w:r>
          </w:p>
        </w:tc>
      </w:tr>
      <w:tr w:rsidR="00947DD7" w:rsidRPr="00EC2D97" w14:paraId="382B2134" w14:textId="77777777" w:rsidTr="008D23D4">
        <w:trPr>
          <w:cantSplit/>
          <w:jc w:val="center"/>
        </w:trPr>
        <w:tc>
          <w:tcPr>
            <w:tcW w:w="812" w:type="dxa"/>
          </w:tcPr>
          <w:p w14:paraId="520D9AF6" w14:textId="77777777" w:rsidR="00947DD7" w:rsidRPr="00EC2D97" w:rsidRDefault="00947DD7" w:rsidP="008D23D4">
            <w:pPr>
              <w:pStyle w:val="Tabletext"/>
              <w:spacing w:before="20" w:after="20"/>
              <w:jc w:val="center"/>
              <w:rPr>
                <w:lang w:eastAsia="de-DE"/>
              </w:rPr>
            </w:pPr>
            <w:r w:rsidRPr="00EC2D97">
              <w:rPr>
                <w:lang w:eastAsia="de-DE"/>
              </w:rPr>
              <w:t>6</w:t>
            </w:r>
          </w:p>
        </w:tc>
        <w:tc>
          <w:tcPr>
            <w:tcW w:w="983" w:type="dxa"/>
          </w:tcPr>
          <w:p w14:paraId="6EFEAA8D"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3AE1E599" w14:textId="77777777" w:rsidR="00947DD7" w:rsidRPr="00EC2D97" w:rsidRDefault="00947DD7" w:rsidP="008D23D4">
            <w:pPr>
              <w:pStyle w:val="Tabletext"/>
              <w:spacing w:before="20" w:after="20"/>
              <w:rPr>
                <w:lang w:eastAsia="de-DE"/>
              </w:rPr>
            </w:pPr>
            <w:r w:rsidRPr="00EC2D97">
              <w:rPr>
                <w:lang w:eastAsia="de-DE"/>
              </w:rPr>
              <w:t>Media Access Priority</w:t>
            </w:r>
          </w:p>
        </w:tc>
        <w:tc>
          <w:tcPr>
            <w:tcW w:w="5552" w:type="dxa"/>
          </w:tcPr>
          <w:p w14:paraId="0731FA86" w14:textId="77777777" w:rsidR="00947DD7" w:rsidRPr="00EC2D97" w:rsidRDefault="00947DD7" w:rsidP="008D23D4">
            <w:pPr>
              <w:pStyle w:val="Tabletext"/>
              <w:spacing w:before="20" w:after="20"/>
              <w:rPr>
                <w:lang w:eastAsia="de-DE"/>
              </w:rPr>
            </w:pPr>
            <w:r w:rsidRPr="00EC2D97">
              <w:rPr>
                <w:lang w:eastAsia="de-DE"/>
              </w:rPr>
              <w:t>0: All accesses allowed.</w:t>
            </w:r>
          </w:p>
          <w:p w14:paraId="2364954A" w14:textId="77777777" w:rsidR="00947DD7" w:rsidRPr="00EC2D97" w:rsidRDefault="00947DD7" w:rsidP="008D23D4">
            <w:pPr>
              <w:pStyle w:val="Tabletext"/>
              <w:spacing w:before="20" w:after="20"/>
              <w:rPr>
                <w:lang w:eastAsia="de-DE"/>
              </w:rPr>
            </w:pPr>
            <w:r w:rsidRPr="00EC2D97">
              <w:rPr>
                <w:lang w:eastAsia="de-DE"/>
              </w:rPr>
              <w:t>1: All accesses except short data message allowed.</w:t>
            </w:r>
          </w:p>
          <w:p w14:paraId="64BFEA9B" w14:textId="77777777" w:rsidR="00947DD7" w:rsidRPr="00EC2D97" w:rsidRDefault="00947DD7" w:rsidP="008D23D4">
            <w:pPr>
              <w:pStyle w:val="Tabletext"/>
              <w:spacing w:before="20" w:after="20"/>
              <w:rPr>
                <w:lang w:eastAsia="de-DE"/>
              </w:rPr>
            </w:pPr>
            <w:r w:rsidRPr="00EC2D97">
              <w:rPr>
                <w:lang w:eastAsia="de-DE"/>
              </w:rPr>
              <w:t xml:space="preserve">2: </w:t>
            </w:r>
            <w:r w:rsidRPr="00FA79D7">
              <w:rPr>
                <w:lang w:eastAsia="de-DE"/>
              </w:rPr>
              <w:t xml:space="preserve">Only </w:t>
            </w:r>
            <w:ins w:id="4203" w:author="Editor 2025" w:date="2025-05-01T10:31:00Z" w16du:dateUtc="2025-05-01T14:31:00Z">
              <w:r w:rsidRPr="00FA79D7">
                <w:rPr>
                  <w:lang w:eastAsia="de-DE"/>
                </w:rPr>
                <w:t xml:space="preserve">short data messages </w:t>
              </w:r>
            </w:ins>
            <w:del w:id="4204" w:author="Editor 2025" w:date="2025-05-01T10:31:00Z" w16du:dateUtc="2025-05-01T14:31:00Z">
              <w:r w:rsidRPr="00FA79D7" w:rsidDel="00893A97">
                <w:rPr>
                  <w:lang w:eastAsia="de-DE"/>
                </w:rPr>
                <w:delText>resource request/response</w:delText>
              </w:r>
            </w:del>
            <w:r w:rsidRPr="00FA79D7">
              <w:rPr>
                <w:lang w:eastAsia="de-DE"/>
              </w:rPr>
              <w:t xml:space="preserve"> allowed</w:t>
            </w:r>
            <w:r w:rsidRPr="00EC2D97">
              <w:rPr>
                <w:lang w:eastAsia="de-DE"/>
              </w:rPr>
              <w:t>.</w:t>
            </w:r>
          </w:p>
          <w:p w14:paraId="31983B63" w14:textId="77777777" w:rsidR="00947DD7" w:rsidRPr="00EC2D97" w:rsidRDefault="00947DD7" w:rsidP="008D23D4">
            <w:pPr>
              <w:pStyle w:val="Tabletext"/>
              <w:spacing w:before="20" w:after="20"/>
              <w:rPr>
                <w:lang w:eastAsia="de-DE"/>
              </w:rPr>
            </w:pPr>
            <w:r w:rsidRPr="00EC2D97">
              <w:rPr>
                <w:lang w:eastAsia="de-DE"/>
              </w:rPr>
              <w:t>255: No accesses allowed; system busy.</w:t>
            </w:r>
          </w:p>
        </w:tc>
      </w:tr>
    </w:tbl>
    <w:p w14:paraId="0FED0F1F" w14:textId="0F637933" w:rsidR="00947DD7" w:rsidRPr="00EC2D97" w:rsidRDefault="00947DD7" w:rsidP="00864804">
      <w:pPr>
        <w:pStyle w:val="TableNo"/>
        <w:spacing w:before="120"/>
      </w:pPr>
      <w:r w:rsidRPr="00EC2D97">
        <w:t xml:space="preserve">Table </w:t>
      </w:r>
      <w:ins w:id="4205" w:author="USA new" w:date="2025-07-23T11:16:00Z" w16du:dateUtc="2025-07-23T15:16:00Z">
        <w:r w:rsidR="00E97D7C" w:rsidRPr="00E97D7C">
          <w:rPr>
            <w:highlight w:val="cyan"/>
          </w:rPr>
          <w:t>A5-17</w:t>
        </w:r>
      </w:ins>
      <w:ins w:id="4206" w:author="USA" w:date="2024-08-05T14:37:00Z" w16du:dateUtc="2024-08-05T18:37:00Z">
        <w:del w:id="4207" w:author="USA new" w:date="2025-07-23T11:16:00Z" w16du:dateUtc="2025-07-23T15:16:00Z">
          <w:r w:rsidRPr="00E97D7C" w:rsidDel="00E97D7C">
            <w:rPr>
              <w:highlight w:val="cyan"/>
            </w:rPr>
            <w:delText>71</w:delText>
          </w:r>
        </w:del>
      </w:ins>
      <w:del w:id="4208" w:author="USA" w:date="2024-08-05T14:37:00Z" w16du:dateUtc="2024-08-05T18:37:00Z">
        <w:r w:rsidRPr="00EC2D97" w:rsidDel="00EF136B">
          <w:delText>69</w:delText>
        </w:r>
      </w:del>
      <w:r w:rsidRPr="00EC2D97">
        <w:t xml:space="preserve"> (</w:t>
      </w:r>
      <w:r w:rsidRPr="00EC2D97">
        <w:rPr>
          <w:i/>
          <w:iCs/>
          <w:caps w:val="0"/>
        </w:rPr>
        <w:t>end</w:t>
      </w:r>
      <w:r w:rsidRPr="00EC2D97">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812"/>
        <w:gridCol w:w="983"/>
        <w:gridCol w:w="2292"/>
        <w:gridCol w:w="5552"/>
      </w:tblGrid>
      <w:tr w:rsidR="00947DD7" w:rsidRPr="00EC2D97" w14:paraId="0AF0E3D9" w14:textId="77777777" w:rsidTr="008D23D4">
        <w:trPr>
          <w:cantSplit/>
          <w:tblHeader/>
          <w:jc w:val="center"/>
        </w:trPr>
        <w:tc>
          <w:tcPr>
            <w:tcW w:w="812" w:type="dxa"/>
            <w:vAlign w:val="center"/>
          </w:tcPr>
          <w:p w14:paraId="1469CC1D"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83" w:type="dxa"/>
            <w:vAlign w:val="center"/>
          </w:tcPr>
          <w:p w14:paraId="39C842B0"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292" w:type="dxa"/>
            <w:vAlign w:val="center"/>
          </w:tcPr>
          <w:p w14:paraId="52B31EB9"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552" w:type="dxa"/>
            <w:vAlign w:val="center"/>
          </w:tcPr>
          <w:p w14:paraId="3CAE6F4E"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0B59140" w14:textId="77777777" w:rsidTr="008D23D4">
        <w:trPr>
          <w:cantSplit/>
          <w:jc w:val="center"/>
        </w:trPr>
        <w:tc>
          <w:tcPr>
            <w:tcW w:w="812" w:type="dxa"/>
          </w:tcPr>
          <w:p w14:paraId="5661AD82" w14:textId="77777777" w:rsidR="00947DD7" w:rsidRPr="00EC2D97" w:rsidRDefault="00947DD7" w:rsidP="008D23D4">
            <w:pPr>
              <w:pStyle w:val="Tabletext"/>
              <w:spacing w:before="20" w:after="20"/>
              <w:jc w:val="center"/>
              <w:rPr>
                <w:lang w:eastAsia="de-DE"/>
              </w:rPr>
            </w:pPr>
            <w:r w:rsidRPr="00EC2D97">
              <w:rPr>
                <w:lang w:eastAsia="de-DE"/>
              </w:rPr>
              <w:t>7</w:t>
            </w:r>
          </w:p>
        </w:tc>
        <w:tc>
          <w:tcPr>
            <w:tcW w:w="983" w:type="dxa"/>
          </w:tcPr>
          <w:p w14:paraId="7C4A3E79"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474B9786" w14:textId="77777777" w:rsidR="00947DD7" w:rsidRPr="00EC2D97" w:rsidRDefault="00947DD7" w:rsidP="008D23D4">
            <w:pPr>
              <w:pStyle w:val="Tabletext"/>
              <w:spacing w:before="20" w:after="20"/>
              <w:rPr>
                <w:lang w:eastAsia="de-DE"/>
              </w:rPr>
            </w:pPr>
            <w:r w:rsidRPr="00EC2D97">
              <w:rPr>
                <w:lang w:eastAsia="de-DE"/>
              </w:rPr>
              <w:t>Random selection interval</w:t>
            </w:r>
          </w:p>
        </w:tc>
        <w:tc>
          <w:tcPr>
            <w:tcW w:w="5552" w:type="dxa"/>
          </w:tcPr>
          <w:p w14:paraId="3A00DB5A" w14:textId="77777777" w:rsidR="00947DD7" w:rsidRPr="00EC2D97" w:rsidRDefault="00947DD7" w:rsidP="008D23D4">
            <w:pPr>
              <w:pStyle w:val="Tabletext"/>
              <w:spacing w:before="20" w:after="20"/>
              <w:rPr>
                <w:lang w:eastAsia="de-DE"/>
              </w:rPr>
            </w:pPr>
            <w:r w:rsidRPr="00EC2D97">
              <w:rPr>
                <w:lang w:eastAsia="de-DE"/>
              </w:rPr>
              <w:t>In multiple of 15 slots.</w:t>
            </w:r>
          </w:p>
          <w:p w14:paraId="4DEBE635" w14:textId="77777777" w:rsidR="00947DD7" w:rsidRPr="00EC2D97" w:rsidRDefault="00947DD7" w:rsidP="008D23D4">
            <w:pPr>
              <w:pStyle w:val="Tabletext"/>
              <w:spacing w:before="20" w:after="20"/>
              <w:rPr>
                <w:lang w:eastAsia="de-DE"/>
              </w:rPr>
            </w:pPr>
            <w:del w:id="4209" w:author="Editor 2025" w:date="2025-05-01T10:32:00Z" w16du:dateUtc="2025-05-01T14:32:00Z">
              <w:r w:rsidRPr="00FA79D7" w:rsidDel="00893A97">
                <w:rPr>
                  <w:lang w:eastAsia="de-DE"/>
                </w:rPr>
                <w:delText>Default</w:delText>
              </w:r>
            </w:del>
            <w:ins w:id="4210" w:author="Editor 2025" w:date="2025-05-01T10:32:00Z" w16du:dateUtc="2025-05-01T14:32:00Z">
              <w:r w:rsidRPr="00FA79D7">
                <w:rPr>
                  <w:lang w:eastAsia="de-DE"/>
                </w:rPr>
                <w:t>e.g.</w:t>
              </w:r>
            </w:ins>
            <w:r w:rsidRPr="00FA79D7">
              <w:rPr>
                <w:lang w:eastAsia="de-DE"/>
              </w:rPr>
              <w:t xml:space="preserve"> </w:t>
            </w:r>
            <w:r w:rsidRPr="00FA79D7">
              <w:t>=</w:t>
            </w:r>
            <w:r w:rsidRPr="00FA79D7">
              <w:rPr>
                <w:lang w:eastAsia="de-DE"/>
              </w:rPr>
              <w:t xml:space="preserve"> 12 (12 × 15 = 180 slots).</w:t>
            </w:r>
          </w:p>
          <w:p w14:paraId="6DEB6946" w14:textId="77777777" w:rsidR="00947DD7" w:rsidRPr="00EC2D97" w:rsidRDefault="00947DD7" w:rsidP="008D23D4">
            <w:pPr>
              <w:pStyle w:val="Tabletext"/>
              <w:spacing w:before="20" w:after="20"/>
              <w:rPr>
                <w:lang w:eastAsia="de-DE"/>
              </w:rPr>
            </w:pPr>
            <w:r w:rsidRPr="00EC2D97">
              <w:rPr>
                <w:lang w:eastAsia="de-DE"/>
              </w:rPr>
              <w:t>For transmitting a message on the RAC, the ship terminal determines a transmission start slot offset relative to the next RAC slot in time by calculating a uniformly distributed random number from the discrete set 0, …, random selection interval × 15 (Default 0, 5, 10, …, 180). The transmission shall start in the RAC slot defined by that random number.</w:t>
            </w:r>
          </w:p>
          <w:p w14:paraId="7B32A374" w14:textId="77777777" w:rsidR="00947DD7" w:rsidRPr="00EC2D97" w:rsidRDefault="00947DD7" w:rsidP="008D23D4">
            <w:pPr>
              <w:pStyle w:val="Tabletext"/>
              <w:spacing w:before="20" w:after="20"/>
              <w:rPr>
                <w:lang w:eastAsia="de-DE"/>
              </w:rPr>
            </w:pPr>
            <w:r w:rsidRPr="00EC2D97">
              <w:rPr>
                <w:lang w:eastAsia="de-DE"/>
              </w:rPr>
              <w:t>Note: the transmission needs to stay entirely inside the reserved slots for RAC, therefore, the random transmission start slot offset may map the start of transmission to RAC slots beyond the current VDE-SAT sub</w:t>
            </w:r>
            <w:r w:rsidRPr="00EC2D97">
              <w:rPr>
                <w:lang w:eastAsia="de-DE"/>
              </w:rPr>
              <w:noBreakHyphen/>
              <w:t>frame’s RAC interval into future VDE-SAT sub</w:t>
            </w:r>
            <w:r w:rsidRPr="00EC2D97">
              <w:rPr>
                <w:lang w:eastAsia="de-DE"/>
              </w:rPr>
              <w:noBreakHyphen/>
              <w:t>frame’s RAC intervals.</w:t>
            </w:r>
          </w:p>
        </w:tc>
      </w:tr>
      <w:tr w:rsidR="00947DD7" w:rsidRPr="00EC2D97" w14:paraId="3ECA1DF5" w14:textId="77777777" w:rsidTr="008D23D4">
        <w:trPr>
          <w:cantSplit/>
          <w:jc w:val="center"/>
        </w:trPr>
        <w:tc>
          <w:tcPr>
            <w:tcW w:w="812" w:type="dxa"/>
          </w:tcPr>
          <w:p w14:paraId="309224AF" w14:textId="77777777" w:rsidR="00947DD7" w:rsidRPr="00EC2D97" w:rsidRDefault="00947DD7" w:rsidP="008D23D4">
            <w:pPr>
              <w:pStyle w:val="Tabletext"/>
              <w:spacing w:before="20" w:after="20"/>
              <w:jc w:val="center"/>
              <w:rPr>
                <w:lang w:eastAsia="de-DE"/>
              </w:rPr>
            </w:pPr>
            <w:r w:rsidRPr="00EC2D97">
              <w:rPr>
                <w:lang w:eastAsia="de-DE"/>
              </w:rPr>
              <w:t>8</w:t>
            </w:r>
          </w:p>
        </w:tc>
        <w:tc>
          <w:tcPr>
            <w:tcW w:w="983" w:type="dxa"/>
          </w:tcPr>
          <w:p w14:paraId="71961EA5"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27228E50" w14:textId="77777777" w:rsidR="00947DD7" w:rsidRPr="00EC2D97" w:rsidRDefault="00947DD7" w:rsidP="008D23D4">
            <w:pPr>
              <w:pStyle w:val="Tabletext"/>
              <w:spacing w:before="20" w:after="20"/>
              <w:rPr>
                <w:lang w:eastAsia="de-DE"/>
              </w:rPr>
            </w:pPr>
            <w:r w:rsidRPr="00EC2D97">
              <w:rPr>
                <w:lang w:eastAsia="de-DE"/>
              </w:rPr>
              <w:t>RAC Message access limit</w:t>
            </w:r>
          </w:p>
        </w:tc>
        <w:tc>
          <w:tcPr>
            <w:tcW w:w="5552" w:type="dxa"/>
          </w:tcPr>
          <w:p w14:paraId="73BA5BF7" w14:textId="77777777" w:rsidR="00947DD7" w:rsidRPr="00EC2D97" w:rsidRDefault="00947DD7" w:rsidP="008D23D4">
            <w:pPr>
              <w:pStyle w:val="Tabletext"/>
              <w:spacing w:before="20" w:after="20"/>
              <w:rPr>
                <w:lang w:eastAsia="de-DE"/>
              </w:rPr>
            </w:pPr>
            <w:r w:rsidRPr="00EC2D97">
              <w:rPr>
                <w:lang w:eastAsia="de-DE"/>
              </w:rPr>
              <w:t xml:space="preserve">Maximum number of allowed messages sent by a ship terminal on the </w:t>
            </w:r>
            <w:proofErr w:type="gramStart"/>
            <w:r w:rsidRPr="00EC2D97">
              <w:rPr>
                <w:lang w:eastAsia="de-DE"/>
              </w:rPr>
              <w:t>Random Access</w:t>
            </w:r>
            <w:proofErr w:type="gramEnd"/>
            <w:r w:rsidRPr="00EC2D97">
              <w:rPr>
                <w:lang w:eastAsia="de-DE"/>
              </w:rPr>
              <w:t xml:space="preserve"> Channel during a 15-minute interval.</w:t>
            </w:r>
          </w:p>
          <w:p w14:paraId="4F6708D1" w14:textId="77777777" w:rsidR="00947DD7" w:rsidRPr="00EC2D97" w:rsidRDefault="00947DD7" w:rsidP="008D23D4">
            <w:pPr>
              <w:pStyle w:val="Tabletext"/>
              <w:spacing w:before="20" w:after="20"/>
              <w:rPr>
                <w:lang w:eastAsia="de-DE"/>
              </w:rPr>
            </w:pPr>
            <w:r w:rsidRPr="00EC2D97">
              <w:rPr>
                <w:lang w:eastAsia="de-DE"/>
              </w:rPr>
              <w:t xml:space="preserve">Default: </w:t>
            </w:r>
            <w:r w:rsidRPr="00EC2D97">
              <w:t>3.</w:t>
            </w:r>
          </w:p>
        </w:tc>
      </w:tr>
      <w:tr w:rsidR="00947DD7" w:rsidRPr="00EC2D97" w14:paraId="0CDE4DAD" w14:textId="77777777" w:rsidTr="008D23D4">
        <w:trPr>
          <w:cantSplit/>
          <w:jc w:val="center"/>
        </w:trPr>
        <w:tc>
          <w:tcPr>
            <w:tcW w:w="812" w:type="dxa"/>
          </w:tcPr>
          <w:p w14:paraId="6AEC0649" w14:textId="77777777" w:rsidR="00947DD7" w:rsidRPr="00EC2D97" w:rsidRDefault="00947DD7" w:rsidP="008D23D4">
            <w:pPr>
              <w:pStyle w:val="Tabletext"/>
              <w:spacing w:before="20" w:after="20"/>
              <w:jc w:val="center"/>
              <w:rPr>
                <w:lang w:eastAsia="de-DE"/>
              </w:rPr>
            </w:pPr>
            <w:r w:rsidRPr="00EC2D97">
              <w:rPr>
                <w:lang w:eastAsia="de-DE"/>
              </w:rPr>
              <w:t>9</w:t>
            </w:r>
          </w:p>
        </w:tc>
        <w:tc>
          <w:tcPr>
            <w:tcW w:w="983" w:type="dxa"/>
          </w:tcPr>
          <w:p w14:paraId="7BBA06E4"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2AA75A15" w14:textId="77777777" w:rsidR="00947DD7" w:rsidRPr="00EC2D97" w:rsidRDefault="00947DD7" w:rsidP="008D23D4">
            <w:pPr>
              <w:pStyle w:val="Tabletext"/>
              <w:spacing w:before="20" w:after="20"/>
              <w:rPr>
                <w:lang w:eastAsia="de-DE"/>
              </w:rPr>
            </w:pPr>
            <w:r w:rsidRPr="00EC2D97">
              <w:rPr>
                <w:lang w:eastAsia="de-DE"/>
              </w:rPr>
              <w:t>Network status</w:t>
            </w:r>
          </w:p>
        </w:tc>
        <w:tc>
          <w:tcPr>
            <w:tcW w:w="5552" w:type="dxa"/>
          </w:tcPr>
          <w:p w14:paraId="713797D7" w14:textId="77777777" w:rsidR="00947DD7" w:rsidRPr="00EC2D97" w:rsidRDefault="00947DD7" w:rsidP="008D23D4">
            <w:pPr>
              <w:pStyle w:val="Tabletext"/>
              <w:spacing w:before="20" w:after="20"/>
              <w:rPr>
                <w:lang w:eastAsia="de-DE"/>
              </w:rPr>
            </w:pPr>
            <w:r w:rsidRPr="00EC2D97">
              <w:rPr>
                <w:lang w:eastAsia="de-DE"/>
              </w:rPr>
              <w:t>0: Operational.</w:t>
            </w:r>
          </w:p>
          <w:p w14:paraId="7CC9067E" w14:textId="77777777" w:rsidR="00947DD7" w:rsidRPr="00EC2D97" w:rsidRDefault="00947DD7" w:rsidP="008D23D4">
            <w:pPr>
              <w:pStyle w:val="Tabletext"/>
              <w:spacing w:before="20" w:after="20"/>
              <w:rPr>
                <w:lang w:eastAsia="de-DE"/>
              </w:rPr>
            </w:pPr>
            <w:r w:rsidRPr="00EC2D97">
              <w:rPr>
                <w:lang w:eastAsia="de-DE"/>
              </w:rPr>
              <w:t>1: Reduced availability.</w:t>
            </w:r>
          </w:p>
          <w:p w14:paraId="470B057C" w14:textId="77777777" w:rsidR="00947DD7" w:rsidRPr="00EC2D97" w:rsidRDefault="00947DD7" w:rsidP="008D23D4">
            <w:pPr>
              <w:pStyle w:val="Tabletext"/>
              <w:spacing w:before="20" w:after="20"/>
              <w:rPr>
                <w:lang w:eastAsia="de-DE"/>
              </w:rPr>
            </w:pPr>
            <w:r w:rsidRPr="00EC2D97">
              <w:rPr>
                <w:lang w:eastAsia="de-DE"/>
              </w:rPr>
              <w:t>2: Network down.</w:t>
            </w:r>
          </w:p>
        </w:tc>
      </w:tr>
      <w:tr w:rsidR="00947DD7" w:rsidRPr="00EC2D97" w14:paraId="4168A4FD" w14:textId="77777777" w:rsidTr="008D23D4">
        <w:trPr>
          <w:cantSplit/>
          <w:jc w:val="center"/>
        </w:trPr>
        <w:tc>
          <w:tcPr>
            <w:tcW w:w="812" w:type="dxa"/>
          </w:tcPr>
          <w:p w14:paraId="4756A157" w14:textId="77777777" w:rsidR="00947DD7" w:rsidRPr="00EC2D97" w:rsidRDefault="00947DD7" w:rsidP="008D23D4">
            <w:pPr>
              <w:pStyle w:val="Tabletext"/>
              <w:spacing w:before="20" w:after="20"/>
              <w:jc w:val="center"/>
              <w:rPr>
                <w:lang w:eastAsia="de-DE"/>
              </w:rPr>
            </w:pPr>
            <w:r w:rsidRPr="00EC2D97">
              <w:rPr>
                <w:lang w:eastAsia="de-DE"/>
              </w:rPr>
              <w:t>10</w:t>
            </w:r>
          </w:p>
        </w:tc>
        <w:tc>
          <w:tcPr>
            <w:tcW w:w="983" w:type="dxa"/>
          </w:tcPr>
          <w:p w14:paraId="617868FC"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63607857" w14:textId="77777777" w:rsidR="00947DD7" w:rsidRPr="00EC2D97" w:rsidRDefault="00947DD7" w:rsidP="008D23D4">
            <w:pPr>
              <w:pStyle w:val="Tabletext"/>
              <w:spacing w:before="20" w:after="20"/>
              <w:rPr>
                <w:lang w:eastAsia="de-DE"/>
              </w:rPr>
            </w:pPr>
            <w:r w:rsidRPr="00EC2D97">
              <w:rPr>
                <w:lang w:eastAsia="de-DE"/>
              </w:rPr>
              <w:t>ARQ/timeout limits</w:t>
            </w:r>
          </w:p>
        </w:tc>
        <w:tc>
          <w:tcPr>
            <w:tcW w:w="5552" w:type="dxa"/>
          </w:tcPr>
          <w:p w14:paraId="06F597EC" w14:textId="77777777" w:rsidR="00947DD7" w:rsidRPr="00EC2D97" w:rsidRDefault="00947DD7" w:rsidP="008D23D4">
            <w:pPr>
              <w:pStyle w:val="Tabletext"/>
              <w:spacing w:before="20" w:after="20"/>
              <w:rPr>
                <w:lang w:eastAsia="de-DE"/>
              </w:rPr>
            </w:pPr>
            <w:r w:rsidRPr="00EC2D97">
              <w:rPr>
                <w:lang w:eastAsia="de-DE"/>
              </w:rPr>
              <w:t xml:space="preserve">4 MSB Number of </w:t>
            </w:r>
            <w:proofErr w:type="gramStart"/>
            <w:r w:rsidRPr="00EC2D97">
              <w:rPr>
                <w:lang w:eastAsia="de-DE"/>
              </w:rPr>
              <w:t>fragment</w:t>
            </w:r>
            <w:proofErr w:type="gramEnd"/>
            <w:r w:rsidRPr="00EC2D97">
              <w:rPr>
                <w:lang w:eastAsia="de-DE"/>
              </w:rPr>
              <w:t xml:space="preserve"> retries.</w:t>
            </w:r>
          </w:p>
          <w:p w14:paraId="16D1E4F2" w14:textId="77777777" w:rsidR="00947DD7" w:rsidRPr="00EC2D97" w:rsidRDefault="00947DD7" w:rsidP="008D23D4">
            <w:pPr>
              <w:pStyle w:val="Tabletext"/>
              <w:spacing w:before="20" w:after="20"/>
              <w:rPr>
                <w:lang w:eastAsia="de-DE"/>
              </w:rPr>
            </w:pPr>
            <w:r w:rsidRPr="00EC2D97">
              <w:rPr>
                <w:lang w:eastAsia="de-DE"/>
              </w:rPr>
              <w:t>Default: 3 retries for a fragment.</w:t>
            </w:r>
          </w:p>
          <w:p w14:paraId="0D48D1D6" w14:textId="77777777" w:rsidR="00947DD7" w:rsidRPr="00EC2D97" w:rsidRDefault="00947DD7" w:rsidP="008D23D4">
            <w:pPr>
              <w:pStyle w:val="Tabletext"/>
              <w:spacing w:before="20" w:after="20"/>
              <w:rPr>
                <w:lang w:eastAsia="de-DE"/>
              </w:rPr>
            </w:pPr>
            <w:r w:rsidRPr="00EC2D97">
              <w:rPr>
                <w:lang w:eastAsia="de-DE"/>
              </w:rPr>
              <w:t>4 LSB: Timeout timer setting.</w:t>
            </w:r>
          </w:p>
          <w:p w14:paraId="3DA6C1E1" w14:textId="77777777" w:rsidR="00947DD7" w:rsidRPr="00EC2D97" w:rsidRDefault="00947DD7" w:rsidP="008D23D4">
            <w:pPr>
              <w:pStyle w:val="Tabletext"/>
              <w:spacing w:before="20" w:after="20"/>
              <w:rPr>
                <w:lang w:eastAsia="de-DE"/>
              </w:rPr>
            </w:pPr>
            <w:r w:rsidRPr="00EC2D97">
              <w:rPr>
                <w:lang w:eastAsia="de-DE"/>
              </w:rPr>
              <w:t>Reserved for future use. Default = 0.</w:t>
            </w:r>
          </w:p>
        </w:tc>
      </w:tr>
      <w:tr w:rsidR="00947DD7" w:rsidRPr="00EC2D97" w14:paraId="54F0CFFF" w14:textId="77777777" w:rsidTr="008D23D4">
        <w:trPr>
          <w:cantSplit/>
          <w:jc w:val="center"/>
        </w:trPr>
        <w:tc>
          <w:tcPr>
            <w:tcW w:w="812" w:type="dxa"/>
          </w:tcPr>
          <w:p w14:paraId="668E45FD" w14:textId="77777777" w:rsidR="00947DD7" w:rsidRPr="00EC2D97" w:rsidRDefault="00947DD7" w:rsidP="008D23D4">
            <w:pPr>
              <w:pStyle w:val="Tabletext"/>
              <w:spacing w:before="20" w:after="20"/>
              <w:jc w:val="center"/>
              <w:rPr>
                <w:lang w:eastAsia="de-DE"/>
              </w:rPr>
            </w:pPr>
            <w:r w:rsidRPr="00EC2D97">
              <w:rPr>
                <w:lang w:eastAsia="de-DE"/>
              </w:rPr>
              <w:t>11</w:t>
            </w:r>
          </w:p>
        </w:tc>
        <w:tc>
          <w:tcPr>
            <w:tcW w:w="983" w:type="dxa"/>
          </w:tcPr>
          <w:p w14:paraId="7B1FF112" w14:textId="77777777" w:rsidR="00947DD7" w:rsidRPr="00EC2D97" w:rsidRDefault="00947DD7" w:rsidP="008D23D4">
            <w:pPr>
              <w:pStyle w:val="Tabletext"/>
              <w:spacing w:before="20" w:after="20"/>
              <w:jc w:val="center"/>
              <w:rPr>
                <w:lang w:eastAsia="de-DE"/>
              </w:rPr>
            </w:pPr>
            <w:r w:rsidRPr="00EC2D97">
              <w:rPr>
                <w:lang w:eastAsia="de-DE"/>
              </w:rPr>
              <w:t>2</w:t>
            </w:r>
          </w:p>
        </w:tc>
        <w:tc>
          <w:tcPr>
            <w:tcW w:w="2292" w:type="dxa"/>
          </w:tcPr>
          <w:p w14:paraId="13702A8A" w14:textId="77777777" w:rsidR="00947DD7" w:rsidRPr="00EC2D97" w:rsidRDefault="00947DD7" w:rsidP="008D23D4">
            <w:pPr>
              <w:pStyle w:val="Tabletext"/>
              <w:spacing w:before="20" w:after="20"/>
              <w:rPr>
                <w:lang w:eastAsia="de-DE"/>
              </w:rPr>
            </w:pPr>
            <w:r w:rsidRPr="00EC2D97">
              <w:rPr>
                <w:lang w:eastAsia="de-DE"/>
              </w:rPr>
              <w:t>Bulletin Version number</w:t>
            </w:r>
          </w:p>
        </w:tc>
        <w:tc>
          <w:tcPr>
            <w:tcW w:w="5552" w:type="dxa"/>
          </w:tcPr>
          <w:p w14:paraId="511CB24B" w14:textId="77777777" w:rsidR="00947DD7" w:rsidRPr="00EC2D97" w:rsidRDefault="00947DD7" w:rsidP="008D23D4">
            <w:pPr>
              <w:pStyle w:val="Tabletext"/>
              <w:spacing w:before="20" w:after="20"/>
              <w:rPr>
                <w:lang w:eastAsia="de-DE"/>
              </w:rPr>
            </w:pPr>
            <w:r w:rsidRPr="00EC2D97">
              <w:rPr>
                <w:lang w:eastAsia="de-DE"/>
              </w:rPr>
              <w:t>Maps to SBB version number.</w:t>
            </w:r>
          </w:p>
        </w:tc>
      </w:tr>
      <w:tr w:rsidR="00947DD7" w:rsidRPr="00EC2D97" w14:paraId="1921A098" w14:textId="77777777" w:rsidTr="008D23D4">
        <w:trPr>
          <w:cantSplit/>
          <w:jc w:val="center"/>
          <w:ins w:id="4211" w:author="Editor 2025" w:date="2025-05-01T10:32:00Z"/>
        </w:trPr>
        <w:tc>
          <w:tcPr>
            <w:tcW w:w="812" w:type="dxa"/>
          </w:tcPr>
          <w:p w14:paraId="356840EE" w14:textId="77777777" w:rsidR="00947DD7" w:rsidRPr="00FA79D7" w:rsidRDefault="00947DD7" w:rsidP="00893A97">
            <w:pPr>
              <w:pStyle w:val="Tabletext"/>
              <w:spacing w:before="20" w:after="20"/>
              <w:jc w:val="center"/>
              <w:rPr>
                <w:ins w:id="4212" w:author="Editor 2025" w:date="2025-05-01T10:32:00Z" w16du:dateUtc="2025-05-01T14:32:00Z"/>
                <w:lang w:eastAsia="de-DE"/>
              </w:rPr>
            </w:pPr>
            <w:ins w:id="4213" w:author="Editor 2025" w:date="2025-05-01T10:32:00Z" w16du:dateUtc="2025-05-01T14:32:00Z">
              <w:r w:rsidRPr="00FA79D7">
                <w:rPr>
                  <w:lang w:eastAsia="de-DE"/>
                </w:rPr>
                <w:t>12</w:t>
              </w:r>
            </w:ins>
          </w:p>
        </w:tc>
        <w:tc>
          <w:tcPr>
            <w:tcW w:w="983" w:type="dxa"/>
          </w:tcPr>
          <w:p w14:paraId="7B8FB563" w14:textId="77777777" w:rsidR="00947DD7" w:rsidRPr="00FA79D7" w:rsidRDefault="00947DD7" w:rsidP="00893A97">
            <w:pPr>
              <w:pStyle w:val="Tabletext"/>
              <w:spacing w:before="20" w:after="20"/>
              <w:jc w:val="center"/>
              <w:rPr>
                <w:ins w:id="4214" w:author="Editor 2025" w:date="2025-05-01T10:32:00Z" w16du:dateUtc="2025-05-01T14:32:00Z"/>
                <w:lang w:eastAsia="de-DE"/>
              </w:rPr>
            </w:pPr>
            <w:ins w:id="4215" w:author="Editor 2025" w:date="2025-05-01T10:32:00Z" w16du:dateUtc="2025-05-01T14:32:00Z">
              <w:r w:rsidRPr="00FA79D7">
                <w:rPr>
                  <w:lang w:eastAsia="de-DE"/>
                </w:rPr>
                <w:t>1</w:t>
              </w:r>
            </w:ins>
          </w:p>
        </w:tc>
        <w:tc>
          <w:tcPr>
            <w:tcW w:w="2292" w:type="dxa"/>
          </w:tcPr>
          <w:p w14:paraId="532E8961" w14:textId="77777777" w:rsidR="00947DD7" w:rsidRPr="00FA79D7" w:rsidRDefault="00947DD7" w:rsidP="00893A97">
            <w:pPr>
              <w:pStyle w:val="Tabletext"/>
              <w:spacing w:before="20" w:after="20"/>
              <w:rPr>
                <w:ins w:id="4216" w:author="Editor 2025" w:date="2025-05-01T10:32:00Z" w16du:dateUtc="2025-05-01T14:32:00Z"/>
                <w:lang w:eastAsia="de-DE"/>
              </w:rPr>
            </w:pPr>
            <w:ins w:id="4217" w:author="Editor 2025" w:date="2025-05-01T10:32:00Z" w16du:dateUtc="2025-05-01T14:32:00Z">
              <w:r w:rsidRPr="00FA79D7">
                <w:rPr>
                  <w:lang w:eastAsia="de-DE"/>
                </w:rPr>
                <w:t>Additional Link ID on RAC</w:t>
              </w:r>
            </w:ins>
          </w:p>
        </w:tc>
        <w:tc>
          <w:tcPr>
            <w:tcW w:w="5552" w:type="dxa"/>
          </w:tcPr>
          <w:p w14:paraId="3B59362A" w14:textId="77777777" w:rsidR="00947DD7" w:rsidRPr="00FA79D7" w:rsidRDefault="00947DD7" w:rsidP="00893A97">
            <w:pPr>
              <w:pStyle w:val="Tabletext"/>
              <w:spacing w:before="20" w:after="20"/>
              <w:rPr>
                <w:ins w:id="4218" w:author="Editor 2025" w:date="2025-05-01T10:32:00Z" w16du:dateUtc="2025-05-01T14:32:00Z"/>
                <w:lang w:eastAsia="de-DE"/>
              </w:rPr>
            </w:pPr>
            <w:ins w:id="4219" w:author="Editor 2025" w:date="2025-05-01T10:32:00Z" w16du:dateUtc="2025-05-01T14:32:00Z">
              <w:r w:rsidRPr="00FA79D7">
                <w:rPr>
                  <w:lang w:eastAsia="de-DE"/>
                </w:rPr>
                <w:t>Additional Link IDs supported by the satellite on RAC, in addition to Link ID 20. Bits are set to enable a Link ID.</w:t>
              </w:r>
            </w:ins>
          </w:p>
          <w:p w14:paraId="687FC09F" w14:textId="77777777" w:rsidR="00947DD7" w:rsidRPr="00FA79D7" w:rsidRDefault="00947DD7" w:rsidP="00893A97">
            <w:pPr>
              <w:pStyle w:val="Tabletext"/>
              <w:spacing w:before="20" w:after="20"/>
              <w:rPr>
                <w:ins w:id="4220" w:author="Editor 2025" w:date="2025-05-01T10:32:00Z" w16du:dateUtc="2025-05-01T14:32:00Z"/>
                <w:lang w:eastAsia="de-DE"/>
              </w:rPr>
            </w:pPr>
            <w:ins w:id="4221" w:author="Editor 2025" w:date="2025-05-01T10:32:00Z" w16du:dateUtc="2025-05-01T14:32:00Z">
              <w:r w:rsidRPr="00FA79D7">
                <w:rPr>
                  <w:lang w:eastAsia="de-DE"/>
                </w:rPr>
                <w:t>Bit 0: Link ID 21</w:t>
              </w:r>
            </w:ins>
          </w:p>
          <w:p w14:paraId="080D8C06" w14:textId="77777777" w:rsidR="00947DD7" w:rsidRPr="00FA79D7" w:rsidRDefault="00947DD7" w:rsidP="00893A97">
            <w:pPr>
              <w:pStyle w:val="Tabletext"/>
              <w:spacing w:before="20" w:after="20"/>
              <w:rPr>
                <w:ins w:id="4222" w:author="Editor 2025" w:date="2025-05-01T10:32:00Z" w16du:dateUtc="2025-05-01T14:32:00Z"/>
                <w:lang w:eastAsia="de-DE"/>
              </w:rPr>
            </w:pPr>
            <w:ins w:id="4223" w:author="Editor 2025" w:date="2025-05-01T10:32:00Z" w16du:dateUtc="2025-05-01T14:32:00Z">
              <w:r w:rsidRPr="00FA79D7">
                <w:rPr>
                  <w:lang w:eastAsia="de-DE"/>
                </w:rPr>
                <w:t>Bit 1: Link ID 22</w:t>
              </w:r>
            </w:ins>
          </w:p>
          <w:p w14:paraId="0AC18A1D" w14:textId="77777777" w:rsidR="00947DD7" w:rsidRPr="00FA79D7" w:rsidRDefault="00947DD7" w:rsidP="00893A97">
            <w:pPr>
              <w:pStyle w:val="Tabletext"/>
              <w:spacing w:before="20" w:after="20"/>
              <w:rPr>
                <w:ins w:id="4224" w:author="Editor 2025" w:date="2025-05-01T10:32:00Z" w16du:dateUtc="2025-05-01T14:32:00Z"/>
                <w:lang w:eastAsia="de-DE"/>
              </w:rPr>
            </w:pPr>
            <w:ins w:id="4225" w:author="Editor 2025" w:date="2025-05-01T10:32:00Z" w16du:dateUtc="2025-05-01T14:32:00Z">
              <w:r w:rsidRPr="00FA79D7">
                <w:rPr>
                  <w:lang w:eastAsia="de-DE"/>
                </w:rPr>
                <w:t>Bit 2: Link ID 23</w:t>
              </w:r>
            </w:ins>
          </w:p>
          <w:p w14:paraId="3DDC3C66" w14:textId="77777777" w:rsidR="00947DD7" w:rsidRPr="00FA79D7" w:rsidRDefault="00947DD7" w:rsidP="00893A97">
            <w:pPr>
              <w:pStyle w:val="Tabletext"/>
              <w:spacing w:before="20" w:after="20"/>
              <w:rPr>
                <w:ins w:id="4226" w:author="Editor 2025" w:date="2025-05-01T10:32:00Z" w16du:dateUtc="2025-05-01T14:32:00Z"/>
                <w:lang w:eastAsia="de-DE"/>
              </w:rPr>
            </w:pPr>
            <w:ins w:id="4227" w:author="Editor 2025" w:date="2025-05-01T10:32:00Z" w16du:dateUtc="2025-05-01T14:32:00Z">
              <w:r w:rsidRPr="00FA79D7">
                <w:rPr>
                  <w:lang w:eastAsia="de-DE"/>
                </w:rPr>
                <w:t>Bit 3: Link ID 24</w:t>
              </w:r>
            </w:ins>
          </w:p>
          <w:p w14:paraId="4505E1EE" w14:textId="77777777" w:rsidR="00947DD7" w:rsidRPr="00FA79D7" w:rsidRDefault="00947DD7" w:rsidP="00893A97">
            <w:pPr>
              <w:pStyle w:val="Tabletext"/>
              <w:spacing w:before="20" w:after="20"/>
              <w:rPr>
                <w:ins w:id="4228" w:author="Editor 2025" w:date="2025-05-01T10:32:00Z" w16du:dateUtc="2025-05-01T14:32:00Z"/>
                <w:lang w:eastAsia="de-DE"/>
              </w:rPr>
            </w:pPr>
            <w:ins w:id="4229" w:author="Editor 2025" w:date="2025-05-01T10:32:00Z" w16du:dateUtc="2025-05-01T14:32:00Z">
              <w:r w:rsidRPr="00FA79D7">
                <w:rPr>
                  <w:lang w:eastAsia="de-DE"/>
                </w:rPr>
                <w:t>Bit 4 to 7: Reserved for future use.</w:t>
              </w:r>
            </w:ins>
          </w:p>
          <w:p w14:paraId="0DB94F3D" w14:textId="77777777" w:rsidR="00947DD7" w:rsidRPr="00FA79D7" w:rsidRDefault="00947DD7" w:rsidP="00893A97">
            <w:pPr>
              <w:pStyle w:val="Tabletext"/>
              <w:spacing w:before="20" w:after="20"/>
              <w:rPr>
                <w:ins w:id="4230" w:author="Editor 2025" w:date="2025-05-01T10:32:00Z" w16du:dateUtc="2025-05-01T14:32:00Z"/>
                <w:lang w:eastAsia="de-DE"/>
              </w:rPr>
            </w:pPr>
            <w:ins w:id="4231" w:author="Editor 2025" w:date="2025-05-01T10:32:00Z" w16du:dateUtc="2025-05-01T14:32:00Z">
              <w:r w:rsidRPr="00FA79D7">
                <w:rPr>
                  <w:lang w:eastAsia="de-DE"/>
                </w:rPr>
                <w:t>Default: 0 (No additional Link ID supported by the satellite)</w:t>
              </w:r>
            </w:ins>
          </w:p>
        </w:tc>
      </w:tr>
    </w:tbl>
    <w:p w14:paraId="3A1A9AFF" w14:textId="77777777" w:rsidR="00947DD7" w:rsidRPr="00EC2D97" w:rsidRDefault="00947DD7" w:rsidP="00864804">
      <w:pPr>
        <w:pStyle w:val="Tablefin"/>
      </w:pPr>
      <w:bookmarkStart w:id="4232" w:name="_Toc35546035"/>
    </w:p>
    <w:p w14:paraId="29B8EFD2" w14:textId="1C534172" w:rsidR="00947DD7" w:rsidRPr="00EC2D97" w:rsidRDefault="00FB579B" w:rsidP="00864804">
      <w:pPr>
        <w:pStyle w:val="Heading3"/>
        <w:rPr>
          <w:rFonts w:eastAsia="Calibri"/>
          <w:smallCaps/>
          <w:sz w:val="22"/>
          <w:szCs w:val="22"/>
          <w:lang w:eastAsia="de-DE"/>
        </w:rPr>
      </w:pPr>
      <w:ins w:id="4233" w:author="USA new" w:date="2025-07-23T11:44:00Z" w16du:dateUtc="2025-07-23T15:44:00Z">
        <w:r w:rsidRPr="00FB579B">
          <w:rPr>
            <w:rFonts w:eastAsia="Calibri"/>
            <w:caps/>
            <w:highlight w:val="cyan"/>
            <w:lang w:eastAsia="de-DE"/>
          </w:rPr>
          <w:lastRenderedPageBreak/>
          <w:t>A5-</w:t>
        </w:r>
      </w:ins>
      <w:r w:rsidR="00947DD7" w:rsidRPr="00EC2D97">
        <w:rPr>
          <w:rFonts w:eastAsia="Calibri"/>
          <w:lang w:eastAsia="de-DE"/>
        </w:rPr>
        <w:t>3.10.3</w:t>
      </w:r>
      <w:r w:rsidR="00947DD7" w:rsidRPr="00EC2D97">
        <w:rPr>
          <w:rFonts w:eastAsia="Calibri"/>
          <w:lang w:eastAsia="de-DE"/>
        </w:rPr>
        <w:tab/>
      </w:r>
      <w:r w:rsidR="00947DD7" w:rsidRPr="00EC2D97">
        <w:rPr>
          <w:rFonts w:eastAsia="Calibri"/>
        </w:rPr>
        <w:t>Paging</w:t>
      </w:r>
      <w:bookmarkEnd w:id="4232"/>
    </w:p>
    <w:p w14:paraId="36D51432" w14:textId="6435AE6F" w:rsidR="00947DD7" w:rsidRPr="00EC2D97" w:rsidRDefault="00947DD7" w:rsidP="00864804">
      <w:pPr>
        <w:pStyle w:val="TableNo"/>
      </w:pPr>
      <w:bookmarkStart w:id="4234" w:name="_Toc35546169"/>
      <w:r w:rsidRPr="00EC2D97">
        <w:t xml:space="preserve">Table </w:t>
      </w:r>
      <w:ins w:id="4235" w:author="USA new" w:date="2025-07-23T11:17:00Z" w16du:dateUtc="2025-07-23T15:17:00Z">
        <w:r w:rsidR="00E97D7C" w:rsidRPr="00E97D7C">
          <w:rPr>
            <w:highlight w:val="cyan"/>
          </w:rPr>
          <w:t>A5-18</w:t>
        </w:r>
      </w:ins>
      <w:del w:id="4236" w:author="USA new" w:date="2025-07-23T11:17:00Z" w16du:dateUtc="2025-07-23T15:17:00Z">
        <w:r w:rsidRPr="00E97D7C" w:rsidDel="00E97D7C">
          <w:rPr>
            <w:highlight w:val="cyan"/>
          </w:rPr>
          <w:delText>7</w:delText>
        </w:r>
      </w:del>
      <w:ins w:id="4237" w:author="USA" w:date="2024-08-05T14:37:00Z" w16du:dateUtc="2024-08-05T18:37:00Z">
        <w:del w:id="4238" w:author="USA new" w:date="2025-07-23T11:17:00Z" w16du:dateUtc="2025-07-23T15:17:00Z">
          <w:r w:rsidRPr="00E97D7C" w:rsidDel="00E97D7C">
            <w:rPr>
              <w:highlight w:val="cyan"/>
            </w:rPr>
            <w:delText>2</w:delText>
          </w:r>
        </w:del>
      </w:ins>
      <w:del w:id="4239" w:author="USA" w:date="2024-08-05T14:37:00Z" w16du:dateUtc="2024-08-05T18:37:00Z">
        <w:r w:rsidRPr="00EC2D97" w:rsidDel="00EF136B">
          <w:delText>0</w:delText>
        </w:r>
      </w:del>
    </w:p>
    <w:p w14:paraId="277491E4" w14:textId="77777777" w:rsidR="00947DD7" w:rsidRPr="00EC2D97" w:rsidRDefault="00947DD7" w:rsidP="00864804">
      <w:pPr>
        <w:pStyle w:val="Tabletitle"/>
      </w:pPr>
      <w:r w:rsidRPr="00EC2D97">
        <w:t>Paging</w:t>
      </w:r>
      <w:bookmarkEnd w:id="4234"/>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0"/>
        <w:gridCol w:w="973"/>
        <w:gridCol w:w="2037"/>
        <w:gridCol w:w="5499"/>
      </w:tblGrid>
      <w:tr w:rsidR="00947DD7" w:rsidRPr="00EC2D97" w14:paraId="22A1D590" w14:textId="77777777" w:rsidTr="008D23D4">
        <w:trPr>
          <w:cantSplit/>
          <w:jc w:val="center"/>
        </w:trPr>
        <w:tc>
          <w:tcPr>
            <w:tcW w:w="1130" w:type="dxa"/>
          </w:tcPr>
          <w:p w14:paraId="3E0D957F"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73" w:type="dxa"/>
          </w:tcPr>
          <w:p w14:paraId="2A2CEF6C"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037" w:type="dxa"/>
          </w:tcPr>
          <w:p w14:paraId="18E9C440"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99" w:type="dxa"/>
          </w:tcPr>
          <w:p w14:paraId="5B1A7FB3"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7104A6A" w14:textId="77777777" w:rsidTr="008D23D4">
        <w:trPr>
          <w:cantSplit/>
          <w:jc w:val="center"/>
        </w:trPr>
        <w:tc>
          <w:tcPr>
            <w:tcW w:w="1130" w:type="dxa"/>
          </w:tcPr>
          <w:p w14:paraId="358ABF7E" w14:textId="77777777" w:rsidR="00947DD7" w:rsidRPr="00EC2D97" w:rsidRDefault="00947DD7" w:rsidP="008D23D4">
            <w:pPr>
              <w:pStyle w:val="Tabletext"/>
              <w:jc w:val="center"/>
              <w:rPr>
                <w:lang w:eastAsia="de-DE"/>
              </w:rPr>
            </w:pPr>
            <w:r w:rsidRPr="00EC2D97">
              <w:rPr>
                <w:lang w:eastAsia="de-DE"/>
              </w:rPr>
              <w:t>1</w:t>
            </w:r>
          </w:p>
        </w:tc>
        <w:tc>
          <w:tcPr>
            <w:tcW w:w="973" w:type="dxa"/>
          </w:tcPr>
          <w:p w14:paraId="26E117DF" w14:textId="77777777" w:rsidR="00947DD7" w:rsidRPr="00EC2D97" w:rsidRDefault="00947DD7" w:rsidP="008D23D4">
            <w:pPr>
              <w:pStyle w:val="Tabletext"/>
              <w:jc w:val="center"/>
              <w:rPr>
                <w:lang w:eastAsia="de-DE"/>
              </w:rPr>
            </w:pPr>
            <w:r w:rsidRPr="00EC2D97">
              <w:rPr>
                <w:lang w:eastAsia="de-DE"/>
              </w:rPr>
              <w:t>1</w:t>
            </w:r>
          </w:p>
        </w:tc>
        <w:tc>
          <w:tcPr>
            <w:tcW w:w="2037" w:type="dxa"/>
          </w:tcPr>
          <w:p w14:paraId="245D8A59" w14:textId="77777777" w:rsidR="00947DD7" w:rsidRPr="00EC2D97" w:rsidRDefault="00947DD7" w:rsidP="008D23D4">
            <w:pPr>
              <w:pStyle w:val="Tabletext"/>
              <w:rPr>
                <w:lang w:eastAsia="de-DE"/>
              </w:rPr>
            </w:pPr>
            <w:r w:rsidRPr="00EC2D97">
              <w:rPr>
                <w:lang w:eastAsia="de-DE"/>
              </w:rPr>
              <w:t>Type</w:t>
            </w:r>
          </w:p>
        </w:tc>
        <w:tc>
          <w:tcPr>
            <w:tcW w:w="5499" w:type="dxa"/>
          </w:tcPr>
          <w:p w14:paraId="339144FC" w14:textId="77777777" w:rsidR="00947DD7" w:rsidRPr="00EC2D97" w:rsidRDefault="00947DD7" w:rsidP="008D23D4">
            <w:pPr>
              <w:pStyle w:val="Tabletext"/>
              <w:rPr>
                <w:lang w:eastAsia="de-DE"/>
              </w:rPr>
            </w:pPr>
            <w:r w:rsidRPr="00EC2D97">
              <w:rPr>
                <w:lang w:eastAsia="de-DE"/>
              </w:rPr>
              <w:t>Type = 11.</w:t>
            </w:r>
          </w:p>
        </w:tc>
      </w:tr>
      <w:tr w:rsidR="00947DD7" w:rsidRPr="00EC2D97" w14:paraId="74709C8C" w14:textId="77777777" w:rsidTr="008D23D4">
        <w:trPr>
          <w:cantSplit/>
          <w:jc w:val="center"/>
        </w:trPr>
        <w:tc>
          <w:tcPr>
            <w:tcW w:w="1130" w:type="dxa"/>
          </w:tcPr>
          <w:p w14:paraId="7703C0A9" w14:textId="77777777" w:rsidR="00947DD7" w:rsidRPr="00EC2D97" w:rsidRDefault="00947DD7" w:rsidP="008D23D4">
            <w:pPr>
              <w:pStyle w:val="Tabletext"/>
              <w:jc w:val="center"/>
              <w:rPr>
                <w:lang w:eastAsia="de-DE"/>
              </w:rPr>
            </w:pPr>
            <w:r w:rsidRPr="00EC2D97">
              <w:rPr>
                <w:lang w:eastAsia="de-DE"/>
              </w:rPr>
              <w:t>2</w:t>
            </w:r>
          </w:p>
        </w:tc>
        <w:tc>
          <w:tcPr>
            <w:tcW w:w="973" w:type="dxa"/>
          </w:tcPr>
          <w:p w14:paraId="660312C5" w14:textId="77777777" w:rsidR="00947DD7" w:rsidRPr="00EC2D97" w:rsidRDefault="00947DD7" w:rsidP="008D23D4">
            <w:pPr>
              <w:pStyle w:val="Tabletext"/>
              <w:jc w:val="center"/>
              <w:rPr>
                <w:lang w:eastAsia="de-DE"/>
              </w:rPr>
            </w:pPr>
            <w:r w:rsidRPr="00EC2D97">
              <w:rPr>
                <w:lang w:eastAsia="de-DE"/>
              </w:rPr>
              <w:t>2</w:t>
            </w:r>
          </w:p>
        </w:tc>
        <w:tc>
          <w:tcPr>
            <w:tcW w:w="2037" w:type="dxa"/>
          </w:tcPr>
          <w:p w14:paraId="1EF407AE" w14:textId="77777777" w:rsidR="00947DD7" w:rsidRPr="00EC2D97" w:rsidRDefault="00947DD7" w:rsidP="008D23D4">
            <w:pPr>
              <w:pStyle w:val="Tabletext"/>
              <w:rPr>
                <w:lang w:eastAsia="de-DE"/>
              </w:rPr>
            </w:pPr>
            <w:r w:rsidRPr="00EC2D97">
              <w:rPr>
                <w:lang w:eastAsia="de-DE"/>
              </w:rPr>
              <w:t>Payload size</w:t>
            </w:r>
          </w:p>
        </w:tc>
        <w:tc>
          <w:tcPr>
            <w:tcW w:w="5499" w:type="dxa"/>
          </w:tcPr>
          <w:p w14:paraId="12D75835" w14:textId="77777777" w:rsidR="00947DD7" w:rsidRPr="00EC2D97" w:rsidRDefault="00947DD7" w:rsidP="008D23D4">
            <w:pPr>
              <w:pStyle w:val="Tabletext"/>
              <w:rPr>
                <w:lang w:eastAsia="de-DE"/>
              </w:rPr>
            </w:pPr>
            <w:r w:rsidRPr="00EC2D97">
              <w:rPr>
                <w:lang w:eastAsia="de-DE"/>
              </w:rPr>
              <w:t>Size of fields 3 to 10.</w:t>
            </w:r>
          </w:p>
          <w:p w14:paraId="6A5FB35B" w14:textId="77777777" w:rsidR="00947DD7" w:rsidRPr="00EC2D97" w:rsidRDefault="00947DD7" w:rsidP="008D23D4">
            <w:pPr>
              <w:pStyle w:val="Tabletext"/>
              <w:rPr>
                <w:lang w:eastAsia="de-DE"/>
              </w:rPr>
            </w:pPr>
            <w:r w:rsidRPr="00EC2D97">
              <w:rPr>
                <w:lang w:eastAsia="de-DE"/>
              </w:rPr>
              <w:t>Payload size = 32.</w:t>
            </w:r>
          </w:p>
        </w:tc>
      </w:tr>
      <w:tr w:rsidR="00947DD7" w:rsidRPr="00EC2D97" w14:paraId="65750518" w14:textId="77777777" w:rsidTr="008D23D4">
        <w:trPr>
          <w:cantSplit/>
          <w:jc w:val="center"/>
        </w:trPr>
        <w:tc>
          <w:tcPr>
            <w:tcW w:w="1130" w:type="dxa"/>
          </w:tcPr>
          <w:p w14:paraId="1F3295AE" w14:textId="77777777" w:rsidR="00947DD7" w:rsidRPr="00EC2D97" w:rsidRDefault="00947DD7" w:rsidP="008D23D4">
            <w:pPr>
              <w:pStyle w:val="Tabletext"/>
              <w:jc w:val="center"/>
              <w:rPr>
                <w:lang w:eastAsia="de-DE"/>
              </w:rPr>
            </w:pPr>
            <w:r w:rsidRPr="00EC2D97">
              <w:rPr>
                <w:lang w:eastAsia="de-DE"/>
              </w:rPr>
              <w:t>3</w:t>
            </w:r>
          </w:p>
        </w:tc>
        <w:tc>
          <w:tcPr>
            <w:tcW w:w="973" w:type="dxa"/>
          </w:tcPr>
          <w:p w14:paraId="72A5008F"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3F1371AC" w14:textId="77777777" w:rsidR="00947DD7" w:rsidRPr="00EC2D97" w:rsidRDefault="00947DD7" w:rsidP="008D23D4">
            <w:pPr>
              <w:pStyle w:val="Tabletext"/>
              <w:rPr>
                <w:lang w:eastAsia="de-DE"/>
              </w:rPr>
            </w:pPr>
            <w:r w:rsidRPr="00EC2D97">
              <w:rPr>
                <w:lang w:eastAsia="de-DE"/>
              </w:rPr>
              <w:t>Ship 1 Station ID</w:t>
            </w:r>
          </w:p>
        </w:tc>
        <w:tc>
          <w:tcPr>
            <w:tcW w:w="5499" w:type="dxa"/>
          </w:tcPr>
          <w:p w14:paraId="67FCB9E9" w14:textId="71EEC04F" w:rsidR="00947DD7" w:rsidRPr="00EC2D97" w:rsidRDefault="00947DD7" w:rsidP="008D23D4">
            <w:pPr>
              <w:pStyle w:val="Tabletext"/>
              <w:rPr>
                <w:lang w:eastAsia="de-DE"/>
              </w:rPr>
            </w:pPr>
            <w:r w:rsidRPr="00EC2D97">
              <w:t xml:space="preserve">The Unique Identifier of the receiving station, as described in </w:t>
            </w:r>
            <w:r w:rsidRPr="00EC2D97">
              <w:rPr>
                <w:lang w:eastAsia="ja-JP"/>
              </w:rPr>
              <w:t>§</w:t>
            </w:r>
            <w:r w:rsidRPr="00EC2D97">
              <w:t> </w:t>
            </w:r>
            <w:ins w:id="4240" w:author="USA new" w:date="2025-07-23T11:17:00Z" w16du:dateUtc="2025-07-23T15:17:00Z">
              <w:r w:rsidR="00E97D7C" w:rsidRPr="00E97D7C">
                <w:rPr>
                  <w:highlight w:val="cyan"/>
                </w:rPr>
                <w:t>A1-</w:t>
              </w:r>
            </w:ins>
            <w:r w:rsidRPr="00EC2D97">
              <w:t>2.4</w:t>
            </w:r>
            <w:del w:id="4241" w:author="USA new" w:date="2025-07-23T11:18:00Z" w16du:dateUtc="2025-07-23T15:18:00Z">
              <w:r w:rsidRPr="00E97D7C" w:rsidDel="00E97D7C">
                <w:rPr>
                  <w:highlight w:val="cyan"/>
                </w:rPr>
                <w:delText>, Annex 1</w:delText>
              </w:r>
            </w:del>
            <w:r w:rsidRPr="00EC2D97">
              <w:t>.</w:t>
            </w:r>
          </w:p>
        </w:tc>
      </w:tr>
      <w:tr w:rsidR="00947DD7" w:rsidRPr="00EC2D97" w14:paraId="11F07D4D" w14:textId="77777777" w:rsidTr="008D23D4">
        <w:trPr>
          <w:cantSplit/>
          <w:jc w:val="center"/>
        </w:trPr>
        <w:tc>
          <w:tcPr>
            <w:tcW w:w="1130" w:type="dxa"/>
          </w:tcPr>
          <w:p w14:paraId="555167AC" w14:textId="77777777" w:rsidR="00947DD7" w:rsidRPr="00EC2D97" w:rsidRDefault="00947DD7" w:rsidP="008D23D4">
            <w:pPr>
              <w:pStyle w:val="Tabletext"/>
              <w:jc w:val="center"/>
              <w:rPr>
                <w:lang w:eastAsia="de-DE"/>
              </w:rPr>
            </w:pPr>
            <w:r w:rsidRPr="00EC2D97">
              <w:rPr>
                <w:lang w:eastAsia="de-DE"/>
              </w:rPr>
              <w:t>4</w:t>
            </w:r>
          </w:p>
        </w:tc>
        <w:tc>
          <w:tcPr>
            <w:tcW w:w="973" w:type="dxa"/>
          </w:tcPr>
          <w:p w14:paraId="2F03184A"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24C78A74" w14:textId="77777777" w:rsidR="00947DD7" w:rsidRPr="00EC2D97" w:rsidRDefault="00947DD7" w:rsidP="008D23D4">
            <w:pPr>
              <w:pStyle w:val="Tabletext"/>
              <w:rPr>
                <w:lang w:eastAsia="de-DE"/>
              </w:rPr>
            </w:pPr>
            <w:r w:rsidRPr="00EC2D97">
              <w:rPr>
                <w:lang w:eastAsia="de-DE"/>
              </w:rPr>
              <w:t>Ship 2 Station ID</w:t>
            </w:r>
          </w:p>
        </w:tc>
        <w:tc>
          <w:tcPr>
            <w:tcW w:w="5499" w:type="dxa"/>
          </w:tcPr>
          <w:p w14:paraId="16174721" w14:textId="4250B32B" w:rsidR="00947DD7" w:rsidRPr="00EC2D97" w:rsidRDefault="00947DD7" w:rsidP="008D23D4">
            <w:pPr>
              <w:pStyle w:val="Tabletext"/>
            </w:pPr>
            <w:r w:rsidRPr="00EC2D97">
              <w:t xml:space="preserve">The Unique Identifier of the receiving station, as described in </w:t>
            </w:r>
            <w:r w:rsidRPr="00EC2D97">
              <w:rPr>
                <w:lang w:eastAsia="ja-JP"/>
              </w:rPr>
              <w:t>§</w:t>
            </w:r>
            <w:ins w:id="4242" w:author="USA new" w:date="2025-07-23T11:17:00Z" w16du:dateUtc="2025-07-23T15:17:00Z">
              <w:r w:rsidR="00E97D7C" w:rsidRPr="00E97D7C">
                <w:rPr>
                  <w:highlight w:val="cyan"/>
                  <w:lang w:eastAsia="ja-JP"/>
                </w:rPr>
                <w:t>A1</w:t>
              </w:r>
            </w:ins>
            <w:ins w:id="4243" w:author="USA new" w:date="2025-07-23T11:18:00Z" w16du:dateUtc="2025-07-23T15:18:00Z">
              <w:r w:rsidR="00E97D7C" w:rsidRPr="00E97D7C">
                <w:rPr>
                  <w:highlight w:val="cyan"/>
                  <w:lang w:eastAsia="ja-JP"/>
                </w:rPr>
                <w:t>-</w:t>
              </w:r>
            </w:ins>
            <w:del w:id="4244" w:author="USA new" w:date="2025-07-23T11:17:00Z" w16du:dateUtc="2025-07-23T15:17:00Z">
              <w:r w:rsidRPr="00EC2D97" w:rsidDel="00E97D7C">
                <w:rPr>
                  <w:lang w:eastAsia="ja-JP"/>
                </w:rPr>
                <w:delText> </w:delText>
              </w:r>
            </w:del>
            <w:r w:rsidRPr="00EC2D97">
              <w:t>2.4</w:t>
            </w:r>
            <w:del w:id="4245" w:author="USA new" w:date="2025-07-23T11:18:00Z" w16du:dateUtc="2025-07-23T15:18:00Z">
              <w:r w:rsidRPr="00E97D7C" w:rsidDel="00E97D7C">
                <w:rPr>
                  <w:highlight w:val="cyan"/>
                </w:rPr>
                <w:delText>, Annex 1</w:delText>
              </w:r>
            </w:del>
            <w:r w:rsidRPr="00EC2D97">
              <w:t>.</w:t>
            </w:r>
          </w:p>
          <w:p w14:paraId="16107F4D" w14:textId="77777777" w:rsidR="00947DD7" w:rsidRPr="00EC2D97" w:rsidRDefault="00947DD7" w:rsidP="008D23D4">
            <w:pPr>
              <w:pStyle w:val="Tabletext"/>
              <w:rPr>
                <w:lang w:eastAsia="de-DE"/>
              </w:rPr>
            </w:pPr>
            <w:r w:rsidRPr="00EC2D97">
              <w:t>Set to 0 when empty.</w:t>
            </w:r>
          </w:p>
        </w:tc>
      </w:tr>
      <w:tr w:rsidR="00947DD7" w:rsidRPr="00EC2D97" w14:paraId="02E448D6" w14:textId="77777777" w:rsidTr="008D23D4">
        <w:trPr>
          <w:cantSplit/>
          <w:jc w:val="center"/>
        </w:trPr>
        <w:tc>
          <w:tcPr>
            <w:tcW w:w="1130" w:type="dxa"/>
          </w:tcPr>
          <w:p w14:paraId="52039BA8" w14:textId="77777777" w:rsidR="00947DD7" w:rsidRPr="00EC2D97" w:rsidRDefault="00947DD7" w:rsidP="008D23D4">
            <w:pPr>
              <w:pStyle w:val="Tabletext"/>
              <w:jc w:val="center"/>
              <w:rPr>
                <w:lang w:eastAsia="de-DE"/>
              </w:rPr>
            </w:pPr>
            <w:r w:rsidRPr="00EC2D97">
              <w:rPr>
                <w:lang w:eastAsia="de-DE"/>
              </w:rPr>
              <w:t>5</w:t>
            </w:r>
          </w:p>
        </w:tc>
        <w:tc>
          <w:tcPr>
            <w:tcW w:w="973" w:type="dxa"/>
          </w:tcPr>
          <w:p w14:paraId="6F776E12"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53C693E9" w14:textId="77777777" w:rsidR="00947DD7" w:rsidRPr="00EC2D97" w:rsidRDefault="00947DD7" w:rsidP="008D23D4">
            <w:pPr>
              <w:pStyle w:val="Tabletext"/>
              <w:rPr>
                <w:lang w:eastAsia="de-DE"/>
              </w:rPr>
            </w:pPr>
            <w:r w:rsidRPr="00EC2D97">
              <w:rPr>
                <w:lang w:eastAsia="de-DE"/>
              </w:rPr>
              <w:t>Ship 3 Station ID</w:t>
            </w:r>
          </w:p>
        </w:tc>
        <w:tc>
          <w:tcPr>
            <w:tcW w:w="5499" w:type="dxa"/>
          </w:tcPr>
          <w:p w14:paraId="042536BA" w14:textId="01E87974"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46" w:author="USA new" w:date="2025-07-23T11:18:00Z" w16du:dateUtc="2025-07-23T15:18:00Z">
              <w:r w:rsidR="00E97D7C" w:rsidRPr="00E97D7C">
                <w:rPr>
                  <w:highlight w:val="cyan"/>
                </w:rPr>
                <w:t>A1-</w:t>
              </w:r>
            </w:ins>
            <w:r w:rsidRPr="00EC2D97">
              <w:t>2.4</w:t>
            </w:r>
            <w:del w:id="4247" w:author="USA new" w:date="2025-07-23T11:18:00Z" w16du:dateUtc="2025-07-23T15:18:00Z">
              <w:r w:rsidRPr="00E97D7C" w:rsidDel="00E97D7C">
                <w:rPr>
                  <w:highlight w:val="cyan"/>
                </w:rPr>
                <w:delText>, Annex 1</w:delText>
              </w:r>
            </w:del>
            <w:r w:rsidRPr="00EC2D97">
              <w:t>.</w:t>
            </w:r>
          </w:p>
          <w:p w14:paraId="22B13252" w14:textId="77777777" w:rsidR="00947DD7" w:rsidRPr="00EC2D97" w:rsidRDefault="00947DD7" w:rsidP="008D23D4">
            <w:pPr>
              <w:pStyle w:val="Tabletext"/>
              <w:rPr>
                <w:lang w:eastAsia="de-DE"/>
              </w:rPr>
            </w:pPr>
            <w:r w:rsidRPr="00EC2D97">
              <w:t>Set to 0 when empty.</w:t>
            </w:r>
          </w:p>
        </w:tc>
      </w:tr>
    </w:tbl>
    <w:p w14:paraId="0ACAF371" w14:textId="2895E99B" w:rsidR="00947DD7" w:rsidRPr="00EC2D97" w:rsidRDefault="00947DD7" w:rsidP="00864804">
      <w:pPr>
        <w:pStyle w:val="TableNo"/>
      </w:pPr>
      <w:r w:rsidRPr="00EC2D97">
        <w:t xml:space="preserve">Table </w:t>
      </w:r>
      <w:ins w:id="4248" w:author="USA new" w:date="2025-07-23T11:27:00Z" w16du:dateUtc="2025-07-23T15:27:00Z">
        <w:r w:rsidR="007F540D" w:rsidRPr="007F540D">
          <w:rPr>
            <w:highlight w:val="cyan"/>
          </w:rPr>
          <w:t>A5-</w:t>
        </w:r>
      </w:ins>
      <w:ins w:id="4249" w:author="USA new" w:date="2025-07-23T11:28:00Z" w16du:dateUtc="2025-07-23T15:28:00Z">
        <w:r w:rsidR="007F540D" w:rsidRPr="007F540D">
          <w:rPr>
            <w:highlight w:val="cyan"/>
          </w:rPr>
          <w:t>18</w:t>
        </w:r>
      </w:ins>
      <w:del w:id="4250" w:author="USA new" w:date="2025-07-23T11:28:00Z" w16du:dateUtc="2025-07-23T15:28:00Z">
        <w:r w:rsidRPr="007F540D" w:rsidDel="007F540D">
          <w:rPr>
            <w:highlight w:val="cyan"/>
          </w:rPr>
          <w:delText>7</w:delText>
        </w:r>
      </w:del>
      <w:ins w:id="4251" w:author="USA" w:date="2024-08-05T14:37:00Z" w16du:dateUtc="2024-08-05T18:37:00Z">
        <w:del w:id="4252" w:author="USA new" w:date="2025-07-23T11:28:00Z" w16du:dateUtc="2025-07-23T15:28:00Z">
          <w:r w:rsidRPr="007F540D" w:rsidDel="007F540D">
            <w:rPr>
              <w:highlight w:val="cyan"/>
            </w:rPr>
            <w:delText>2</w:delText>
          </w:r>
        </w:del>
      </w:ins>
      <w:del w:id="4253" w:author="USA" w:date="2024-08-05T14:37:00Z" w16du:dateUtc="2024-08-05T18:37:00Z">
        <w:r w:rsidRPr="00EC2D97" w:rsidDel="00EF136B">
          <w:delText>0</w:delText>
        </w:r>
      </w:del>
      <w:r w:rsidRPr="00EC2D97">
        <w:t xml:space="preserve"> (</w:t>
      </w:r>
      <w:r w:rsidRPr="00EC2D97">
        <w:rPr>
          <w:i/>
          <w:iCs/>
          <w:caps w:val="0"/>
        </w:rPr>
        <w:t>end</w:t>
      </w:r>
      <w:r w:rsidRPr="00EC2D97">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0"/>
        <w:gridCol w:w="973"/>
        <w:gridCol w:w="2037"/>
        <w:gridCol w:w="5499"/>
      </w:tblGrid>
      <w:tr w:rsidR="00947DD7" w:rsidRPr="00EC2D97" w14:paraId="008E245A" w14:textId="77777777" w:rsidTr="008D23D4">
        <w:trPr>
          <w:cantSplit/>
          <w:jc w:val="center"/>
        </w:trPr>
        <w:tc>
          <w:tcPr>
            <w:tcW w:w="1130" w:type="dxa"/>
          </w:tcPr>
          <w:p w14:paraId="26E9E44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73" w:type="dxa"/>
          </w:tcPr>
          <w:p w14:paraId="75E791C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037" w:type="dxa"/>
          </w:tcPr>
          <w:p w14:paraId="4FCFBAD8"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99" w:type="dxa"/>
          </w:tcPr>
          <w:p w14:paraId="6F3FE056"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24B6AD4E" w14:textId="77777777" w:rsidTr="008D23D4">
        <w:trPr>
          <w:cantSplit/>
          <w:jc w:val="center"/>
        </w:trPr>
        <w:tc>
          <w:tcPr>
            <w:tcW w:w="1130" w:type="dxa"/>
          </w:tcPr>
          <w:p w14:paraId="681553C1" w14:textId="77777777" w:rsidR="00947DD7" w:rsidRPr="00EC2D97" w:rsidRDefault="00947DD7" w:rsidP="008D23D4">
            <w:pPr>
              <w:pStyle w:val="Tabletext"/>
              <w:jc w:val="center"/>
              <w:rPr>
                <w:lang w:eastAsia="de-DE"/>
              </w:rPr>
            </w:pPr>
            <w:r w:rsidRPr="00EC2D97">
              <w:rPr>
                <w:lang w:eastAsia="de-DE"/>
              </w:rPr>
              <w:t>6</w:t>
            </w:r>
          </w:p>
        </w:tc>
        <w:tc>
          <w:tcPr>
            <w:tcW w:w="973" w:type="dxa"/>
          </w:tcPr>
          <w:p w14:paraId="153B02C3"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13E5A425" w14:textId="77777777" w:rsidR="00947DD7" w:rsidRPr="00EC2D97" w:rsidRDefault="00947DD7" w:rsidP="008D23D4">
            <w:pPr>
              <w:pStyle w:val="Tabletext"/>
              <w:rPr>
                <w:lang w:eastAsia="de-DE"/>
              </w:rPr>
            </w:pPr>
            <w:r w:rsidRPr="00EC2D97">
              <w:rPr>
                <w:lang w:eastAsia="de-DE"/>
              </w:rPr>
              <w:t>Ship 4 Station ID</w:t>
            </w:r>
          </w:p>
        </w:tc>
        <w:tc>
          <w:tcPr>
            <w:tcW w:w="5499" w:type="dxa"/>
          </w:tcPr>
          <w:p w14:paraId="6BD6E6D9" w14:textId="5F55DC0C"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54" w:author="USA new" w:date="2025-07-23T11:19:00Z" w16du:dateUtc="2025-07-23T15:19:00Z">
              <w:r w:rsidR="00E97D7C" w:rsidRPr="00E97D7C">
                <w:rPr>
                  <w:highlight w:val="cyan"/>
                </w:rPr>
                <w:t>A1-</w:t>
              </w:r>
            </w:ins>
            <w:r w:rsidRPr="00EC2D97">
              <w:t>2.4</w:t>
            </w:r>
            <w:del w:id="4255" w:author="USA new" w:date="2025-07-23T11:21:00Z" w16du:dateUtc="2025-07-23T15:21:00Z">
              <w:r w:rsidRPr="00E97D7C" w:rsidDel="00E97D7C">
                <w:rPr>
                  <w:highlight w:val="cyan"/>
                </w:rPr>
                <w:delText>, Annex 1</w:delText>
              </w:r>
            </w:del>
            <w:r w:rsidRPr="00EC2D97">
              <w:t>.</w:t>
            </w:r>
          </w:p>
          <w:p w14:paraId="2E62F0A5" w14:textId="77777777" w:rsidR="00947DD7" w:rsidRPr="00EC2D97" w:rsidRDefault="00947DD7" w:rsidP="008D23D4">
            <w:pPr>
              <w:pStyle w:val="Tabletext"/>
              <w:rPr>
                <w:lang w:eastAsia="de-DE"/>
              </w:rPr>
            </w:pPr>
            <w:r w:rsidRPr="00EC2D97">
              <w:t>Set to 0 when empty.</w:t>
            </w:r>
          </w:p>
        </w:tc>
      </w:tr>
      <w:tr w:rsidR="00947DD7" w:rsidRPr="00EC2D97" w14:paraId="1B557898" w14:textId="77777777" w:rsidTr="008D23D4">
        <w:trPr>
          <w:cantSplit/>
          <w:jc w:val="center"/>
        </w:trPr>
        <w:tc>
          <w:tcPr>
            <w:tcW w:w="1130" w:type="dxa"/>
          </w:tcPr>
          <w:p w14:paraId="0F234821" w14:textId="77777777" w:rsidR="00947DD7" w:rsidRPr="00EC2D97" w:rsidRDefault="00947DD7" w:rsidP="008D23D4">
            <w:pPr>
              <w:pStyle w:val="Tabletext"/>
              <w:jc w:val="center"/>
              <w:rPr>
                <w:lang w:eastAsia="de-DE"/>
              </w:rPr>
            </w:pPr>
            <w:r w:rsidRPr="00EC2D97">
              <w:rPr>
                <w:lang w:eastAsia="de-DE"/>
              </w:rPr>
              <w:t>7</w:t>
            </w:r>
          </w:p>
        </w:tc>
        <w:tc>
          <w:tcPr>
            <w:tcW w:w="973" w:type="dxa"/>
          </w:tcPr>
          <w:p w14:paraId="5792D5B4"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371D51AD" w14:textId="77777777" w:rsidR="00947DD7" w:rsidRPr="00EC2D97" w:rsidRDefault="00947DD7" w:rsidP="008D23D4">
            <w:pPr>
              <w:pStyle w:val="Tabletext"/>
              <w:rPr>
                <w:lang w:eastAsia="de-DE"/>
              </w:rPr>
            </w:pPr>
            <w:r w:rsidRPr="00EC2D97">
              <w:rPr>
                <w:lang w:eastAsia="de-DE"/>
              </w:rPr>
              <w:t>Ship 5 Station ID</w:t>
            </w:r>
          </w:p>
        </w:tc>
        <w:tc>
          <w:tcPr>
            <w:tcW w:w="5499" w:type="dxa"/>
          </w:tcPr>
          <w:p w14:paraId="7AD33A47" w14:textId="3D361EF5"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56" w:author="USA new" w:date="2025-07-23T11:21:00Z" w16du:dateUtc="2025-07-23T15:21:00Z">
              <w:r w:rsidR="00E97D7C" w:rsidRPr="00E97D7C">
                <w:rPr>
                  <w:highlight w:val="cyan"/>
                </w:rPr>
                <w:t>A1-</w:t>
              </w:r>
            </w:ins>
            <w:r w:rsidRPr="00EC2D97">
              <w:t>2.4</w:t>
            </w:r>
            <w:del w:id="4257" w:author="USA new" w:date="2025-07-23T11:22:00Z" w16du:dateUtc="2025-07-23T15:22:00Z">
              <w:r w:rsidRPr="00E97D7C" w:rsidDel="00E97D7C">
                <w:rPr>
                  <w:highlight w:val="cyan"/>
                </w:rPr>
                <w:delText>, Annex 1</w:delText>
              </w:r>
            </w:del>
            <w:r w:rsidRPr="00EC2D97">
              <w:t>.</w:t>
            </w:r>
          </w:p>
          <w:p w14:paraId="146FAD3B" w14:textId="77777777" w:rsidR="00947DD7" w:rsidRPr="00EC2D97" w:rsidRDefault="00947DD7" w:rsidP="008D23D4">
            <w:pPr>
              <w:pStyle w:val="Tabletext"/>
            </w:pPr>
            <w:r w:rsidRPr="00EC2D97">
              <w:t>Set to 0 when empty.</w:t>
            </w:r>
          </w:p>
        </w:tc>
      </w:tr>
      <w:tr w:rsidR="00947DD7" w:rsidRPr="00EC2D97" w14:paraId="7EC344A0" w14:textId="77777777" w:rsidTr="008D23D4">
        <w:trPr>
          <w:cantSplit/>
          <w:jc w:val="center"/>
        </w:trPr>
        <w:tc>
          <w:tcPr>
            <w:tcW w:w="1130" w:type="dxa"/>
          </w:tcPr>
          <w:p w14:paraId="39000FA0" w14:textId="77777777" w:rsidR="00947DD7" w:rsidRPr="00EC2D97" w:rsidRDefault="00947DD7" w:rsidP="008D23D4">
            <w:pPr>
              <w:pStyle w:val="Tabletext"/>
              <w:jc w:val="center"/>
              <w:rPr>
                <w:lang w:eastAsia="de-DE"/>
              </w:rPr>
            </w:pPr>
            <w:r w:rsidRPr="00EC2D97">
              <w:rPr>
                <w:lang w:eastAsia="de-DE"/>
              </w:rPr>
              <w:t>8</w:t>
            </w:r>
          </w:p>
        </w:tc>
        <w:tc>
          <w:tcPr>
            <w:tcW w:w="973" w:type="dxa"/>
          </w:tcPr>
          <w:p w14:paraId="52642DA3"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6837AF1D" w14:textId="77777777" w:rsidR="00947DD7" w:rsidRPr="00EC2D97" w:rsidRDefault="00947DD7" w:rsidP="008D23D4">
            <w:pPr>
              <w:pStyle w:val="Tabletext"/>
              <w:rPr>
                <w:lang w:eastAsia="de-DE"/>
              </w:rPr>
            </w:pPr>
            <w:r w:rsidRPr="00EC2D97">
              <w:rPr>
                <w:lang w:eastAsia="de-DE"/>
              </w:rPr>
              <w:t>Ship 6 Station ID</w:t>
            </w:r>
          </w:p>
        </w:tc>
        <w:tc>
          <w:tcPr>
            <w:tcW w:w="5499" w:type="dxa"/>
          </w:tcPr>
          <w:p w14:paraId="3B45D0C4" w14:textId="0F96B01D"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58" w:author="USA new" w:date="2025-07-23T11:21:00Z" w16du:dateUtc="2025-07-23T15:21:00Z">
              <w:r w:rsidR="00E97D7C" w:rsidRPr="00E97D7C">
                <w:rPr>
                  <w:highlight w:val="cyan"/>
                </w:rPr>
                <w:t>A1-</w:t>
              </w:r>
            </w:ins>
            <w:r w:rsidRPr="00EC2D97">
              <w:t>2.4</w:t>
            </w:r>
            <w:del w:id="4259" w:author="USA new" w:date="2025-07-23T11:22:00Z" w16du:dateUtc="2025-07-23T15:22:00Z">
              <w:r w:rsidRPr="00E97D7C" w:rsidDel="00E97D7C">
                <w:rPr>
                  <w:highlight w:val="cyan"/>
                </w:rPr>
                <w:delText>, Annex 1</w:delText>
              </w:r>
            </w:del>
            <w:r w:rsidRPr="00EC2D97">
              <w:t>.</w:t>
            </w:r>
          </w:p>
          <w:p w14:paraId="0066B1E5" w14:textId="77777777" w:rsidR="00947DD7" w:rsidRPr="00EC2D97" w:rsidRDefault="00947DD7" w:rsidP="008D23D4">
            <w:pPr>
              <w:pStyle w:val="Tabletext"/>
            </w:pPr>
            <w:r w:rsidRPr="00EC2D97">
              <w:t>Set to 0 when empty.</w:t>
            </w:r>
          </w:p>
        </w:tc>
      </w:tr>
      <w:tr w:rsidR="00947DD7" w:rsidRPr="00EC2D97" w14:paraId="419EEBDA" w14:textId="77777777" w:rsidTr="008D23D4">
        <w:trPr>
          <w:cantSplit/>
          <w:jc w:val="center"/>
        </w:trPr>
        <w:tc>
          <w:tcPr>
            <w:tcW w:w="1130" w:type="dxa"/>
          </w:tcPr>
          <w:p w14:paraId="242CB54D" w14:textId="77777777" w:rsidR="00947DD7" w:rsidRPr="00EC2D97" w:rsidRDefault="00947DD7" w:rsidP="008D23D4">
            <w:pPr>
              <w:pStyle w:val="Tabletext"/>
              <w:jc w:val="center"/>
              <w:rPr>
                <w:lang w:eastAsia="de-DE"/>
              </w:rPr>
            </w:pPr>
            <w:r w:rsidRPr="00EC2D97">
              <w:rPr>
                <w:lang w:eastAsia="de-DE"/>
              </w:rPr>
              <w:t>9</w:t>
            </w:r>
          </w:p>
        </w:tc>
        <w:tc>
          <w:tcPr>
            <w:tcW w:w="973" w:type="dxa"/>
          </w:tcPr>
          <w:p w14:paraId="6234008B"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0005CFD5" w14:textId="77777777" w:rsidR="00947DD7" w:rsidRPr="00EC2D97" w:rsidRDefault="00947DD7" w:rsidP="008D23D4">
            <w:pPr>
              <w:pStyle w:val="Tabletext"/>
              <w:rPr>
                <w:lang w:eastAsia="de-DE"/>
              </w:rPr>
            </w:pPr>
            <w:r w:rsidRPr="00EC2D97">
              <w:rPr>
                <w:lang w:eastAsia="de-DE"/>
              </w:rPr>
              <w:t>Ship 7 Station ID</w:t>
            </w:r>
          </w:p>
        </w:tc>
        <w:tc>
          <w:tcPr>
            <w:tcW w:w="5499" w:type="dxa"/>
          </w:tcPr>
          <w:p w14:paraId="7A02D11A" w14:textId="7073B179"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60" w:author="USA new" w:date="2025-07-23T11:21:00Z" w16du:dateUtc="2025-07-23T15:21:00Z">
              <w:r w:rsidR="00E97D7C" w:rsidRPr="00E97D7C">
                <w:rPr>
                  <w:highlight w:val="cyan"/>
                </w:rPr>
                <w:t>A1-</w:t>
              </w:r>
            </w:ins>
            <w:r w:rsidRPr="00EC2D97">
              <w:t>2.4</w:t>
            </w:r>
            <w:del w:id="4261" w:author="USA new" w:date="2025-07-23T11:22:00Z" w16du:dateUtc="2025-07-23T15:22:00Z">
              <w:r w:rsidRPr="00E97D7C" w:rsidDel="00E97D7C">
                <w:rPr>
                  <w:highlight w:val="cyan"/>
                </w:rPr>
                <w:delText>, Annex 1</w:delText>
              </w:r>
            </w:del>
            <w:r w:rsidRPr="00EC2D97">
              <w:t>.</w:t>
            </w:r>
          </w:p>
          <w:p w14:paraId="591CD186" w14:textId="77777777" w:rsidR="00947DD7" w:rsidRPr="00EC2D97" w:rsidRDefault="00947DD7" w:rsidP="008D23D4">
            <w:pPr>
              <w:pStyle w:val="Tabletext"/>
            </w:pPr>
            <w:r w:rsidRPr="00EC2D97">
              <w:t>Set to 0 when empty.</w:t>
            </w:r>
          </w:p>
        </w:tc>
      </w:tr>
      <w:tr w:rsidR="00947DD7" w:rsidRPr="00EC2D97" w14:paraId="5B03FDD6" w14:textId="77777777" w:rsidTr="008D23D4">
        <w:trPr>
          <w:cantSplit/>
          <w:jc w:val="center"/>
        </w:trPr>
        <w:tc>
          <w:tcPr>
            <w:tcW w:w="1130" w:type="dxa"/>
          </w:tcPr>
          <w:p w14:paraId="08CAF2CD" w14:textId="77777777" w:rsidR="00947DD7" w:rsidRPr="00EC2D97" w:rsidRDefault="00947DD7" w:rsidP="008D23D4">
            <w:pPr>
              <w:pStyle w:val="Tabletext"/>
              <w:jc w:val="center"/>
              <w:rPr>
                <w:lang w:eastAsia="de-DE"/>
              </w:rPr>
            </w:pPr>
            <w:r w:rsidRPr="00EC2D97">
              <w:rPr>
                <w:lang w:eastAsia="de-DE"/>
              </w:rPr>
              <w:t>10</w:t>
            </w:r>
          </w:p>
        </w:tc>
        <w:tc>
          <w:tcPr>
            <w:tcW w:w="973" w:type="dxa"/>
          </w:tcPr>
          <w:p w14:paraId="6CD14576"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3362B967" w14:textId="77777777" w:rsidR="00947DD7" w:rsidRPr="00EC2D97" w:rsidRDefault="00947DD7" w:rsidP="008D23D4">
            <w:pPr>
              <w:pStyle w:val="Tabletext"/>
              <w:rPr>
                <w:lang w:eastAsia="de-DE"/>
              </w:rPr>
            </w:pPr>
            <w:r w:rsidRPr="00EC2D97">
              <w:rPr>
                <w:lang w:eastAsia="de-DE"/>
              </w:rPr>
              <w:t>Ship 8 Station ID</w:t>
            </w:r>
          </w:p>
        </w:tc>
        <w:tc>
          <w:tcPr>
            <w:tcW w:w="5499" w:type="dxa"/>
          </w:tcPr>
          <w:p w14:paraId="6D6F6FDE" w14:textId="59FEC0AB"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62" w:author="USA new" w:date="2025-07-23T11:21:00Z" w16du:dateUtc="2025-07-23T15:21:00Z">
              <w:r w:rsidR="00E97D7C" w:rsidRPr="00E97D7C">
                <w:rPr>
                  <w:highlight w:val="cyan"/>
                </w:rPr>
                <w:t>A1-</w:t>
              </w:r>
            </w:ins>
            <w:r w:rsidRPr="00EC2D97">
              <w:t>2.4</w:t>
            </w:r>
            <w:del w:id="4263" w:author="USA new" w:date="2025-07-23T11:22:00Z" w16du:dateUtc="2025-07-23T15:22:00Z">
              <w:r w:rsidRPr="00E97D7C" w:rsidDel="00E97D7C">
                <w:rPr>
                  <w:highlight w:val="cyan"/>
                </w:rPr>
                <w:delText>, Annex 1</w:delText>
              </w:r>
            </w:del>
            <w:r w:rsidRPr="00EC2D97">
              <w:t>.</w:t>
            </w:r>
          </w:p>
          <w:p w14:paraId="6723947A" w14:textId="77777777" w:rsidR="00947DD7" w:rsidRPr="00EC2D97" w:rsidRDefault="00947DD7" w:rsidP="008D23D4">
            <w:pPr>
              <w:pStyle w:val="Tabletext"/>
            </w:pPr>
            <w:r w:rsidRPr="00EC2D97">
              <w:t>Set to 0 when empty.</w:t>
            </w:r>
          </w:p>
        </w:tc>
      </w:tr>
    </w:tbl>
    <w:p w14:paraId="432DDBB3" w14:textId="5BC4443E" w:rsidR="00947DD7" w:rsidRDefault="00947DD7" w:rsidP="00864804">
      <w:pPr>
        <w:pStyle w:val="Tablefin"/>
      </w:pPr>
    </w:p>
    <w:p w14:paraId="137AE541" w14:textId="77777777" w:rsidR="00947DD7" w:rsidRDefault="00947DD7">
      <w:pPr>
        <w:tabs>
          <w:tab w:val="clear" w:pos="1134"/>
          <w:tab w:val="clear" w:pos="1871"/>
          <w:tab w:val="clear" w:pos="2268"/>
        </w:tabs>
        <w:overflowPunct/>
        <w:autoSpaceDE/>
        <w:autoSpaceDN/>
        <w:adjustRightInd/>
        <w:spacing w:before="0"/>
        <w:textAlignment w:val="auto"/>
        <w:rPr>
          <w:sz w:val="20"/>
          <w:lang w:eastAsia="zh-CN"/>
        </w:rPr>
      </w:pPr>
      <w:r>
        <w:br w:type="page"/>
      </w:r>
    </w:p>
    <w:p w14:paraId="51523D84" w14:textId="2CDB0B7D" w:rsidR="00947DD7" w:rsidRPr="00EC2D97" w:rsidRDefault="00FB579B" w:rsidP="00864804">
      <w:pPr>
        <w:pStyle w:val="Heading3"/>
        <w:rPr>
          <w:rFonts w:eastAsia="Calibri"/>
          <w:lang w:eastAsia="de-DE"/>
        </w:rPr>
      </w:pPr>
      <w:bookmarkStart w:id="4264" w:name="_Toc35546036"/>
      <w:ins w:id="4265" w:author="USA new" w:date="2025-07-23T11:44:00Z" w16du:dateUtc="2025-07-23T15:44:00Z">
        <w:r w:rsidRPr="00FB579B">
          <w:rPr>
            <w:rFonts w:eastAsia="Calibri"/>
            <w:caps/>
            <w:highlight w:val="cyan"/>
            <w:lang w:eastAsia="de-DE"/>
          </w:rPr>
          <w:lastRenderedPageBreak/>
          <w:t>A5-</w:t>
        </w:r>
      </w:ins>
      <w:r w:rsidR="00947DD7" w:rsidRPr="00EC2D97">
        <w:rPr>
          <w:rFonts w:eastAsia="Calibri"/>
          <w:caps/>
          <w:lang w:eastAsia="de-DE"/>
        </w:rPr>
        <w:t>3.10.4</w:t>
      </w:r>
      <w:r w:rsidR="00947DD7" w:rsidRPr="00EC2D97">
        <w:rPr>
          <w:rFonts w:eastAsia="Calibri"/>
          <w:caps/>
          <w:lang w:eastAsia="de-DE"/>
        </w:rPr>
        <w:tab/>
      </w:r>
      <w:r w:rsidR="00947DD7" w:rsidRPr="00EC2D97">
        <w:rPr>
          <w:rFonts w:eastAsia="Calibri"/>
          <w:lang w:eastAsia="de-DE"/>
        </w:rPr>
        <w:t>Paging response</w:t>
      </w:r>
      <w:bookmarkEnd w:id="4264"/>
    </w:p>
    <w:p w14:paraId="5B0EC279" w14:textId="66DEBFE8" w:rsidR="00947DD7" w:rsidRPr="00EC2D97" w:rsidRDefault="00947DD7" w:rsidP="00864804">
      <w:pPr>
        <w:pStyle w:val="TableNo"/>
      </w:pPr>
      <w:bookmarkStart w:id="4266" w:name="_Toc35546170"/>
      <w:r w:rsidRPr="00EC2D97">
        <w:t xml:space="preserve">Table </w:t>
      </w:r>
      <w:ins w:id="4267" w:author="USA new" w:date="2025-07-23T11:28:00Z" w16du:dateUtc="2025-07-23T15:28:00Z">
        <w:r w:rsidR="007F540D" w:rsidRPr="007F540D">
          <w:rPr>
            <w:highlight w:val="cyan"/>
          </w:rPr>
          <w:t>A5-19</w:t>
        </w:r>
      </w:ins>
      <w:del w:id="4268" w:author="USA new" w:date="2025-07-23T11:28:00Z" w16du:dateUtc="2025-07-23T15:28:00Z">
        <w:r w:rsidRPr="007F540D" w:rsidDel="007F540D">
          <w:rPr>
            <w:highlight w:val="cyan"/>
          </w:rPr>
          <w:delText>7</w:delText>
        </w:r>
      </w:del>
      <w:ins w:id="4269" w:author="USA" w:date="2024-08-05T14:37:00Z" w16du:dateUtc="2024-08-05T18:37:00Z">
        <w:del w:id="4270" w:author="USA new" w:date="2025-07-23T11:28:00Z" w16du:dateUtc="2025-07-23T15:28:00Z">
          <w:r w:rsidRPr="007F540D" w:rsidDel="007F540D">
            <w:rPr>
              <w:highlight w:val="cyan"/>
            </w:rPr>
            <w:delText>3</w:delText>
          </w:r>
        </w:del>
      </w:ins>
      <w:del w:id="4271" w:author="USA" w:date="2024-08-05T14:37:00Z" w16du:dateUtc="2024-08-05T18:37:00Z">
        <w:r w:rsidRPr="00EC2D97" w:rsidDel="00EF136B">
          <w:delText>1</w:delText>
        </w:r>
      </w:del>
    </w:p>
    <w:p w14:paraId="60478DC5" w14:textId="77777777" w:rsidR="00947DD7" w:rsidRPr="00EC2D97" w:rsidRDefault="00947DD7" w:rsidP="00864804">
      <w:pPr>
        <w:pStyle w:val="Tabletitle"/>
      </w:pPr>
      <w:r w:rsidRPr="00EC2D97">
        <w:t>Paging response</w:t>
      </w:r>
      <w:bookmarkEnd w:id="4266"/>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40"/>
        <w:gridCol w:w="983"/>
        <w:gridCol w:w="1964"/>
        <w:gridCol w:w="5552"/>
      </w:tblGrid>
      <w:tr w:rsidR="00947DD7" w:rsidRPr="00EC2D97" w14:paraId="568174ED" w14:textId="77777777" w:rsidTr="008D23D4">
        <w:trPr>
          <w:cantSplit/>
          <w:tblHeader/>
          <w:jc w:val="center"/>
        </w:trPr>
        <w:tc>
          <w:tcPr>
            <w:tcW w:w="988" w:type="dxa"/>
            <w:vAlign w:val="center"/>
          </w:tcPr>
          <w:p w14:paraId="3416BB6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51" w:type="dxa"/>
            <w:vAlign w:val="center"/>
          </w:tcPr>
          <w:p w14:paraId="6720030E"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701" w:type="dxa"/>
            <w:vAlign w:val="center"/>
          </w:tcPr>
          <w:p w14:paraId="52222978"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808" w:type="dxa"/>
            <w:vAlign w:val="center"/>
          </w:tcPr>
          <w:p w14:paraId="039DC454"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74128179" w14:textId="77777777" w:rsidTr="008D23D4">
        <w:trPr>
          <w:cantSplit/>
          <w:jc w:val="center"/>
        </w:trPr>
        <w:tc>
          <w:tcPr>
            <w:tcW w:w="988" w:type="dxa"/>
          </w:tcPr>
          <w:p w14:paraId="3F6F7A98" w14:textId="77777777" w:rsidR="00947DD7" w:rsidRPr="00EC2D97" w:rsidRDefault="00947DD7" w:rsidP="008D23D4">
            <w:pPr>
              <w:pStyle w:val="Tabletext"/>
              <w:jc w:val="center"/>
              <w:rPr>
                <w:lang w:eastAsia="de-DE"/>
              </w:rPr>
            </w:pPr>
            <w:r w:rsidRPr="00EC2D97">
              <w:rPr>
                <w:lang w:eastAsia="de-DE"/>
              </w:rPr>
              <w:t>1</w:t>
            </w:r>
          </w:p>
        </w:tc>
        <w:tc>
          <w:tcPr>
            <w:tcW w:w="851" w:type="dxa"/>
          </w:tcPr>
          <w:p w14:paraId="32BEF289" w14:textId="77777777" w:rsidR="00947DD7" w:rsidRPr="00EC2D97" w:rsidRDefault="00947DD7" w:rsidP="008D23D4">
            <w:pPr>
              <w:pStyle w:val="Tabletext"/>
              <w:jc w:val="center"/>
              <w:rPr>
                <w:lang w:eastAsia="de-DE"/>
              </w:rPr>
            </w:pPr>
            <w:r w:rsidRPr="00EC2D97">
              <w:rPr>
                <w:lang w:eastAsia="de-DE"/>
              </w:rPr>
              <w:t>1</w:t>
            </w:r>
          </w:p>
        </w:tc>
        <w:tc>
          <w:tcPr>
            <w:tcW w:w="1701" w:type="dxa"/>
          </w:tcPr>
          <w:p w14:paraId="626B3906" w14:textId="77777777" w:rsidR="00947DD7" w:rsidRPr="00EC2D97" w:rsidRDefault="00947DD7" w:rsidP="008D23D4">
            <w:pPr>
              <w:pStyle w:val="Tabletext"/>
              <w:rPr>
                <w:lang w:eastAsia="de-DE"/>
              </w:rPr>
            </w:pPr>
            <w:r w:rsidRPr="00EC2D97">
              <w:rPr>
                <w:lang w:eastAsia="de-DE"/>
              </w:rPr>
              <w:t>Type</w:t>
            </w:r>
          </w:p>
        </w:tc>
        <w:tc>
          <w:tcPr>
            <w:tcW w:w="4808" w:type="dxa"/>
          </w:tcPr>
          <w:p w14:paraId="4677916B" w14:textId="77777777" w:rsidR="00947DD7" w:rsidRPr="00EC2D97" w:rsidRDefault="00947DD7" w:rsidP="008D23D4">
            <w:pPr>
              <w:pStyle w:val="Tabletext"/>
              <w:rPr>
                <w:lang w:eastAsia="de-DE"/>
              </w:rPr>
            </w:pPr>
            <w:r w:rsidRPr="00EC2D97">
              <w:rPr>
                <w:lang w:eastAsia="de-DE"/>
              </w:rPr>
              <w:t>Type = 21.</w:t>
            </w:r>
          </w:p>
        </w:tc>
      </w:tr>
      <w:tr w:rsidR="00947DD7" w:rsidRPr="00EC2D97" w14:paraId="1BE30047" w14:textId="77777777" w:rsidTr="008D23D4">
        <w:trPr>
          <w:cantSplit/>
          <w:jc w:val="center"/>
        </w:trPr>
        <w:tc>
          <w:tcPr>
            <w:tcW w:w="988" w:type="dxa"/>
          </w:tcPr>
          <w:p w14:paraId="04FDE35D" w14:textId="77777777" w:rsidR="00947DD7" w:rsidRPr="00EC2D97" w:rsidRDefault="00947DD7" w:rsidP="008D23D4">
            <w:pPr>
              <w:pStyle w:val="Tabletext"/>
              <w:jc w:val="center"/>
              <w:rPr>
                <w:lang w:eastAsia="de-DE"/>
              </w:rPr>
            </w:pPr>
            <w:r w:rsidRPr="00EC2D97">
              <w:rPr>
                <w:lang w:eastAsia="de-DE"/>
              </w:rPr>
              <w:t>2</w:t>
            </w:r>
          </w:p>
        </w:tc>
        <w:tc>
          <w:tcPr>
            <w:tcW w:w="851" w:type="dxa"/>
          </w:tcPr>
          <w:p w14:paraId="1B08298D" w14:textId="77777777" w:rsidR="00947DD7" w:rsidRPr="00EC2D97" w:rsidRDefault="00947DD7" w:rsidP="008D23D4">
            <w:pPr>
              <w:pStyle w:val="Tabletext"/>
              <w:jc w:val="center"/>
              <w:rPr>
                <w:lang w:eastAsia="de-DE"/>
              </w:rPr>
            </w:pPr>
            <w:r w:rsidRPr="00EC2D97">
              <w:rPr>
                <w:lang w:eastAsia="de-DE"/>
              </w:rPr>
              <w:t>4</w:t>
            </w:r>
          </w:p>
        </w:tc>
        <w:tc>
          <w:tcPr>
            <w:tcW w:w="1701" w:type="dxa"/>
          </w:tcPr>
          <w:p w14:paraId="232EB3A2" w14:textId="77777777" w:rsidR="00947DD7" w:rsidRPr="00EC2D97" w:rsidRDefault="00947DD7" w:rsidP="008D23D4">
            <w:pPr>
              <w:pStyle w:val="Tabletext"/>
              <w:rPr>
                <w:lang w:eastAsia="de-DE"/>
              </w:rPr>
            </w:pPr>
            <w:r w:rsidRPr="00EC2D97">
              <w:rPr>
                <w:lang w:eastAsia="de-DE"/>
              </w:rPr>
              <w:t>Ship Station ID</w:t>
            </w:r>
          </w:p>
        </w:tc>
        <w:tc>
          <w:tcPr>
            <w:tcW w:w="4808" w:type="dxa"/>
          </w:tcPr>
          <w:p w14:paraId="51AE042C" w14:textId="0A13D68D" w:rsidR="00947DD7" w:rsidRPr="00EC2D97" w:rsidRDefault="00947DD7" w:rsidP="008D23D4">
            <w:pPr>
              <w:pStyle w:val="Tabletext"/>
              <w:rPr>
                <w:lang w:eastAsia="de-DE"/>
              </w:rPr>
            </w:pPr>
            <w:r w:rsidRPr="00EC2D97">
              <w:t xml:space="preserve">The Unique Identifier of station where the message originated from, as described in </w:t>
            </w:r>
            <w:r w:rsidRPr="00EC2D97">
              <w:rPr>
                <w:lang w:eastAsia="ja-JP"/>
              </w:rPr>
              <w:t>§</w:t>
            </w:r>
            <w:r w:rsidRPr="00EC2D97">
              <w:t xml:space="preserve"> </w:t>
            </w:r>
            <w:ins w:id="4272" w:author="USA new" w:date="2025-07-23T11:23:00Z" w16du:dateUtc="2025-07-23T15:23:00Z">
              <w:r w:rsidR="00E97D7C" w:rsidRPr="00E97D7C">
                <w:rPr>
                  <w:highlight w:val="cyan"/>
                </w:rPr>
                <w:t>A1-</w:t>
              </w:r>
            </w:ins>
            <w:r w:rsidRPr="00EC2D97">
              <w:t>2.4</w:t>
            </w:r>
            <w:del w:id="4273" w:author="USA new" w:date="2025-07-23T11:23:00Z" w16du:dateUtc="2025-07-23T15:23:00Z">
              <w:r w:rsidRPr="00E97D7C" w:rsidDel="00E97D7C">
                <w:rPr>
                  <w:highlight w:val="cyan"/>
                </w:rPr>
                <w:delText>, Annex 1</w:delText>
              </w:r>
            </w:del>
            <w:r w:rsidRPr="00EC2D97">
              <w:t>.</w:t>
            </w:r>
          </w:p>
        </w:tc>
      </w:tr>
      <w:tr w:rsidR="00947DD7" w:rsidRPr="00EC2D97" w14:paraId="0DD5569C" w14:textId="77777777" w:rsidTr="008D23D4">
        <w:trPr>
          <w:cantSplit/>
          <w:jc w:val="center"/>
        </w:trPr>
        <w:tc>
          <w:tcPr>
            <w:tcW w:w="988" w:type="dxa"/>
          </w:tcPr>
          <w:p w14:paraId="6E8E53AB" w14:textId="77777777" w:rsidR="00947DD7" w:rsidRPr="00EC2D97" w:rsidRDefault="00947DD7" w:rsidP="008D23D4">
            <w:pPr>
              <w:pStyle w:val="Tabletext"/>
              <w:jc w:val="center"/>
              <w:rPr>
                <w:lang w:eastAsia="de-DE"/>
              </w:rPr>
            </w:pPr>
            <w:r w:rsidRPr="00EC2D97">
              <w:rPr>
                <w:lang w:eastAsia="de-DE"/>
              </w:rPr>
              <w:t>3</w:t>
            </w:r>
          </w:p>
        </w:tc>
        <w:tc>
          <w:tcPr>
            <w:tcW w:w="851" w:type="dxa"/>
          </w:tcPr>
          <w:p w14:paraId="652CC9F2" w14:textId="77777777" w:rsidR="00947DD7" w:rsidRPr="00EC2D97" w:rsidRDefault="00947DD7" w:rsidP="008D23D4">
            <w:pPr>
              <w:pStyle w:val="Tabletext"/>
              <w:jc w:val="center"/>
              <w:rPr>
                <w:lang w:eastAsia="de-DE"/>
              </w:rPr>
            </w:pPr>
            <w:r w:rsidRPr="00EC2D97">
              <w:rPr>
                <w:lang w:eastAsia="de-DE"/>
              </w:rPr>
              <w:t>1</w:t>
            </w:r>
          </w:p>
        </w:tc>
        <w:tc>
          <w:tcPr>
            <w:tcW w:w="1701" w:type="dxa"/>
          </w:tcPr>
          <w:p w14:paraId="024C2874" w14:textId="77777777" w:rsidR="00947DD7" w:rsidRPr="00EC2D97" w:rsidRDefault="00947DD7" w:rsidP="008D23D4">
            <w:pPr>
              <w:pStyle w:val="Tabletext"/>
              <w:rPr>
                <w:lang w:eastAsia="de-DE"/>
              </w:rPr>
            </w:pPr>
            <w:r w:rsidRPr="00EC2D97">
              <w:rPr>
                <w:lang w:eastAsia="de-DE"/>
              </w:rPr>
              <w:t>Terminal capabilities</w:t>
            </w:r>
          </w:p>
        </w:tc>
        <w:tc>
          <w:tcPr>
            <w:tcW w:w="4808" w:type="dxa"/>
          </w:tcPr>
          <w:p w14:paraId="3EB88DF5" w14:textId="77777777" w:rsidR="00947DD7" w:rsidRPr="00EC2D97" w:rsidRDefault="00947DD7" w:rsidP="008D23D4">
            <w:pPr>
              <w:pStyle w:val="Tabletext"/>
            </w:pPr>
            <w:r w:rsidRPr="00EC2D97">
              <w:t>Bitmask:</w:t>
            </w:r>
          </w:p>
          <w:p w14:paraId="492AC31A" w14:textId="77777777" w:rsidR="00947DD7" w:rsidRPr="00EC2D97" w:rsidRDefault="00947DD7" w:rsidP="008D23D4">
            <w:pPr>
              <w:pStyle w:val="Tabletext"/>
            </w:pPr>
            <w:r w:rsidRPr="00EC2D97">
              <w:t>4 MSB: Set for versions of 2092.</w:t>
            </w:r>
          </w:p>
          <w:p w14:paraId="088B97C9" w14:textId="77777777" w:rsidR="00947DD7" w:rsidRPr="00EC2D97" w:rsidRDefault="00947DD7" w:rsidP="008D23D4">
            <w:pPr>
              <w:pStyle w:val="Tabletext"/>
            </w:pPr>
            <w:r w:rsidRPr="00EC2D97">
              <w:t>4 LSB:</w:t>
            </w:r>
          </w:p>
          <w:p w14:paraId="6E4ABD9A" w14:textId="77777777" w:rsidR="00947DD7" w:rsidRPr="00EC2D97" w:rsidRDefault="00947DD7" w:rsidP="008D23D4">
            <w:pPr>
              <w:pStyle w:val="Tabletext"/>
            </w:pPr>
            <w:r w:rsidRPr="00EC2D97">
              <w:t>Bit 3: Reserved for future use. Default = 0.</w:t>
            </w:r>
          </w:p>
          <w:p w14:paraId="4458B701" w14:textId="77777777" w:rsidR="00947DD7" w:rsidRPr="00EC2D97" w:rsidRDefault="00947DD7" w:rsidP="008D23D4">
            <w:pPr>
              <w:pStyle w:val="Tabletext"/>
            </w:pPr>
            <w:r w:rsidRPr="00EC2D97">
              <w:t>Bit 2: Reserved for future use. Default = 0.</w:t>
            </w:r>
          </w:p>
          <w:p w14:paraId="1A717729" w14:textId="77777777" w:rsidR="00947DD7" w:rsidRPr="00EC2D97" w:rsidRDefault="00947DD7" w:rsidP="008D23D4">
            <w:pPr>
              <w:pStyle w:val="Tabletext"/>
            </w:pPr>
            <w:r w:rsidRPr="00EC2D97">
              <w:t>Bit 1: Reserved for future use. Default = 0.</w:t>
            </w:r>
          </w:p>
          <w:p w14:paraId="0DF5128D" w14:textId="13F6C85A" w:rsidR="00947DD7" w:rsidRPr="00EC2D97" w:rsidRDefault="00947DD7" w:rsidP="008D23D4">
            <w:pPr>
              <w:pStyle w:val="Tabletext"/>
            </w:pPr>
            <w:r w:rsidRPr="00FA79D7">
              <w:t xml:space="preserve">Bit 0: </w:t>
            </w:r>
            <w:ins w:id="4274" w:author="Editor 2025" w:date="2025-05-01T06:37:00Z" w16du:dateUtc="2025-05-01T10:37:00Z">
              <w:r w:rsidRPr="00FA79D7">
                <w:t xml:space="preserve">Set to 1 for the simplified VDES (refer to </w:t>
              </w:r>
              <w:del w:id="4275" w:author="USA new" w:date="2025-07-23T13:40:00Z" w16du:dateUtc="2025-07-23T17:40:00Z">
                <w:r w:rsidRPr="0050365E" w:rsidDel="0050365E">
                  <w:rPr>
                    <w:highlight w:val="cyan"/>
                  </w:rPr>
                  <w:delText>Annex 1, section</w:delText>
                </w:r>
              </w:del>
            </w:ins>
            <w:ins w:id="4276" w:author="USA new" w:date="2025-07-23T13:40:00Z" w16du:dateUtc="2025-07-23T17:40:00Z">
              <w:r w:rsidR="0050365E" w:rsidRPr="0050365E">
                <w:rPr>
                  <w:highlight w:val="cyan"/>
                </w:rPr>
                <w:t>§ A1-</w:t>
              </w:r>
            </w:ins>
            <w:ins w:id="4277" w:author="Editor 2025" w:date="2025-05-01T06:37:00Z" w16du:dateUtc="2025-05-01T10:37:00Z">
              <w:del w:id="4278" w:author="USA new" w:date="2025-07-23T13:40:00Z" w16du:dateUtc="2025-07-23T17:40:00Z">
                <w:r w:rsidRPr="00FA79D7" w:rsidDel="0050365E">
                  <w:delText xml:space="preserve"> </w:delText>
                </w:r>
              </w:del>
              <w:r w:rsidRPr="00FA79D7">
                <w:t>2.7)</w:t>
              </w:r>
            </w:ins>
            <w:ins w:id="4279" w:author="USA" w:date="2023-02-15T11:16:00Z">
              <w:del w:id="4280" w:author="Editor 2025" w:date="2025-05-01T06:38:00Z" w16du:dateUtc="2025-05-01T10:38:00Z">
                <w:r w:rsidRPr="00FA79D7" w:rsidDel="00F714C6">
                  <w:delText>Reserved for future use. Default = 0</w:delText>
                </w:r>
              </w:del>
            </w:ins>
            <w:del w:id="4281" w:author="USA" w:date="2023-02-15T11:16:00Z">
              <w:r w:rsidRPr="00FA79D7" w:rsidDel="000B7E60">
                <w:delText>Set to 1 for low-power terminal &lt; 2W</w:delText>
              </w:r>
            </w:del>
            <w:r w:rsidRPr="00FA79D7">
              <w:t>.</w:t>
            </w:r>
          </w:p>
        </w:tc>
      </w:tr>
      <w:tr w:rsidR="00947DD7" w:rsidRPr="00EC2D97" w14:paraId="22F5DAD3" w14:textId="77777777" w:rsidTr="008D23D4">
        <w:trPr>
          <w:cantSplit/>
          <w:jc w:val="center"/>
        </w:trPr>
        <w:tc>
          <w:tcPr>
            <w:tcW w:w="988" w:type="dxa"/>
          </w:tcPr>
          <w:p w14:paraId="4C6858AA" w14:textId="77777777" w:rsidR="00947DD7" w:rsidRPr="00EC2D97" w:rsidRDefault="00947DD7" w:rsidP="008D23D4">
            <w:pPr>
              <w:pStyle w:val="Tabletext"/>
              <w:jc w:val="center"/>
              <w:rPr>
                <w:lang w:eastAsia="de-DE"/>
              </w:rPr>
            </w:pPr>
            <w:r w:rsidRPr="00EC2D97">
              <w:rPr>
                <w:lang w:eastAsia="de-DE"/>
              </w:rPr>
              <w:t>4</w:t>
            </w:r>
          </w:p>
        </w:tc>
        <w:tc>
          <w:tcPr>
            <w:tcW w:w="851" w:type="dxa"/>
          </w:tcPr>
          <w:p w14:paraId="5A1E6239" w14:textId="77777777" w:rsidR="00947DD7" w:rsidRPr="00EC2D97" w:rsidRDefault="00947DD7" w:rsidP="008D23D4">
            <w:pPr>
              <w:pStyle w:val="Tabletext"/>
              <w:jc w:val="center"/>
              <w:rPr>
                <w:lang w:eastAsia="de-DE"/>
              </w:rPr>
            </w:pPr>
            <w:r w:rsidRPr="00EC2D97">
              <w:rPr>
                <w:lang w:eastAsia="de-DE"/>
              </w:rPr>
              <w:t>1</w:t>
            </w:r>
          </w:p>
        </w:tc>
        <w:tc>
          <w:tcPr>
            <w:tcW w:w="1701" w:type="dxa"/>
          </w:tcPr>
          <w:p w14:paraId="5AAB1732" w14:textId="77777777" w:rsidR="00947DD7" w:rsidRPr="00EC2D97" w:rsidRDefault="00947DD7" w:rsidP="008D23D4">
            <w:pPr>
              <w:pStyle w:val="Tabletext"/>
              <w:rPr>
                <w:lang w:eastAsia="de-DE"/>
              </w:rPr>
            </w:pPr>
            <w:r w:rsidRPr="00EC2D97">
              <w:rPr>
                <w:lang w:eastAsia="de-DE"/>
              </w:rPr>
              <w:t>Downlink ASC CQI</w:t>
            </w:r>
          </w:p>
        </w:tc>
        <w:tc>
          <w:tcPr>
            <w:tcW w:w="4808" w:type="dxa"/>
          </w:tcPr>
          <w:p w14:paraId="70A5C7FB" w14:textId="114B6F2C" w:rsidR="00947DD7" w:rsidRPr="00EC2D97" w:rsidRDefault="00947DD7" w:rsidP="008D23D4">
            <w:pPr>
              <w:pStyle w:val="Tabletext"/>
              <w:rPr>
                <w:lang w:eastAsia="de-DE"/>
              </w:rPr>
            </w:pPr>
            <w:r w:rsidRPr="00EC2D97">
              <w:rPr>
                <w:lang w:eastAsia="de-DE"/>
              </w:rPr>
              <w:t xml:space="preserve">Received channel quality indicator averaged over the last VDE-SAT sub-frame received as defined in § </w:t>
            </w:r>
            <w:ins w:id="4282" w:author="USA new" w:date="2025-07-23T11:28:00Z" w16du:dateUtc="2025-07-23T15:28:00Z">
              <w:r w:rsidR="007F540D" w:rsidRPr="007F540D">
                <w:rPr>
                  <w:highlight w:val="cyan"/>
                  <w:lang w:eastAsia="de-DE"/>
                </w:rPr>
                <w:t>A2-</w:t>
              </w:r>
            </w:ins>
            <w:r w:rsidRPr="00EC2D97">
              <w:rPr>
                <w:lang w:eastAsia="de-DE"/>
              </w:rPr>
              <w:t>1.2.8</w:t>
            </w:r>
            <w:del w:id="4283" w:author="USA new" w:date="2025-07-23T11:29:00Z" w16du:dateUtc="2025-07-23T15:29:00Z">
              <w:r w:rsidRPr="007F540D" w:rsidDel="007F540D">
                <w:rPr>
                  <w:highlight w:val="cyan"/>
                  <w:lang w:eastAsia="de-DE"/>
                </w:rPr>
                <w:delText>, Annex 2</w:delText>
              </w:r>
            </w:del>
            <w:r w:rsidRPr="00EC2D97">
              <w:rPr>
                <w:lang w:eastAsia="de-DE"/>
              </w:rPr>
              <w:t>.</w:t>
            </w:r>
          </w:p>
        </w:tc>
      </w:tr>
    </w:tbl>
    <w:p w14:paraId="4CD8A732" w14:textId="77777777" w:rsidR="00947DD7" w:rsidRPr="00EC2D97" w:rsidRDefault="00947DD7" w:rsidP="00864804">
      <w:pPr>
        <w:pStyle w:val="Tablefin"/>
      </w:pPr>
    </w:p>
    <w:p w14:paraId="2E92FB23" w14:textId="553F0C55" w:rsidR="00947DD7" w:rsidRPr="00EC2D97" w:rsidRDefault="00FB579B" w:rsidP="00864804">
      <w:pPr>
        <w:pStyle w:val="Heading3"/>
        <w:rPr>
          <w:rFonts w:eastAsia="Calibri"/>
          <w:lang w:eastAsia="de-DE"/>
        </w:rPr>
      </w:pPr>
      <w:bookmarkStart w:id="4284" w:name="_Toc35546037"/>
      <w:ins w:id="4285" w:author="USA new" w:date="2025-07-23T11:44:00Z" w16du:dateUtc="2025-07-23T15:44:00Z">
        <w:r w:rsidRPr="00FB579B">
          <w:rPr>
            <w:rFonts w:eastAsia="Calibri"/>
            <w:caps/>
            <w:highlight w:val="cyan"/>
            <w:lang w:eastAsia="de-DE"/>
          </w:rPr>
          <w:t>A5-</w:t>
        </w:r>
      </w:ins>
      <w:r w:rsidR="00947DD7" w:rsidRPr="00EC2D97">
        <w:rPr>
          <w:rFonts w:eastAsia="Calibri"/>
          <w:caps/>
          <w:lang w:eastAsia="de-DE"/>
        </w:rPr>
        <w:t>3.10.5</w:t>
      </w:r>
      <w:r w:rsidR="00947DD7" w:rsidRPr="00EC2D97">
        <w:rPr>
          <w:rFonts w:eastAsia="Calibri"/>
          <w:caps/>
          <w:lang w:eastAsia="de-DE"/>
        </w:rPr>
        <w:tab/>
      </w:r>
      <w:r w:rsidR="00947DD7" w:rsidRPr="00EC2D97">
        <w:rPr>
          <w:rFonts w:eastAsia="Calibri"/>
          <w:lang w:eastAsia="de-DE"/>
        </w:rPr>
        <w:t>Resource request</w:t>
      </w:r>
      <w:bookmarkEnd w:id="4284"/>
    </w:p>
    <w:p w14:paraId="57B93C9D" w14:textId="2AD1859C" w:rsidR="00947DD7" w:rsidRPr="00EC2D97" w:rsidRDefault="00947DD7" w:rsidP="00864804">
      <w:pPr>
        <w:pStyle w:val="TableNo"/>
      </w:pPr>
      <w:bookmarkStart w:id="4286" w:name="_Toc35546171"/>
      <w:r w:rsidRPr="00EC2D97">
        <w:t xml:space="preserve">Table </w:t>
      </w:r>
      <w:ins w:id="4287" w:author="USA new" w:date="2025-07-23T11:29:00Z" w16du:dateUtc="2025-07-23T15:29:00Z">
        <w:r w:rsidR="007F540D" w:rsidRPr="007F540D">
          <w:rPr>
            <w:highlight w:val="cyan"/>
          </w:rPr>
          <w:t>A5-20</w:t>
        </w:r>
      </w:ins>
      <w:del w:id="4288" w:author="USA new" w:date="2025-07-23T11:29:00Z" w16du:dateUtc="2025-07-23T15:29:00Z">
        <w:r w:rsidRPr="007F540D" w:rsidDel="007F540D">
          <w:rPr>
            <w:highlight w:val="cyan"/>
          </w:rPr>
          <w:delText>7</w:delText>
        </w:r>
      </w:del>
      <w:ins w:id="4289" w:author="USA" w:date="2024-08-05T14:37:00Z" w16du:dateUtc="2024-08-05T18:37:00Z">
        <w:del w:id="4290" w:author="USA new" w:date="2025-07-23T11:29:00Z" w16du:dateUtc="2025-07-23T15:29:00Z">
          <w:r w:rsidRPr="007F540D" w:rsidDel="007F540D">
            <w:rPr>
              <w:highlight w:val="cyan"/>
            </w:rPr>
            <w:delText>4</w:delText>
          </w:r>
        </w:del>
      </w:ins>
      <w:del w:id="4291" w:author="USA" w:date="2024-08-05T14:37:00Z" w16du:dateUtc="2024-08-05T18:37:00Z">
        <w:r w:rsidRPr="00EC2D97" w:rsidDel="00EF136B">
          <w:delText>2</w:delText>
        </w:r>
      </w:del>
    </w:p>
    <w:p w14:paraId="78573723" w14:textId="77777777" w:rsidR="00947DD7" w:rsidRPr="00EC2D97" w:rsidRDefault="00947DD7" w:rsidP="00864804">
      <w:pPr>
        <w:pStyle w:val="Tabletitle"/>
      </w:pPr>
      <w:r w:rsidRPr="00EC2D97">
        <w:t>Resource request</w:t>
      </w:r>
      <w:bookmarkEnd w:id="4286"/>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40"/>
        <w:gridCol w:w="983"/>
        <w:gridCol w:w="1964"/>
        <w:gridCol w:w="5552"/>
      </w:tblGrid>
      <w:tr w:rsidR="00947DD7" w:rsidRPr="00EC2D97" w14:paraId="6D4B1EC3" w14:textId="77777777" w:rsidTr="008D23D4">
        <w:trPr>
          <w:cantSplit/>
          <w:tblHeader/>
          <w:jc w:val="center"/>
        </w:trPr>
        <w:tc>
          <w:tcPr>
            <w:tcW w:w="1140" w:type="dxa"/>
            <w:vAlign w:val="center"/>
          </w:tcPr>
          <w:p w14:paraId="44EB2D54"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83" w:type="dxa"/>
            <w:vAlign w:val="center"/>
          </w:tcPr>
          <w:p w14:paraId="0D36D3D9"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964" w:type="dxa"/>
            <w:vAlign w:val="center"/>
          </w:tcPr>
          <w:p w14:paraId="0B69E7A1"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552" w:type="dxa"/>
            <w:vAlign w:val="center"/>
          </w:tcPr>
          <w:p w14:paraId="78E7BD03"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41679472" w14:textId="77777777" w:rsidTr="008D23D4">
        <w:trPr>
          <w:cantSplit/>
          <w:jc w:val="center"/>
        </w:trPr>
        <w:tc>
          <w:tcPr>
            <w:tcW w:w="1140" w:type="dxa"/>
          </w:tcPr>
          <w:p w14:paraId="75E816A6" w14:textId="77777777" w:rsidR="00947DD7" w:rsidRPr="00EC2D97" w:rsidRDefault="00947DD7" w:rsidP="008D23D4">
            <w:pPr>
              <w:pStyle w:val="Tabletext"/>
              <w:jc w:val="center"/>
              <w:rPr>
                <w:lang w:eastAsia="de-DE"/>
              </w:rPr>
            </w:pPr>
            <w:r w:rsidRPr="00EC2D97">
              <w:rPr>
                <w:lang w:eastAsia="de-DE"/>
              </w:rPr>
              <w:t>1</w:t>
            </w:r>
          </w:p>
        </w:tc>
        <w:tc>
          <w:tcPr>
            <w:tcW w:w="983" w:type="dxa"/>
          </w:tcPr>
          <w:p w14:paraId="63B9C93A" w14:textId="77777777" w:rsidR="00947DD7" w:rsidRPr="00EC2D97" w:rsidRDefault="00947DD7" w:rsidP="008D23D4">
            <w:pPr>
              <w:pStyle w:val="Tabletext"/>
              <w:jc w:val="center"/>
              <w:rPr>
                <w:lang w:eastAsia="de-DE"/>
              </w:rPr>
            </w:pPr>
            <w:r w:rsidRPr="00EC2D97">
              <w:rPr>
                <w:lang w:eastAsia="de-DE"/>
              </w:rPr>
              <w:t>1</w:t>
            </w:r>
          </w:p>
        </w:tc>
        <w:tc>
          <w:tcPr>
            <w:tcW w:w="1964" w:type="dxa"/>
          </w:tcPr>
          <w:p w14:paraId="696997B3" w14:textId="77777777" w:rsidR="00947DD7" w:rsidRPr="00EC2D97" w:rsidRDefault="00947DD7" w:rsidP="008D23D4">
            <w:pPr>
              <w:pStyle w:val="Tabletext"/>
              <w:rPr>
                <w:lang w:eastAsia="de-DE"/>
              </w:rPr>
            </w:pPr>
            <w:r w:rsidRPr="00EC2D97">
              <w:rPr>
                <w:lang w:eastAsia="de-DE"/>
              </w:rPr>
              <w:t>Type</w:t>
            </w:r>
          </w:p>
        </w:tc>
        <w:tc>
          <w:tcPr>
            <w:tcW w:w="5552" w:type="dxa"/>
          </w:tcPr>
          <w:p w14:paraId="12EDA1DF" w14:textId="77777777" w:rsidR="00947DD7" w:rsidRPr="00EC2D97" w:rsidRDefault="00947DD7" w:rsidP="008D23D4">
            <w:pPr>
              <w:pStyle w:val="Tabletext"/>
              <w:rPr>
                <w:lang w:eastAsia="de-DE"/>
              </w:rPr>
            </w:pPr>
            <w:r w:rsidRPr="00EC2D97">
              <w:rPr>
                <w:lang w:eastAsia="de-DE"/>
              </w:rPr>
              <w:t>Type = 20.</w:t>
            </w:r>
          </w:p>
        </w:tc>
      </w:tr>
      <w:tr w:rsidR="00947DD7" w:rsidRPr="00EC2D97" w14:paraId="56E02285" w14:textId="77777777" w:rsidTr="008D23D4">
        <w:trPr>
          <w:cantSplit/>
          <w:jc w:val="center"/>
        </w:trPr>
        <w:tc>
          <w:tcPr>
            <w:tcW w:w="1140" w:type="dxa"/>
          </w:tcPr>
          <w:p w14:paraId="3DB6A83D" w14:textId="77777777" w:rsidR="00947DD7" w:rsidRPr="00EC2D97" w:rsidRDefault="00947DD7" w:rsidP="008D23D4">
            <w:pPr>
              <w:pStyle w:val="Tabletext"/>
              <w:jc w:val="center"/>
              <w:rPr>
                <w:lang w:eastAsia="de-DE"/>
              </w:rPr>
            </w:pPr>
            <w:r w:rsidRPr="00EC2D97">
              <w:rPr>
                <w:lang w:eastAsia="de-DE"/>
              </w:rPr>
              <w:t>2</w:t>
            </w:r>
          </w:p>
        </w:tc>
        <w:tc>
          <w:tcPr>
            <w:tcW w:w="983" w:type="dxa"/>
          </w:tcPr>
          <w:p w14:paraId="2361094C" w14:textId="77777777" w:rsidR="00947DD7" w:rsidRPr="00EC2D97" w:rsidRDefault="00947DD7" w:rsidP="008D23D4">
            <w:pPr>
              <w:pStyle w:val="Tabletext"/>
              <w:jc w:val="center"/>
              <w:rPr>
                <w:lang w:eastAsia="de-DE"/>
              </w:rPr>
            </w:pPr>
            <w:r w:rsidRPr="00EC2D97">
              <w:rPr>
                <w:lang w:eastAsia="de-DE"/>
              </w:rPr>
              <w:t>4</w:t>
            </w:r>
          </w:p>
        </w:tc>
        <w:tc>
          <w:tcPr>
            <w:tcW w:w="1964" w:type="dxa"/>
          </w:tcPr>
          <w:p w14:paraId="5CAE79FB" w14:textId="77777777" w:rsidR="00947DD7" w:rsidRPr="00EC2D97" w:rsidRDefault="00947DD7" w:rsidP="008D23D4">
            <w:pPr>
              <w:pStyle w:val="Tabletext"/>
              <w:rPr>
                <w:lang w:eastAsia="de-DE"/>
              </w:rPr>
            </w:pPr>
            <w:r w:rsidRPr="00EC2D97">
              <w:rPr>
                <w:lang w:eastAsia="de-DE"/>
              </w:rPr>
              <w:t>Ship Station ID</w:t>
            </w:r>
          </w:p>
        </w:tc>
        <w:tc>
          <w:tcPr>
            <w:tcW w:w="5552" w:type="dxa"/>
          </w:tcPr>
          <w:p w14:paraId="2C8A7611" w14:textId="6F96137C" w:rsidR="00947DD7" w:rsidRPr="00EC2D97" w:rsidRDefault="00947DD7" w:rsidP="008D23D4">
            <w:pPr>
              <w:pStyle w:val="Tabletext"/>
              <w:rPr>
                <w:lang w:eastAsia="de-DE"/>
              </w:rPr>
            </w:pPr>
            <w:r w:rsidRPr="00EC2D97">
              <w:t xml:space="preserve">The Unique Identifier of station where the message originated from, as described in § </w:t>
            </w:r>
            <w:ins w:id="4292" w:author="USA new" w:date="2025-07-23T11:23:00Z" w16du:dateUtc="2025-07-23T15:23:00Z">
              <w:r w:rsidR="00E97D7C" w:rsidRPr="00E97D7C">
                <w:rPr>
                  <w:highlight w:val="cyan"/>
                </w:rPr>
                <w:t>A1-</w:t>
              </w:r>
            </w:ins>
            <w:r w:rsidRPr="00EC2D97">
              <w:t>2.4</w:t>
            </w:r>
            <w:del w:id="4293" w:author="USA new" w:date="2025-07-23T11:23:00Z" w16du:dateUtc="2025-07-23T15:23:00Z">
              <w:r w:rsidRPr="00E97D7C" w:rsidDel="00E97D7C">
                <w:rPr>
                  <w:highlight w:val="cyan"/>
                </w:rPr>
                <w:delText>, Annex 1</w:delText>
              </w:r>
            </w:del>
            <w:r w:rsidRPr="00EC2D97">
              <w:t>.</w:t>
            </w:r>
          </w:p>
        </w:tc>
      </w:tr>
      <w:tr w:rsidR="00947DD7" w:rsidRPr="00EC2D97" w14:paraId="026E0801" w14:textId="77777777" w:rsidTr="008D23D4">
        <w:trPr>
          <w:cantSplit/>
          <w:jc w:val="center"/>
        </w:trPr>
        <w:tc>
          <w:tcPr>
            <w:tcW w:w="1140" w:type="dxa"/>
          </w:tcPr>
          <w:p w14:paraId="6F9938EE" w14:textId="77777777" w:rsidR="00947DD7" w:rsidRPr="00EC2D97" w:rsidRDefault="00947DD7" w:rsidP="008D23D4">
            <w:pPr>
              <w:pStyle w:val="Tabletext"/>
              <w:jc w:val="center"/>
              <w:rPr>
                <w:lang w:eastAsia="de-DE"/>
              </w:rPr>
            </w:pPr>
            <w:r w:rsidRPr="00EC2D97">
              <w:rPr>
                <w:lang w:eastAsia="de-DE"/>
              </w:rPr>
              <w:t>3</w:t>
            </w:r>
          </w:p>
        </w:tc>
        <w:tc>
          <w:tcPr>
            <w:tcW w:w="983" w:type="dxa"/>
          </w:tcPr>
          <w:p w14:paraId="642A02E3" w14:textId="77777777" w:rsidR="00947DD7" w:rsidRPr="00EC2D97" w:rsidRDefault="00947DD7" w:rsidP="008D23D4">
            <w:pPr>
              <w:pStyle w:val="Tabletext"/>
              <w:jc w:val="center"/>
              <w:rPr>
                <w:lang w:eastAsia="de-DE"/>
              </w:rPr>
            </w:pPr>
            <w:r w:rsidRPr="00EC2D97">
              <w:rPr>
                <w:lang w:eastAsia="de-DE"/>
              </w:rPr>
              <w:t>1</w:t>
            </w:r>
          </w:p>
        </w:tc>
        <w:tc>
          <w:tcPr>
            <w:tcW w:w="1964" w:type="dxa"/>
          </w:tcPr>
          <w:p w14:paraId="3ABDA531" w14:textId="77777777" w:rsidR="00947DD7" w:rsidRPr="00EC2D97" w:rsidRDefault="00947DD7" w:rsidP="008D23D4">
            <w:pPr>
              <w:pStyle w:val="Tabletext"/>
              <w:rPr>
                <w:lang w:eastAsia="de-DE"/>
              </w:rPr>
            </w:pPr>
            <w:r w:rsidRPr="00EC2D97">
              <w:rPr>
                <w:lang w:eastAsia="de-DE"/>
              </w:rPr>
              <w:t>Satellite ID</w:t>
            </w:r>
          </w:p>
        </w:tc>
        <w:tc>
          <w:tcPr>
            <w:tcW w:w="5552" w:type="dxa"/>
          </w:tcPr>
          <w:p w14:paraId="187723C4" w14:textId="77777777" w:rsidR="00947DD7" w:rsidRPr="00EC2D97" w:rsidRDefault="00947DD7" w:rsidP="008D23D4">
            <w:pPr>
              <w:pStyle w:val="Tabletext"/>
              <w:rPr>
                <w:ins w:id="4294" w:author="USA" w:date="2024-10-01T09:25:00Z" w16du:dateUtc="2024-10-01T13:25:00Z"/>
                <w:lang w:eastAsia="de-DE"/>
              </w:rPr>
            </w:pPr>
            <w:r w:rsidRPr="00EC2D97">
              <w:rPr>
                <w:lang w:eastAsia="de-DE"/>
              </w:rPr>
              <w:t>Destination satellite ID.</w:t>
            </w:r>
          </w:p>
          <w:p w14:paraId="2DA3DD50" w14:textId="77777777" w:rsidR="00947DD7" w:rsidRPr="00EC2D97" w:rsidRDefault="00947DD7" w:rsidP="008D23D4">
            <w:pPr>
              <w:pStyle w:val="Tabletext"/>
              <w:rPr>
                <w:lang w:eastAsia="de-DE"/>
              </w:rPr>
            </w:pPr>
            <w:ins w:id="4295" w:author="USA" w:date="2024-10-01T09:25:00Z" w16du:dateUtc="2024-10-01T13:25:00Z">
              <w:r w:rsidRPr="00EC2D97">
                <w:rPr>
                  <w:lang w:eastAsia="de-DE"/>
                </w:rPr>
                <w:t>0</w:t>
              </w:r>
            </w:ins>
            <w:ins w:id="4296" w:author="Marin Matas, Juan Gabriel" w:date="2024-11-05T13:17:00Z" w16du:dateUtc="2024-11-05T12:17:00Z">
              <w:r w:rsidRPr="00EC2D97">
                <w:rPr>
                  <w:lang w:eastAsia="de-DE"/>
                </w:rPr>
                <w:t>-</w:t>
              </w:r>
            </w:ins>
            <w:ins w:id="4297" w:author="USA" w:date="2024-10-01T09:25:00Z" w16du:dateUtc="2024-10-01T13:25:00Z">
              <w:r w:rsidRPr="00EC2D97">
                <w:rPr>
                  <w:lang w:eastAsia="de-DE"/>
                </w:rPr>
                <w:t>255</w:t>
              </w:r>
            </w:ins>
            <w:r w:rsidRPr="00EC2D97">
              <w:rPr>
                <w:lang w:eastAsia="de-DE"/>
              </w:rPr>
              <w:t>.</w:t>
            </w:r>
          </w:p>
        </w:tc>
      </w:tr>
      <w:tr w:rsidR="00947DD7" w:rsidRPr="00EC2D97" w14:paraId="6DA18B99" w14:textId="77777777" w:rsidTr="008D23D4">
        <w:trPr>
          <w:cantSplit/>
          <w:jc w:val="center"/>
        </w:trPr>
        <w:tc>
          <w:tcPr>
            <w:tcW w:w="1140" w:type="dxa"/>
          </w:tcPr>
          <w:p w14:paraId="5235BBD8" w14:textId="77777777" w:rsidR="00947DD7" w:rsidRPr="00EC2D97" w:rsidRDefault="00947DD7" w:rsidP="008D23D4">
            <w:pPr>
              <w:pStyle w:val="Tabletext"/>
              <w:jc w:val="center"/>
              <w:rPr>
                <w:lang w:eastAsia="de-DE"/>
              </w:rPr>
            </w:pPr>
            <w:r w:rsidRPr="00EC2D97">
              <w:rPr>
                <w:lang w:eastAsia="de-DE"/>
              </w:rPr>
              <w:t>4</w:t>
            </w:r>
          </w:p>
        </w:tc>
        <w:tc>
          <w:tcPr>
            <w:tcW w:w="983" w:type="dxa"/>
          </w:tcPr>
          <w:p w14:paraId="7274311F" w14:textId="77777777" w:rsidR="00947DD7" w:rsidRPr="00EC2D97" w:rsidRDefault="00947DD7" w:rsidP="008D23D4">
            <w:pPr>
              <w:pStyle w:val="Tabletext"/>
              <w:jc w:val="center"/>
              <w:rPr>
                <w:lang w:eastAsia="de-DE"/>
              </w:rPr>
            </w:pPr>
            <w:r w:rsidRPr="00EC2D97">
              <w:rPr>
                <w:lang w:eastAsia="de-DE"/>
              </w:rPr>
              <w:t>1</w:t>
            </w:r>
          </w:p>
        </w:tc>
        <w:tc>
          <w:tcPr>
            <w:tcW w:w="1964" w:type="dxa"/>
          </w:tcPr>
          <w:p w14:paraId="6E8D796E" w14:textId="77777777" w:rsidR="00947DD7" w:rsidRPr="00EC2D97" w:rsidRDefault="00947DD7" w:rsidP="008D23D4">
            <w:pPr>
              <w:pStyle w:val="Tabletext"/>
              <w:rPr>
                <w:lang w:eastAsia="de-DE"/>
              </w:rPr>
            </w:pPr>
            <w:r w:rsidRPr="00EC2D97">
              <w:rPr>
                <w:lang w:eastAsia="de-DE"/>
              </w:rPr>
              <w:t>Priority and message size</w:t>
            </w:r>
          </w:p>
        </w:tc>
        <w:tc>
          <w:tcPr>
            <w:tcW w:w="5552" w:type="dxa"/>
          </w:tcPr>
          <w:p w14:paraId="447864E0" w14:textId="77777777" w:rsidR="00947DD7" w:rsidRPr="00EC2D97" w:rsidRDefault="00947DD7" w:rsidP="008D23D4">
            <w:pPr>
              <w:pStyle w:val="Tabletext"/>
              <w:rPr>
                <w:lang w:eastAsia="de-DE"/>
              </w:rPr>
            </w:pPr>
            <w:r w:rsidRPr="00EC2D97">
              <w:rPr>
                <w:lang w:eastAsia="de-DE"/>
              </w:rPr>
              <w:t>Bits 7-4, Priority.</w:t>
            </w:r>
          </w:p>
          <w:p w14:paraId="59C2BF36" w14:textId="77777777" w:rsidR="00947DD7" w:rsidRPr="00EC2D97" w:rsidRDefault="00947DD7" w:rsidP="008D23D4">
            <w:pPr>
              <w:pStyle w:val="Tabletext"/>
              <w:rPr>
                <w:lang w:eastAsia="de-DE"/>
              </w:rPr>
            </w:pPr>
            <w:r w:rsidRPr="00EC2D97">
              <w:rPr>
                <w:lang w:eastAsia="de-DE"/>
              </w:rPr>
              <w:t>0: Normal.</w:t>
            </w:r>
          </w:p>
          <w:p w14:paraId="1F2E72A8" w14:textId="77777777" w:rsidR="00947DD7" w:rsidRPr="00EC2D97" w:rsidRDefault="00947DD7" w:rsidP="008D23D4">
            <w:pPr>
              <w:pStyle w:val="Tabletext"/>
              <w:rPr>
                <w:lang w:eastAsia="de-DE"/>
              </w:rPr>
            </w:pPr>
            <w:r w:rsidRPr="00EC2D97">
              <w:rPr>
                <w:lang w:eastAsia="de-DE"/>
              </w:rPr>
              <w:t>15: Highest.</w:t>
            </w:r>
          </w:p>
          <w:p w14:paraId="53F14A0E" w14:textId="77777777" w:rsidR="00947DD7" w:rsidRPr="00EC2D97" w:rsidRDefault="00947DD7" w:rsidP="008D23D4">
            <w:pPr>
              <w:pStyle w:val="Tabletext"/>
              <w:rPr>
                <w:lang w:eastAsia="de-DE"/>
              </w:rPr>
            </w:pPr>
            <w:r w:rsidRPr="00EC2D97">
              <w:rPr>
                <w:lang w:eastAsia="de-DE"/>
              </w:rPr>
              <w:t>Bits 3-0, Message size.</w:t>
            </w:r>
          </w:p>
          <w:p w14:paraId="6AB2EFAC" w14:textId="77777777" w:rsidR="00947DD7" w:rsidRPr="00EC2D97" w:rsidRDefault="00947DD7" w:rsidP="008D23D4">
            <w:pPr>
              <w:pStyle w:val="Tabletext"/>
              <w:rPr>
                <w:lang w:eastAsia="de-DE"/>
              </w:rPr>
            </w:pPr>
            <w:r w:rsidRPr="00EC2D97">
              <w:rPr>
                <w:lang w:eastAsia="de-DE"/>
              </w:rPr>
              <w:t xml:space="preserve">Message size = size of message transmitted/maximum uplink message size (in SBB fragment </w:t>
            </w:r>
            <w:proofErr w:type="gramStart"/>
            <w:r w:rsidRPr="00EC2D97">
              <w:rPr>
                <w:lang w:eastAsia="de-DE"/>
              </w:rPr>
              <w:t>1)</w:t>
            </w:r>
            <w:r w:rsidRPr="00EC2D97">
              <w:rPr>
                <w:vertAlign w:val="superscript"/>
                <w:lang w:eastAsia="de-DE"/>
              </w:rPr>
              <w:t>*</w:t>
            </w:r>
            <w:proofErr w:type="gramEnd"/>
            <w:r w:rsidRPr="00EC2D97">
              <w:rPr>
                <w:lang w:eastAsia="de-DE"/>
              </w:rPr>
              <w:t>15.</w:t>
            </w:r>
          </w:p>
        </w:tc>
      </w:tr>
      <w:tr w:rsidR="00947DD7" w:rsidRPr="00EC2D97" w14:paraId="09F3FAF1" w14:textId="77777777" w:rsidTr="008D23D4">
        <w:trPr>
          <w:cantSplit/>
          <w:jc w:val="center"/>
        </w:trPr>
        <w:tc>
          <w:tcPr>
            <w:tcW w:w="1140" w:type="dxa"/>
          </w:tcPr>
          <w:p w14:paraId="69755EEC" w14:textId="77777777" w:rsidR="00947DD7" w:rsidRPr="00EC2D97" w:rsidRDefault="00947DD7" w:rsidP="008D23D4">
            <w:pPr>
              <w:pStyle w:val="Tabletext"/>
              <w:jc w:val="center"/>
              <w:rPr>
                <w:lang w:eastAsia="de-DE"/>
              </w:rPr>
            </w:pPr>
            <w:r w:rsidRPr="00EC2D97">
              <w:rPr>
                <w:lang w:eastAsia="de-DE"/>
              </w:rPr>
              <w:t>5</w:t>
            </w:r>
          </w:p>
        </w:tc>
        <w:tc>
          <w:tcPr>
            <w:tcW w:w="983" w:type="dxa"/>
          </w:tcPr>
          <w:p w14:paraId="56C764C4" w14:textId="77777777" w:rsidR="00947DD7" w:rsidRPr="00EC2D97" w:rsidRDefault="00947DD7" w:rsidP="008D23D4">
            <w:pPr>
              <w:pStyle w:val="Tabletext"/>
              <w:jc w:val="center"/>
              <w:rPr>
                <w:lang w:eastAsia="de-DE"/>
              </w:rPr>
            </w:pPr>
            <w:r w:rsidRPr="00EC2D97">
              <w:rPr>
                <w:lang w:eastAsia="de-DE"/>
              </w:rPr>
              <w:t>1</w:t>
            </w:r>
          </w:p>
        </w:tc>
        <w:tc>
          <w:tcPr>
            <w:tcW w:w="1964" w:type="dxa"/>
          </w:tcPr>
          <w:p w14:paraId="3A7195A9" w14:textId="77777777" w:rsidR="00947DD7" w:rsidRPr="00EC2D97" w:rsidRDefault="00947DD7" w:rsidP="008D23D4">
            <w:pPr>
              <w:pStyle w:val="Tabletext"/>
              <w:rPr>
                <w:lang w:eastAsia="de-DE"/>
              </w:rPr>
            </w:pPr>
            <w:r w:rsidRPr="00EC2D97">
              <w:rPr>
                <w:lang w:eastAsia="de-DE"/>
              </w:rPr>
              <w:t>Terminal capabilities</w:t>
            </w:r>
          </w:p>
        </w:tc>
        <w:tc>
          <w:tcPr>
            <w:tcW w:w="5552" w:type="dxa"/>
          </w:tcPr>
          <w:p w14:paraId="328741CC" w14:textId="77777777" w:rsidR="00947DD7" w:rsidRPr="00EC2D97" w:rsidRDefault="00947DD7" w:rsidP="008D23D4">
            <w:pPr>
              <w:pStyle w:val="Tabletext"/>
              <w:rPr>
                <w:lang w:eastAsia="de-DE"/>
              </w:rPr>
            </w:pPr>
            <w:r w:rsidRPr="00EC2D97">
              <w:rPr>
                <w:lang w:eastAsia="de-DE"/>
              </w:rPr>
              <w:t>See field 3 in Paging Response Message.</w:t>
            </w:r>
          </w:p>
        </w:tc>
      </w:tr>
      <w:tr w:rsidR="00947DD7" w:rsidRPr="00EC2D97" w14:paraId="0CDEA640" w14:textId="77777777" w:rsidTr="008D23D4">
        <w:trPr>
          <w:cantSplit/>
          <w:jc w:val="center"/>
        </w:trPr>
        <w:tc>
          <w:tcPr>
            <w:tcW w:w="1140" w:type="dxa"/>
          </w:tcPr>
          <w:p w14:paraId="6FEE9C21" w14:textId="77777777" w:rsidR="00947DD7" w:rsidRPr="00EC2D97" w:rsidRDefault="00947DD7" w:rsidP="008D23D4">
            <w:pPr>
              <w:pStyle w:val="Tabletext"/>
              <w:jc w:val="center"/>
              <w:rPr>
                <w:lang w:eastAsia="de-DE"/>
              </w:rPr>
            </w:pPr>
            <w:r w:rsidRPr="00EC2D97">
              <w:rPr>
                <w:lang w:eastAsia="de-DE"/>
              </w:rPr>
              <w:t>6</w:t>
            </w:r>
          </w:p>
        </w:tc>
        <w:tc>
          <w:tcPr>
            <w:tcW w:w="983" w:type="dxa"/>
          </w:tcPr>
          <w:p w14:paraId="2FE8A11D" w14:textId="77777777" w:rsidR="00947DD7" w:rsidRPr="00EC2D97" w:rsidRDefault="00947DD7" w:rsidP="008D23D4">
            <w:pPr>
              <w:pStyle w:val="Tabletext"/>
              <w:jc w:val="center"/>
              <w:rPr>
                <w:lang w:eastAsia="de-DE"/>
              </w:rPr>
            </w:pPr>
            <w:r w:rsidRPr="00EC2D97">
              <w:rPr>
                <w:lang w:eastAsia="de-DE"/>
              </w:rPr>
              <w:t>1</w:t>
            </w:r>
          </w:p>
        </w:tc>
        <w:tc>
          <w:tcPr>
            <w:tcW w:w="1964" w:type="dxa"/>
          </w:tcPr>
          <w:p w14:paraId="0A79AA95" w14:textId="77777777" w:rsidR="00947DD7" w:rsidRPr="00EC2D97" w:rsidRDefault="00947DD7" w:rsidP="008D23D4">
            <w:pPr>
              <w:pStyle w:val="Tabletext"/>
              <w:rPr>
                <w:lang w:eastAsia="de-DE"/>
              </w:rPr>
            </w:pPr>
            <w:r w:rsidRPr="00EC2D97">
              <w:rPr>
                <w:lang w:eastAsia="de-DE"/>
              </w:rPr>
              <w:t>Downlink ASC CQI</w:t>
            </w:r>
          </w:p>
        </w:tc>
        <w:tc>
          <w:tcPr>
            <w:tcW w:w="5552" w:type="dxa"/>
          </w:tcPr>
          <w:p w14:paraId="7891CFD2" w14:textId="0883D992" w:rsidR="00947DD7" w:rsidRPr="00EC2D97" w:rsidRDefault="00947DD7" w:rsidP="008D23D4">
            <w:pPr>
              <w:pStyle w:val="Tabletext"/>
              <w:rPr>
                <w:lang w:eastAsia="de-DE"/>
              </w:rPr>
            </w:pPr>
            <w:r w:rsidRPr="00EC2D97">
              <w:rPr>
                <w:lang w:eastAsia="de-DE"/>
              </w:rPr>
              <w:t xml:space="preserve">Received Channel Quality Indicator averaged over the last VDE-SAT sub-frame received as defined in § </w:t>
            </w:r>
            <w:ins w:id="4298" w:author="USA new" w:date="2025-07-23T11:23:00Z" w16du:dateUtc="2025-07-23T15:23:00Z">
              <w:r w:rsidR="00E97D7C" w:rsidRPr="00E97D7C">
                <w:rPr>
                  <w:highlight w:val="cyan"/>
                  <w:lang w:eastAsia="de-DE"/>
                </w:rPr>
                <w:t>A2-</w:t>
              </w:r>
            </w:ins>
            <w:r w:rsidRPr="00EC2D97">
              <w:rPr>
                <w:lang w:eastAsia="de-DE"/>
              </w:rPr>
              <w:t>1.2.8</w:t>
            </w:r>
            <w:del w:id="4299" w:author="USA new" w:date="2025-07-23T11:24:00Z" w16du:dateUtc="2025-07-23T15:24:00Z">
              <w:r w:rsidRPr="00E97D7C" w:rsidDel="00E97D7C">
                <w:rPr>
                  <w:highlight w:val="cyan"/>
                  <w:lang w:eastAsia="de-DE"/>
                </w:rPr>
                <w:delText>, Annex 2</w:delText>
              </w:r>
            </w:del>
            <w:r w:rsidRPr="00EC2D97">
              <w:rPr>
                <w:lang w:eastAsia="de-DE"/>
              </w:rPr>
              <w:t>.</w:t>
            </w:r>
          </w:p>
        </w:tc>
      </w:tr>
      <w:tr w:rsidR="00947DD7" w:rsidRPr="00EC2D97" w14:paraId="15BFCC93" w14:textId="77777777" w:rsidTr="008D23D4">
        <w:trPr>
          <w:cantSplit/>
          <w:jc w:val="center"/>
        </w:trPr>
        <w:tc>
          <w:tcPr>
            <w:tcW w:w="1140" w:type="dxa"/>
            <w:tcBorders>
              <w:bottom w:val="single" w:sz="4" w:space="0" w:color="auto"/>
            </w:tcBorders>
          </w:tcPr>
          <w:p w14:paraId="549C9B92" w14:textId="77777777" w:rsidR="00947DD7" w:rsidRPr="00EC2D97" w:rsidRDefault="00947DD7" w:rsidP="008D23D4">
            <w:pPr>
              <w:pStyle w:val="Tabletext"/>
              <w:jc w:val="center"/>
              <w:rPr>
                <w:lang w:eastAsia="de-DE"/>
              </w:rPr>
            </w:pPr>
            <w:r w:rsidRPr="00EC2D97">
              <w:rPr>
                <w:lang w:eastAsia="de-DE"/>
              </w:rPr>
              <w:t>7</w:t>
            </w:r>
          </w:p>
        </w:tc>
        <w:tc>
          <w:tcPr>
            <w:tcW w:w="983" w:type="dxa"/>
            <w:tcBorders>
              <w:bottom w:val="single" w:sz="4" w:space="0" w:color="auto"/>
            </w:tcBorders>
          </w:tcPr>
          <w:p w14:paraId="17092455" w14:textId="77777777" w:rsidR="00947DD7" w:rsidRPr="00EC2D97" w:rsidRDefault="00947DD7" w:rsidP="008D23D4">
            <w:pPr>
              <w:pStyle w:val="Tabletext"/>
              <w:jc w:val="center"/>
              <w:rPr>
                <w:lang w:eastAsia="de-DE"/>
              </w:rPr>
            </w:pPr>
            <w:r w:rsidRPr="00EC2D97">
              <w:rPr>
                <w:lang w:eastAsia="de-DE"/>
              </w:rPr>
              <w:t>1</w:t>
            </w:r>
          </w:p>
        </w:tc>
        <w:tc>
          <w:tcPr>
            <w:tcW w:w="1964" w:type="dxa"/>
            <w:tcBorders>
              <w:bottom w:val="single" w:sz="4" w:space="0" w:color="auto"/>
            </w:tcBorders>
          </w:tcPr>
          <w:p w14:paraId="54C380C2" w14:textId="77777777" w:rsidR="00947DD7" w:rsidRPr="00EC2D97" w:rsidRDefault="00947DD7" w:rsidP="008D23D4">
            <w:pPr>
              <w:pStyle w:val="Tabletext"/>
              <w:rPr>
                <w:lang w:eastAsia="de-DE"/>
              </w:rPr>
            </w:pPr>
            <w:r w:rsidRPr="00EC2D97">
              <w:rPr>
                <w:lang w:eastAsia="de-DE"/>
              </w:rPr>
              <w:t>TBD</w:t>
            </w:r>
          </w:p>
        </w:tc>
        <w:tc>
          <w:tcPr>
            <w:tcW w:w="5552" w:type="dxa"/>
            <w:tcBorders>
              <w:bottom w:val="single" w:sz="4" w:space="0" w:color="auto"/>
            </w:tcBorders>
          </w:tcPr>
          <w:p w14:paraId="6B2F6EF0" w14:textId="77777777" w:rsidR="00947DD7" w:rsidRPr="00EC2D97" w:rsidRDefault="00947DD7" w:rsidP="008D23D4">
            <w:pPr>
              <w:pStyle w:val="Tabletext"/>
              <w:rPr>
                <w:lang w:eastAsia="de-DE"/>
              </w:rPr>
            </w:pPr>
            <w:r w:rsidRPr="00EC2D97">
              <w:rPr>
                <w:lang w:eastAsia="de-DE"/>
              </w:rPr>
              <w:t>Set to 0. Reserved for future use.</w:t>
            </w:r>
          </w:p>
        </w:tc>
      </w:tr>
      <w:tr w:rsidR="00947DD7" w:rsidRPr="00EC2D97" w14:paraId="00EE7827" w14:textId="77777777" w:rsidTr="008D23D4">
        <w:trPr>
          <w:cantSplit/>
          <w:jc w:val="center"/>
        </w:trPr>
        <w:tc>
          <w:tcPr>
            <w:tcW w:w="9639" w:type="dxa"/>
            <w:gridSpan w:val="4"/>
            <w:tcBorders>
              <w:left w:val="nil"/>
              <w:bottom w:val="nil"/>
              <w:right w:val="nil"/>
            </w:tcBorders>
          </w:tcPr>
          <w:p w14:paraId="7A17DFB7" w14:textId="77777777" w:rsidR="00947DD7" w:rsidRPr="00EC2D97" w:rsidRDefault="00947DD7" w:rsidP="008D23D4">
            <w:pPr>
              <w:pStyle w:val="Tablelegend"/>
              <w:rPr>
                <w:lang w:eastAsia="de-DE"/>
              </w:rPr>
            </w:pPr>
            <w:r w:rsidRPr="00EC2D97">
              <w:rPr>
                <w:lang w:eastAsia="de-DE"/>
              </w:rPr>
              <w:t>Note: The message will be transmitted on the RAC by ships during a resource request.</w:t>
            </w:r>
          </w:p>
        </w:tc>
      </w:tr>
    </w:tbl>
    <w:p w14:paraId="57842FA2" w14:textId="77777777" w:rsidR="00947DD7" w:rsidRPr="00EC2D97" w:rsidRDefault="00947DD7" w:rsidP="00864804">
      <w:pPr>
        <w:pStyle w:val="Tablefin"/>
      </w:pPr>
    </w:p>
    <w:p w14:paraId="05242DED" w14:textId="270EF615" w:rsidR="00947DD7" w:rsidRPr="00EC2D97" w:rsidRDefault="00FB579B" w:rsidP="00864804">
      <w:pPr>
        <w:pStyle w:val="Heading3"/>
        <w:rPr>
          <w:rFonts w:eastAsia="Calibri"/>
          <w:lang w:eastAsia="de-DE"/>
        </w:rPr>
      </w:pPr>
      <w:bookmarkStart w:id="4300" w:name="_Toc35546038"/>
      <w:ins w:id="4301" w:author="USA new" w:date="2025-07-23T11:44:00Z" w16du:dateUtc="2025-07-23T15:44:00Z">
        <w:r w:rsidRPr="00FB579B">
          <w:rPr>
            <w:rFonts w:eastAsia="Calibri"/>
            <w:caps/>
            <w:highlight w:val="cyan"/>
            <w:lang w:eastAsia="de-DE"/>
          </w:rPr>
          <w:lastRenderedPageBreak/>
          <w:t>A5-</w:t>
        </w:r>
      </w:ins>
      <w:r w:rsidR="00947DD7" w:rsidRPr="00EC2D97">
        <w:rPr>
          <w:rFonts w:eastAsia="Calibri"/>
          <w:caps/>
          <w:lang w:eastAsia="de-DE"/>
        </w:rPr>
        <w:t>3.10.6</w:t>
      </w:r>
      <w:r w:rsidR="00947DD7" w:rsidRPr="00EC2D97">
        <w:rPr>
          <w:rFonts w:eastAsia="Calibri"/>
          <w:caps/>
          <w:lang w:eastAsia="de-DE"/>
        </w:rPr>
        <w:tab/>
      </w:r>
      <w:r w:rsidR="00947DD7" w:rsidRPr="00EC2D97">
        <w:rPr>
          <w:rFonts w:eastAsia="Calibri"/>
          <w:lang w:eastAsia="de-DE"/>
        </w:rPr>
        <w:t>Resource allocation</w:t>
      </w:r>
      <w:bookmarkEnd w:id="4300"/>
    </w:p>
    <w:p w14:paraId="58029465" w14:textId="30AF84B5" w:rsidR="00947DD7" w:rsidRPr="00EC2D97" w:rsidRDefault="00947DD7" w:rsidP="00864804">
      <w:pPr>
        <w:pStyle w:val="TableNo"/>
      </w:pPr>
      <w:bookmarkStart w:id="4302" w:name="_Toc35546172"/>
      <w:r w:rsidRPr="00EC2D97">
        <w:t xml:space="preserve">Table </w:t>
      </w:r>
      <w:ins w:id="4303" w:author="USA new" w:date="2025-07-23T11:30:00Z" w16du:dateUtc="2025-07-23T15:30:00Z">
        <w:r w:rsidR="007F540D" w:rsidRPr="007F540D">
          <w:rPr>
            <w:highlight w:val="cyan"/>
          </w:rPr>
          <w:t>A5-21</w:t>
        </w:r>
      </w:ins>
      <w:del w:id="4304" w:author="USA new" w:date="2025-07-23T11:30:00Z" w16du:dateUtc="2025-07-23T15:30:00Z">
        <w:r w:rsidRPr="007F540D" w:rsidDel="007F540D">
          <w:rPr>
            <w:highlight w:val="cyan"/>
          </w:rPr>
          <w:delText>7</w:delText>
        </w:r>
      </w:del>
      <w:ins w:id="4305" w:author="USA" w:date="2024-08-05T14:37:00Z" w16du:dateUtc="2024-08-05T18:37:00Z">
        <w:del w:id="4306" w:author="USA new" w:date="2025-07-23T11:30:00Z" w16du:dateUtc="2025-07-23T15:30:00Z">
          <w:r w:rsidRPr="007F540D" w:rsidDel="007F540D">
            <w:rPr>
              <w:highlight w:val="cyan"/>
            </w:rPr>
            <w:delText>5</w:delText>
          </w:r>
        </w:del>
      </w:ins>
      <w:del w:id="4307" w:author="USA" w:date="2024-08-05T14:37:00Z" w16du:dateUtc="2024-08-05T18:37:00Z">
        <w:r w:rsidRPr="00EC2D97" w:rsidDel="00EF136B">
          <w:delText>3</w:delText>
        </w:r>
      </w:del>
    </w:p>
    <w:p w14:paraId="7603C27A" w14:textId="77777777" w:rsidR="00947DD7" w:rsidRPr="00EC2D97" w:rsidRDefault="00947DD7" w:rsidP="00864804">
      <w:pPr>
        <w:pStyle w:val="Tabletitle"/>
      </w:pPr>
      <w:r w:rsidRPr="00EC2D97">
        <w:t>Resource allocation</w:t>
      </w:r>
      <w:bookmarkEnd w:id="4302"/>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33"/>
        <w:gridCol w:w="891"/>
        <w:gridCol w:w="1778"/>
        <w:gridCol w:w="5937"/>
      </w:tblGrid>
      <w:tr w:rsidR="00947DD7" w:rsidRPr="00EC2D97" w14:paraId="1F0BDE8E" w14:textId="77777777" w:rsidTr="008D23D4">
        <w:trPr>
          <w:cantSplit/>
          <w:tblHeader/>
          <w:jc w:val="center"/>
        </w:trPr>
        <w:tc>
          <w:tcPr>
            <w:tcW w:w="1033" w:type="dxa"/>
            <w:vAlign w:val="center"/>
          </w:tcPr>
          <w:p w14:paraId="0948AFB8"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91" w:type="dxa"/>
            <w:vAlign w:val="center"/>
          </w:tcPr>
          <w:p w14:paraId="4489E0D0"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778" w:type="dxa"/>
            <w:vAlign w:val="center"/>
          </w:tcPr>
          <w:p w14:paraId="78826386"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937" w:type="dxa"/>
            <w:vAlign w:val="center"/>
          </w:tcPr>
          <w:p w14:paraId="3D311553"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204BA7B0" w14:textId="77777777" w:rsidTr="008D23D4">
        <w:trPr>
          <w:cantSplit/>
          <w:jc w:val="center"/>
        </w:trPr>
        <w:tc>
          <w:tcPr>
            <w:tcW w:w="1033" w:type="dxa"/>
          </w:tcPr>
          <w:p w14:paraId="2565B96A" w14:textId="77777777" w:rsidR="00947DD7" w:rsidRPr="00EC2D97" w:rsidRDefault="00947DD7" w:rsidP="008D23D4">
            <w:pPr>
              <w:pStyle w:val="Tabletext"/>
              <w:keepNext/>
              <w:jc w:val="center"/>
              <w:rPr>
                <w:lang w:eastAsia="de-DE"/>
              </w:rPr>
            </w:pPr>
            <w:r w:rsidRPr="00EC2D97">
              <w:rPr>
                <w:lang w:eastAsia="de-DE"/>
              </w:rPr>
              <w:t>1</w:t>
            </w:r>
          </w:p>
        </w:tc>
        <w:tc>
          <w:tcPr>
            <w:tcW w:w="891" w:type="dxa"/>
          </w:tcPr>
          <w:p w14:paraId="4A86EA74" w14:textId="77777777" w:rsidR="00947DD7" w:rsidRPr="00EC2D97" w:rsidRDefault="00947DD7" w:rsidP="008D23D4">
            <w:pPr>
              <w:pStyle w:val="Tabletext"/>
              <w:keepNext/>
              <w:jc w:val="center"/>
              <w:rPr>
                <w:lang w:eastAsia="de-DE"/>
              </w:rPr>
            </w:pPr>
            <w:r w:rsidRPr="00EC2D97">
              <w:rPr>
                <w:lang w:eastAsia="de-DE"/>
              </w:rPr>
              <w:t>1</w:t>
            </w:r>
          </w:p>
        </w:tc>
        <w:tc>
          <w:tcPr>
            <w:tcW w:w="1778" w:type="dxa"/>
          </w:tcPr>
          <w:p w14:paraId="34DD40E7" w14:textId="77777777" w:rsidR="00947DD7" w:rsidRPr="00EC2D97" w:rsidRDefault="00947DD7" w:rsidP="008D23D4">
            <w:pPr>
              <w:pStyle w:val="Tabletext"/>
              <w:keepNext/>
              <w:rPr>
                <w:lang w:eastAsia="de-DE"/>
              </w:rPr>
            </w:pPr>
            <w:r w:rsidRPr="00EC2D97">
              <w:rPr>
                <w:lang w:eastAsia="de-DE"/>
              </w:rPr>
              <w:t>Type</w:t>
            </w:r>
          </w:p>
        </w:tc>
        <w:tc>
          <w:tcPr>
            <w:tcW w:w="5937" w:type="dxa"/>
          </w:tcPr>
          <w:p w14:paraId="270FB2D0" w14:textId="77777777" w:rsidR="00947DD7" w:rsidRPr="00EC2D97" w:rsidRDefault="00947DD7" w:rsidP="008D23D4">
            <w:pPr>
              <w:pStyle w:val="Tabletext"/>
              <w:keepNext/>
              <w:rPr>
                <w:lang w:eastAsia="de-DE"/>
              </w:rPr>
            </w:pPr>
            <w:r w:rsidRPr="00EC2D97">
              <w:rPr>
                <w:lang w:eastAsia="de-DE"/>
              </w:rPr>
              <w:t>Type = 12.</w:t>
            </w:r>
          </w:p>
        </w:tc>
      </w:tr>
      <w:tr w:rsidR="00947DD7" w:rsidRPr="00EC2D97" w14:paraId="00E48966" w14:textId="77777777" w:rsidTr="008D23D4">
        <w:trPr>
          <w:cantSplit/>
          <w:jc w:val="center"/>
        </w:trPr>
        <w:tc>
          <w:tcPr>
            <w:tcW w:w="1033" w:type="dxa"/>
          </w:tcPr>
          <w:p w14:paraId="116CC16A" w14:textId="77777777" w:rsidR="00947DD7" w:rsidRPr="00EC2D97" w:rsidRDefault="00947DD7" w:rsidP="008D23D4">
            <w:pPr>
              <w:pStyle w:val="Tabletext"/>
              <w:jc w:val="center"/>
              <w:rPr>
                <w:lang w:eastAsia="de-DE"/>
              </w:rPr>
            </w:pPr>
            <w:r w:rsidRPr="00EC2D97">
              <w:rPr>
                <w:lang w:eastAsia="de-DE"/>
              </w:rPr>
              <w:t>2</w:t>
            </w:r>
          </w:p>
        </w:tc>
        <w:tc>
          <w:tcPr>
            <w:tcW w:w="891" w:type="dxa"/>
          </w:tcPr>
          <w:p w14:paraId="1444B502" w14:textId="77777777" w:rsidR="00947DD7" w:rsidRPr="00EC2D97" w:rsidRDefault="00947DD7" w:rsidP="008D23D4">
            <w:pPr>
              <w:pStyle w:val="Tabletext"/>
              <w:jc w:val="center"/>
              <w:rPr>
                <w:lang w:eastAsia="de-DE"/>
              </w:rPr>
            </w:pPr>
            <w:r w:rsidRPr="00EC2D97">
              <w:rPr>
                <w:lang w:eastAsia="de-DE"/>
              </w:rPr>
              <w:t>2</w:t>
            </w:r>
          </w:p>
        </w:tc>
        <w:tc>
          <w:tcPr>
            <w:tcW w:w="1778" w:type="dxa"/>
          </w:tcPr>
          <w:p w14:paraId="2AE0DBBB" w14:textId="77777777" w:rsidR="00947DD7" w:rsidRPr="00EC2D97" w:rsidRDefault="00947DD7" w:rsidP="008D23D4">
            <w:pPr>
              <w:pStyle w:val="Tabletext"/>
              <w:rPr>
                <w:lang w:eastAsia="de-DE"/>
              </w:rPr>
            </w:pPr>
            <w:r w:rsidRPr="00EC2D97">
              <w:rPr>
                <w:lang w:eastAsia="de-DE"/>
              </w:rPr>
              <w:t>Payload size</w:t>
            </w:r>
          </w:p>
        </w:tc>
        <w:tc>
          <w:tcPr>
            <w:tcW w:w="5937" w:type="dxa"/>
          </w:tcPr>
          <w:p w14:paraId="0F5A4BC9" w14:textId="77777777" w:rsidR="00947DD7" w:rsidRPr="00EC2D97" w:rsidRDefault="00947DD7" w:rsidP="008D23D4">
            <w:pPr>
              <w:pStyle w:val="Tabletext"/>
              <w:rPr>
                <w:lang w:eastAsia="de-DE"/>
              </w:rPr>
            </w:pPr>
            <w:r w:rsidRPr="00EC2D97">
              <w:rPr>
                <w:lang w:eastAsia="de-DE"/>
              </w:rPr>
              <w:t>Size of fields 3 to 22.</w:t>
            </w:r>
          </w:p>
          <w:p w14:paraId="161A1000" w14:textId="77777777" w:rsidR="00947DD7" w:rsidRPr="00EC2D97" w:rsidRDefault="00947DD7" w:rsidP="008D23D4">
            <w:pPr>
              <w:pStyle w:val="Tabletext"/>
              <w:rPr>
                <w:lang w:eastAsia="de-DE"/>
              </w:rPr>
            </w:pPr>
            <w:r w:rsidRPr="00EC2D97">
              <w:rPr>
                <w:lang w:eastAsia="de-DE"/>
              </w:rPr>
              <w:t>Payload size = 32.</w:t>
            </w:r>
          </w:p>
        </w:tc>
      </w:tr>
      <w:tr w:rsidR="00947DD7" w:rsidRPr="00EC2D97" w14:paraId="675F1A54" w14:textId="77777777" w:rsidTr="008D23D4">
        <w:trPr>
          <w:cantSplit/>
          <w:jc w:val="center"/>
        </w:trPr>
        <w:tc>
          <w:tcPr>
            <w:tcW w:w="1033" w:type="dxa"/>
          </w:tcPr>
          <w:p w14:paraId="5A77C6C6" w14:textId="77777777" w:rsidR="00947DD7" w:rsidRPr="00EC2D97" w:rsidRDefault="00947DD7" w:rsidP="008D23D4">
            <w:pPr>
              <w:pStyle w:val="Tabletext"/>
              <w:jc w:val="center"/>
              <w:rPr>
                <w:lang w:eastAsia="de-DE"/>
              </w:rPr>
            </w:pPr>
            <w:r w:rsidRPr="00EC2D97">
              <w:rPr>
                <w:lang w:eastAsia="de-DE"/>
              </w:rPr>
              <w:t>3</w:t>
            </w:r>
          </w:p>
        </w:tc>
        <w:tc>
          <w:tcPr>
            <w:tcW w:w="891" w:type="dxa"/>
          </w:tcPr>
          <w:p w14:paraId="40118707" w14:textId="77777777" w:rsidR="00947DD7" w:rsidRPr="00EC2D97" w:rsidRDefault="00947DD7" w:rsidP="008D23D4">
            <w:pPr>
              <w:pStyle w:val="Tabletext"/>
              <w:jc w:val="center"/>
              <w:rPr>
                <w:lang w:eastAsia="de-DE"/>
              </w:rPr>
            </w:pPr>
            <w:r w:rsidRPr="00EC2D97">
              <w:rPr>
                <w:lang w:eastAsia="de-DE"/>
              </w:rPr>
              <w:t>4</w:t>
            </w:r>
          </w:p>
        </w:tc>
        <w:tc>
          <w:tcPr>
            <w:tcW w:w="1778" w:type="dxa"/>
          </w:tcPr>
          <w:p w14:paraId="7B75E876" w14:textId="77777777" w:rsidR="00947DD7" w:rsidRPr="00EC2D97" w:rsidRDefault="00947DD7" w:rsidP="008D23D4">
            <w:pPr>
              <w:pStyle w:val="Tabletext"/>
              <w:rPr>
                <w:lang w:eastAsia="de-DE"/>
              </w:rPr>
            </w:pPr>
            <w:r w:rsidRPr="00EC2D97">
              <w:rPr>
                <w:lang w:eastAsia="de-DE"/>
              </w:rPr>
              <w:t>Ship Station ID 1</w:t>
            </w:r>
          </w:p>
        </w:tc>
        <w:tc>
          <w:tcPr>
            <w:tcW w:w="5937" w:type="dxa"/>
          </w:tcPr>
          <w:p w14:paraId="7563FDA9" w14:textId="45337046" w:rsidR="00947DD7" w:rsidRPr="00EC2D97" w:rsidRDefault="00947DD7" w:rsidP="008D23D4">
            <w:pPr>
              <w:pStyle w:val="Tabletext"/>
            </w:pPr>
            <w:r w:rsidRPr="00EC2D97">
              <w:t>The Unique Identifier of the ship station, as described in § </w:t>
            </w:r>
            <w:ins w:id="4308" w:author="USA new" w:date="2025-07-23T13:41:00Z" w16du:dateUtc="2025-07-23T17:41:00Z">
              <w:r w:rsidR="0050365E" w:rsidRPr="0050365E">
                <w:rPr>
                  <w:highlight w:val="cyan"/>
                </w:rPr>
                <w:t>A1-</w:t>
              </w:r>
            </w:ins>
            <w:r w:rsidRPr="00EC2D97">
              <w:t>2.4</w:t>
            </w:r>
            <w:del w:id="4309" w:author="USA new" w:date="2025-07-23T13:41:00Z" w16du:dateUtc="2025-07-23T17:41:00Z">
              <w:r w:rsidRPr="00EC2D97" w:rsidDel="0050365E">
                <w:delText xml:space="preserve">, </w:delText>
              </w:r>
              <w:r w:rsidRPr="0050365E" w:rsidDel="0050365E">
                <w:rPr>
                  <w:highlight w:val="cyan"/>
                </w:rPr>
                <w:delText>Annex 1</w:delText>
              </w:r>
            </w:del>
            <w:r w:rsidRPr="00EC2D97">
              <w:t>.</w:t>
            </w:r>
          </w:p>
          <w:p w14:paraId="180733E8" w14:textId="77777777" w:rsidR="00947DD7" w:rsidRPr="00EC2D97" w:rsidRDefault="00947DD7" w:rsidP="008D23D4">
            <w:pPr>
              <w:pStyle w:val="Tabletext"/>
              <w:rPr>
                <w:lang w:eastAsia="de-DE"/>
              </w:rPr>
            </w:pPr>
            <w:r w:rsidRPr="00EC2D97">
              <w:rPr>
                <w:lang w:eastAsia="de-DE"/>
              </w:rPr>
              <w:t>0 for broadcast.</w:t>
            </w:r>
          </w:p>
        </w:tc>
      </w:tr>
      <w:tr w:rsidR="00947DD7" w:rsidRPr="00EC2D97" w14:paraId="5040742D" w14:textId="77777777" w:rsidTr="008D23D4">
        <w:trPr>
          <w:cantSplit/>
          <w:jc w:val="center"/>
        </w:trPr>
        <w:tc>
          <w:tcPr>
            <w:tcW w:w="1033" w:type="dxa"/>
          </w:tcPr>
          <w:p w14:paraId="4681FA8E" w14:textId="77777777" w:rsidR="00947DD7" w:rsidRPr="00EC2D97" w:rsidRDefault="00947DD7" w:rsidP="008D23D4">
            <w:pPr>
              <w:pStyle w:val="Tabletext"/>
              <w:jc w:val="center"/>
              <w:rPr>
                <w:lang w:eastAsia="de-DE"/>
              </w:rPr>
            </w:pPr>
            <w:r w:rsidRPr="00EC2D97">
              <w:rPr>
                <w:lang w:eastAsia="de-DE"/>
              </w:rPr>
              <w:t>4</w:t>
            </w:r>
          </w:p>
        </w:tc>
        <w:tc>
          <w:tcPr>
            <w:tcW w:w="891" w:type="dxa"/>
          </w:tcPr>
          <w:p w14:paraId="037604F6"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61A91001" w14:textId="77777777" w:rsidR="00947DD7" w:rsidRPr="00EC2D97" w:rsidRDefault="00947DD7" w:rsidP="008D23D4">
            <w:pPr>
              <w:pStyle w:val="Tabletext"/>
              <w:rPr>
                <w:lang w:eastAsia="de-DE"/>
              </w:rPr>
            </w:pPr>
            <w:r w:rsidRPr="00EC2D97">
              <w:rPr>
                <w:lang w:eastAsia="de-DE"/>
              </w:rPr>
              <w:t>Logical Channel 1</w:t>
            </w:r>
          </w:p>
        </w:tc>
        <w:tc>
          <w:tcPr>
            <w:tcW w:w="5937" w:type="dxa"/>
          </w:tcPr>
          <w:p w14:paraId="2DD7F0DF" w14:textId="77777777" w:rsidR="00947DD7" w:rsidRPr="00EC2D97" w:rsidRDefault="00947DD7" w:rsidP="008D23D4">
            <w:pPr>
              <w:pStyle w:val="Tabletext"/>
            </w:pPr>
            <w:r w:rsidRPr="00EC2D97">
              <w:rPr>
                <w:lang w:eastAsia="ja-JP"/>
              </w:rPr>
              <w:t xml:space="preserve">Logical Channel assigned for </w:t>
            </w:r>
            <w:r w:rsidRPr="00EC2D97">
              <w:t>data transmission. Only applies to data slots. LC of 255 indicates no resource.</w:t>
            </w:r>
          </w:p>
        </w:tc>
      </w:tr>
      <w:tr w:rsidR="00947DD7" w:rsidRPr="00EC2D97" w14:paraId="396EC08A" w14:textId="77777777" w:rsidTr="008D23D4">
        <w:trPr>
          <w:cantSplit/>
          <w:jc w:val="center"/>
        </w:trPr>
        <w:tc>
          <w:tcPr>
            <w:tcW w:w="1033" w:type="dxa"/>
          </w:tcPr>
          <w:p w14:paraId="53B5C208" w14:textId="77777777" w:rsidR="00947DD7" w:rsidRPr="00EC2D97" w:rsidRDefault="00947DD7" w:rsidP="008D23D4">
            <w:pPr>
              <w:pStyle w:val="Tabletext"/>
              <w:jc w:val="center"/>
              <w:rPr>
                <w:lang w:eastAsia="de-DE"/>
              </w:rPr>
            </w:pPr>
            <w:r w:rsidRPr="00EC2D97">
              <w:rPr>
                <w:lang w:eastAsia="de-DE"/>
              </w:rPr>
              <w:t>5</w:t>
            </w:r>
          </w:p>
        </w:tc>
        <w:tc>
          <w:tcPr>
            <w:tcW w:w="891" w:type="dxa"/>
          </w:tcPr>
          <w:p w14:paraId="7EE18505"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2CB90209" w14:textId="77777777" w:rsidR="00947DD7" w:rsidRPr="00EC2D97" w:rsidRDefault="00947DD7" w:rsidP="008D23D4">
            <w:pPr>
              <w:pStyle w:val="Tabletext"/>
              <w:rPr>
                <w:lang w:eastAsia="de-DE"/>
              </w:rPr>
            </w:pPr>
            <w:r w:rsidRPr="00EC2D97">
              <w:rPr>
                <w:lang w:eastAsia="de-DE"/>
              </w:rPr>
              <w:t>Link ID 1</w:t>
            </w:r>
          </w:p>
        </w:tc>
        <w:tc>
          <w:tcPr>
            <w:tcW w:w="5937" w:type="dxa"/>
          </w:tcPr>
          <w:p w14:paraId="508FD86D" w14:textId="77777777" w:rsidR="00947DD7" w:rsidRPr="00EC2D97" w:rsidRDefault="00947DD7" w:rsidP="008D23D4">
            <w:pPr>
              <w:pStyle w:val="Tabletext"/>
              <w:rPr>
                <w:lang w:eastAsia="de-DE"/>
              </w:rPr>
            </w:pPr>
            <w:r w:rsidRPr="00EC2D97">
              <w:rPr>
                <w:lang w:eastAsia="de-DE"/>
              </w:rPr>
              <w:t>Link ID that should be used in Logical Channel 1. Transmission direction can be inferred from link ID.</w:t>
            </w:r>
          </w:p>
        </w:tc>
      </w:tr>
      <w:tr w:rsidR="00947DD7" w:rsidRPr="00EC2D97" w14:paraId="73BF969D" w14:textId="77777777" w:rsidTr="008D23D4">
        <w:trPr>
          <w:cantSplit/>
          <w:jc w:val="center"/>
        </w:trPr>
        <w:tc>
          <w:tcPr>
            <w:tcW w:w="1033" w:type="dxa"/>
          </w:tcPr>
          <w:p w14:paraId="68DD3A08" w14:textId="77777777" w:rsidR="00947DD7" w:rsidRPr="00EC2D97" w:rsidRDefault="00947DD7" w:rsidP="008D23D4">
            <w:pPr>
              <w:pStyle w:val="Tabletext"/>
              <w:jc w:val="center"/>
              <w:rPr>
                <w:lang w:eastAsia="de-DE"/>
              </w:rPr>
            </w:pPr>
            <w:r w:rsidRPr="00EC2D97">
              <w:rPr>
                <w:lang w:eastAsia="de-DE"/>
              </w:rPr>
              <w:t>6</w:t>
            </w:r>
          </w:p>
        </w:tc>
        <w:tc>
          <w:tcPr>
            <w:tcW w:w="891" w:type="dxa"/>
          </w:tcPr>
          <w:p w14:paraId="0A084530"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7A52F4B6" w14:textId="77777777" w:rsidR="00947DD7" w:rsidRPr="00EC2D97" w:rsidRDefault="00947DD7" w:rsidP="008D23D4">
            <w:pPr>
              <w:pStyle w:val="Tabletext"/>
              <w:rPr>
                <w:lang w:eastAsia="de-DE"/>
              </w:rPr>
            </w:pPr>
            <w:r w:rsidRPr="00EC2D97">
              <w:rPr>
                <w:lang w:eastAsia="de-DE"/>
              </w:rPr>
              <w:t>Session ID 1</w:t>
            </w:r>
          </w:p>
        </w:tc>
        <w:tc>
          <w:tcPr>
            <w:tcW w:w="5937" w:type="dxa"/>
          </w:tcPr>
          <w:p w14:paraId="5B82E5BF" w14:textId="77777777" w:rsidR="00947DD7" w:rsidRPr="00FA79D7" w:rsidRDefault="00947DD7" w:rsidP="00893A97">
            <w:pPr>
              <w:pStyle w:val="Tabletext"/>
              <w:rPr>
                <w:ins w:id="4310" w:author="Editor 2025" w:date="2025-05-01T10:33:00Z" w16du:dateUtc="2025-05-01T14:33:00Z"/>
                <w:lang w:eastAsia="de-DE"/>
              </w:rPr>
            </w:pPr>
            <w:ins w:id="4311" w:author="Editor 2025" w:date="2025-05-01T10:33:00Z" w16du:dateUtc="2025-05-01T14:33:00Z">
              <w:r w:rsidRPr="00FA79D7">
                <w:rPr>
                  <w:lang w:eastAsia="de-DE"/>
                </w:rPr>
                <w:t>Assigned session ID.</w:t>
              </w:r>
            </w:ins>
          </w:p>
          <w:p w14:paraId="47B4C580" w14:textId="77777777" w:rsidR="00947DD7" w:rsidRPr="00FA79D7" w:rsidDel="00893A97" w:rsidRDefault="00947DD7" w:rsidP="008D23D4">
            <w:pPr>
              <w:pStyle w:val="Tabletext"/>
              <w:rPr>
                <w:del w:id="4312" w:author="Editor 2025" w:date="2025-05-01T10:33:00Z" w16du:dateUtc="2025-05-01T14:33:00Z"/>
              </w:rPr>
            </w:pPr>
            <w:del w:id="4313" w:author="Editor 2025" w:date="2025-05-01T10:33:00Z" w16du:dateUtc="2025-05-01T14:33:00Z">
              <w:r w:rsidRPr="00FA79D7" w:rsidDel="00893A97">
                <w:delText>Satellite assigned session ID, range 1-255.</w:delText>
              </w:r>
            </w:del>
          </w:p>
          <w:p w14:paraId="7D0995AA" w14:textId="77777777" w:rsidR="00947DD7" w:rsidRPr="00EC2D97" w:rsidRDefault="00947DD7" w:rsidP="008D23D4">
            <w:pPr>
              <w:pStyle w:val="Tabletext"/>
              <w:rPr>
                <w:lang w:eastAsia="de-DE"/>
              </w:rPr>
            </w:pPr>
            <w:del w:id="4314" w:author="Editor 2025" w:date="2025-05-01T10:33:00Z" w16du:dateUtc="2025-05-01T14:33:00Z">
              <w:r w:rsidRPr="00FA79D7" w:rsidDel="00893A97">
                <w:delText xml:space="preserve">0 used for short </w:delText>
              </w:r>
            </w:del>
            <w:ins w:id="4315" w:author="USA" w:date="2023-01-31T15:17:00Z">
              <w:del w:id="4316" w:author="Editor 2025" w:date="2025-05-01T10:33:00Z" w16du:dateUtc="2025-05-01T14:33:00Z">
                <w:r w:rsidRPr="00FA79D7" w:rsidDel="00893A97">
                  <w:delText xml:space="preserve">data </w:delText>
                </w:r>
              </w:del>
            </w:ins>
            <w:del w:id="4317" w:author="Editor 2025" w:date="2025-05-01T10:33:00Z" w16du:dateUtc="2025-05-01T14:33:00Z">
              <w:r w:rsidRPr="00FA79D7" w:rsidDel="00893A97">
                <w:delText>message.</w:delText>
              </w:r>
            </w:del>
          </w:p>
        </w:tc>
      </w:tr>
      <w:tr w:rsidR="00947DD7" w:rsidRPr="00EC2D97" w14:paraId="278111BF" w14:textId="77777777" w:rsidTr="008D23D4">
        <w:trPr>
          <w:cantSplit/>
          <w:jc w:val="center"/>
        </w:trPr>
        <w:tc>
          <w:tcPr>
            <w:tcW w:w="1033" w:type="dxa"/>
          </w:tcPr>
          <w:p w14:paraId="1801E89E" w14:textId="77777777" w:rsidR="00947DD7" w:rsidRPr="00EC2D97" w:rsidRDefault="00947DD7" w:rsidP="008D23D4">
            <w:pPr>
              <w:pStyle w:val="Tabletext"/>
              <w:jc w:val="center"/>
              <w:rPr>
                <w:lang w:eastAsia="de-DE"/>
              </w:rPr>
            </w:pPr>
            <w:r w:rsidRPr="00EC2D97">
              <w:rPr>
                <w:lang w:eastAsia="de-DE"/>
              </w:rPr>
              <w:t>7</w:t>
            </w:r>
          </w:p>
        </w:tc>
        <w:tc>
          <w:tcPr>
            <w:tcW w:w="891" w:type="dxa"/>
          </w:tcPr>
          <w:p w14:paraId="1C45B850"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39BC9068" w14:textId="77777777" w:rsidR="00947DD7" w:rsidRPr="00EC2D97" w:rsidRDefault="00947DD7" w:rsidP="008D23D4">
            <w:pPr>
              <w:pStyle w:val="Tabletext"/>
              <w:rPr>
                <w:lang w:eastAsia="de-DE"/>
              </w:rPr>
            </w:pPr>
            <w:r w:rsidRPr="00EC2D97">
              <w:rPr>
                <w:lang w:eastAsia="de-DE"/>
              </w:rPr>
              <w:t>Uplink link CQI 1</w:t>
            </w:r>
          </w:p>
        </w:tc>
        <w:tc>
          <w:tcPr>
            <w:tcW w:w="5937" w:type="dxa"/>
          </w:tcPr>
          <w:p w14:paraId="11FCBA3B" w14:textId="0CFEF2D5" w:rsidR="00947DD7" w:rsidRPr="00EC2D97" w:rsidRDefault="00947DD7" w:rsidP="008D23D4">
            <w:pPr>
              <w:pStyle w:val="Tabletext"/>
              <w:rPr>
                <w:lang w:eastAsia="de-DE"/>
              </w:rPr>
            </w:pPr>
            <w:r w:rsidRPr="00EC2D97">
              <w:rPr>
                <w:lang w:eastAsia="de-DE"/>
              </w:rPr>
              <w:t>Received Channel Quality Indicator as defined in § </w:t>
            </w:r>
            <w:ins w:id="4318" w:author="USA new" w:date="2025-07-23T11:24:00Z" w16du:dateUtc="2025-07-23T15:24:00Z">
              <w:r w:rsidR="007F540D" w:rsidRPr="007F540D">
                <w:rPr>
                  <w:highlight w:val="cyan"/>
                  <w:lang w:eastAsia="de-DE"/>
                </w:rPr>
                <w:t>A2-</w:t>
              </w:r>
            </w:ins>
            <w:r w:rsidRPr="00EC2D97">
              <w:rPr>
                <w:lang w:eastAsia="de-DE"/>
              </w:rPr>
              <w:t xml:space="preserve">1.2.8, </w:t>
            </w:r>
            <w:r w:rsidRPr="00EC2D97">
              <w:rPr>
                <w:lang w:eastAsia="de-DE"/>
              </w:rPr>
              <w:br/>
            </w:r>
            <w:del w:id="4319" w:author="USA new" w:date="2025-07-23T11:24:00Z" w16du:dateUtc="2025-07-23T15:24:00Z">
              <w:r w:rsidRPr="007F540D" w:rsidDel="007F540D">
                <w:rPr>
                  <w:highlight w:val="cyan"/>
                  <w:lang w:eastAsia="de-DE"/>
                </w:rPr>
                <w:delText>Annex 2</w:delText>
              </w:r>
            </w:del>
            <w:r w:rsidRPr="00EC2D97">
              <w:rPr>
                <w:lang w:eastAsia="de-DE"/>
              </w:rPr>
              <w:t>.</w:t>
            </w:r>
          </w:p>
        </w:tc>
      </w:tr>
    </w:tbl>
    <w:p w14:paraId="1C67A31C" w14:textId="2E99DAC9" w:rsidR="00947DD7" w:rsidRPr="00EC2D97" w:rsidRDefault="00947DD7" w:rsidP="00864804">
      <w:pPr>
        <w:pStyle w:val="TableNo"/>
      </w:pPr>
      <w:r w:rsidRPr="00EC2D97">
        <w:t xml:space="preserve">Table </w:t>
      </w:r>
      <w:ins w:id="4320" w:author="USA new" w:date="2025-07-23T11:30:00Z" w16du:dateUtc="2025-07-23T15:30:00Z">
        <w:r w:rsidR="007F540D" w:rsidRPr="007F540D">
          <w:rPr>
            <w:highlight w:val="cyan"/>
          </w:rPr>
          <w:t>A5-21</w:t>
        </w:r>
      </w:ins>
      <w:del w:id="4321" w:author="USA new" w:date="2025-07-23T11:30:00Z" w16du:dateUtc="2025-07-23T15:30:00Z">
        <w:r w:rsidRPr="007F540D" w:rsidDel="007F540D">
          <w:rPr>
            <w:highlight w:val="cyan"/>
          </w:rPr>
          <w:delText>7</w:delText>
        </w:r>
      </w:del>
      <w:ins w:id="4322" w:author="USA" w:date="2024-08-05T14:37:00Z" w16du:dateUtc="2024-08-05T18:37:00Z">
        <w:del w:id="4323" w:author="USA new" w:date="2025-07-23T11:30:00Z" w16du:dateUtc="2025-07-23T15:30:00Z">
          <w:r w:rsidRPr="007F540D" w:rsidDel="007F540D">
            <w:rPr>
              <w:highlight w:val="cyan"/>
            </w:rPr>
            <w:delText>5</w:delText>
          </w:r>
        </w:del>
      </w:ins>
      <w:del w:id="4324" w:author="USA" w:date="2024-08-05T14:37:00Z" w16du:dateUtc="2024-08-05T18:37:00Z">
        <w:r w:rsidRPr="00EC2D97" w:rsidDel="00EF136B">
          <w:delText>3</w:delText>
        </w:r>
      </w:del>
      <w:r w:rsidRPr="00EC2D97">
        <w:t xml:space="preserve"> (</w:t>
      </w:r>
      <w:r w:rsidRPr="00EC2D97">
        <w:rPr>
          <w:i/>
          <w:iCs/>
          <w:caps w:val="0"/>
        </w:rPr>
        <w:t>end</w:t>
      </w:r>
      <w:r w:rsidRPr="00EC2D97">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33"/>
        <w:gridCol w:w="891"/>
        <w:gridCol w:w="1778"/>
        <w:gridCol w:w="5937"/>
      </w:tblGrid>
      <w:tr w:rsidR="00947DD7" w:rsidRPr="00EC2D97" w14:paraId="04D3CDFB" w14:textId="77777777" w:rsidTr="008D23D4">
        <w:trPr>
          <w:cantSplit/>
          <w:tblHeader/>
          <w:jc w:val="center"/>
        </w:trPr>
        <w:tc>
          <w:tcPr>
            <w:tcW w:w="1033" w:type="dxa"/>
            <w:vAlign w:val="center"/>
          </w:tcPr>
          <w:p w14:paraId="4EE925F0"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91" w:type="dxa"/>
            <w:vAlign w:val="center"/>
          </w:tcPr>
          <w:p w14:paraId="61614DF0"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778" w:type="dxa"/>
            <w:vAlign w:val="center"/>
          </w:tcPr>
          <w:p w14:paraId="6CF7E3A6"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937" w:type="dxa"/>
            <w:vAlign w:val="center"/>
          </w:tcPr>
          <w:p w14:paraId="7CE553FB"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7246FC96" w14:textId="77777777" w:rsidTr="008D23D4">
        <w:trPr>
          <w:cantSplit/>
          <w:jc w:val="center"/>
        </w:trPr>
        <w:tc>
          <w:tcPr>
            <w:tcW w:w="1033" w:type="dxa"/>
          </w:tcPr>
          <w:p w14:paraId="4C91CB28" w14:textId="77777777" w:rsidR="00947DD7" w:rsidRPr="00EC2D97" w:rsidRDefault="00947DD7" w:rsidP="008D23D4">
            <w:pPr>
              <w:pStyle w:val="Tabletext"/>
              <w:jc w:val="center"/>
              <w:rPr>
                <w:lang w:eastAsia="de-DE"/>
              </w:rPr>
            </w:pPr>
            <w:r w:rsidRPr="00EC2D97">
              <w:rPr>
                <w:lang w:eastAsia="de-DE"/>
              </w:rPr>
              <w:t>8</w:t>
            </w:r>
          </w:p>
        </w:tc>
        <w:tc>
          <w:tcPr>
            <w:tcW w:w="891" w:type="dxa"/>
          </w:tcPr>
          <w:p w14:paraId="102BA77C" w14:textId="77777777" w:rsidR="00947DD7" w:rsidRPr="00EC2D97" w:rsidRDefault="00947DD7" w:rsidP="008D23D4">
            <w:pPr>
              <w:pStyle w:val="Tabletext"/>
              <w:jc w:val="center"/>
              <w:rPr>
                <w:lang w:eastAsia="de-DE"/>
              </w:rPr>
            </w:pPr>
            <w:r w:rsidRPr="00EC2D97">
              <w:rPr>
                <w:lang w:eastAsia="de-DE"/>
              </w:rPr>
              <w:t>4</w:t>
            </w:r>
          </w:p>
        </w:tc>
        <w:tc>
          <w:tcPr>
            <w:tcW w:w="1778" w:type="dxa"/>
          </w:tcPr>
          <w:p w14:paraId="75C4ED60" w14:textId="77777777" w:rsidR="00947DD7" w:rsidRPr="00EC2D97" w:rsidRDefault="00947DD7" w:rsidP="008D23D4">
            <w:pPr>
              <w:pStyle w:val="Tabletext"/>
              <w:rPr>
                <w:lang w:eastAsia="de-DE"/>
              </w:rPr>
            </w:pPr>
            <w:r w:rsidRPr="00EC2D97">
              <w:rPr>
                <w:lang w:eastAsia="de-DE"/>
              </w:rPr>
              <w:t>Ship Station ID 2</w:t>
            </w:r>
          </w:p>
        </w:tc>
        <w:tc>
          <w:tcPr>
            <w:tcW w:w="5937" w:type="dxa"/>
          </w:tcPr>
          <w:p w14:paraId="1ED377F5" w14:textId="7910327A" w:rsidR="00947DD7" w:rsidRPr="00EC2D97" w:rsidRDefault="00947DD7" w:rsidP="008D23D4">
            <w:pPr>
              <w:pStyle w:val="Tabletext"/>
            </w:pPr>
            <w:r w:rsidRPr="00EC2D97">
              <w:t>The Unique Identifier of the ship station, as described in §</w:t>
            </w:r>
            <w:ins w:id="4325" w:author="USA new" w:date="2025-07-23T11:24:00Z" w16du:dateUtc="2025-07-23T15:24:00Z">
              <w:r w:rsidR="007F540D" w:rsidRPr="00E97D7C">
                <w:rPr>
                  <w:highlight w:val="cyan"/>
                </w:rPr>
                <w:t>A1-</w:t>
              </w:r>
            </w:ins>
            <w:r w:rsidRPr="00EC2D97">
              <w:t xml:space="preserve"> 2.4, </w:t>
            </w:r>
            <w:del w:id="4326" w:author="USA new" w:date="2025-07-23T11:24:00Z" w16du:dateUtc="2025-07-23T15:24:00Z">
              <w:r w:rsidRPr="007F540D" w:rsidDel="007F540D">
                <w:rPr>
                  <w:highlight w:val="cyan"/>
                </w:rPr>
                <w:delText>Annex 1</w:delText>
              </w:r>
            </w:del>
            <w:r w:rsidRPr="00EC2D97">
              <w:t>.</w:t>
            </w:r>
          </w:p>
          <w:p w14:paraId="31ADC40D" w14:textId="77777777" w:rsidR="00947DD7" w:rsidRPr="00EC2D97" w:rsidRDefault="00947DD7" w:rsidP="008D23D4">
            <w:pPr>
              <w:pStyle w:val="Tabletext"/>
              <w:rPr>
                <w:lang w:eastAsia="de-DE"/>
              </w:rPr>
            </w:pPr>
            <w:r w:rsidRPr="00EC2D97">
              <w:rPr>
                <w:lang w:eastAsia="de-DE"/>
              </w:rPr>
              <w:t>0 for broadcast.</w:t>
            </w:r>
          </w:p>
        </w:tc>
      </w:tr>
      <w:tr w:rsidR="00947DD7" w:rsidRPr="00EC2D97" w14:paraId="4581B07B" w14:textId="77777777" w:rsidTr="008D23D4">
        <w:trPr>
          <w:cantSplit/>
          <w:jc w:val="center"/>
        </w:trPr>
        <w:tc>
          <w:tcPr>
            <w:tcW w:w="1033" w:type="dxa"/>
          </w:tcPr>
          <w:p w14:paraId="28550CD7" w14:textId="77777777" w:rsidR="00947DD7" w:rsidRPr="00EC2D97" w:rsidRDefault="00947DD7" w:rsidP="008D23D4">
            <w:pPr>
              <w:pStyle w:val="Tabletext"/>
              <w:jc w:val="center"/>
              <w:rPr>
                <w:lang w:eastAsia="de-DE"/>
              </w:rPr>
            </w:pPr>
            <w:r w:rsidRPr="00EC2D97">
              <w:rPr>
                <w:lang w:eastAsia="de-DE"/>
              </w:rPr>
              <w:t>9</w:t>
            </w:r>
          </w:p>
        </w:tc>
        <w:tc>
          <w:tcPr>
            <w:tcW w:w="891" w:type="dxa"/>
          </w:tcPr>
          <w:p w14:paraId="61DA61CE"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11E7038A" w14:textId="77777777" w:rsidR="00947DD7" w:rsidRPr="00EC2D97" w:rsidRDefault="00947DD7" w:rsidP="008D23D4">
            <w:pPr>
              <w:pStyle w:val="Tabletext"/>
              <w:rPr>
                <w:lang w:eastAsia="de-DE"/>
              </w:rPr>
            </w:pPr>
            <w:r w:rsidRPr="00EC2D97">
              <w:rPr>
                <w:lang w:eastAsia="de-DE"/>
              </w:rPr>
              <w:t>Logical Channel 2</w:t>
            </w:r>
          </w:p>
        </w:tc>
        <w:tc>
          <w:tcPr>
            <w:tcW w:w="5937" w:type="dxa"/>
          </w:tcPr>
          <w:p w14:paraId="667F8798" w14:textId="77777777" w:rsidR="00947DD7" w:rsidRPr="00EC2D97" w:rsidRDefault="00947DD7" w:rsidP="008D23D4">
            <w:pPr>
              <w:pStyle w:val="Tabletext"/>
              <w:rPr>
                <w:lang w:eastAsia="de-DE"/>
              </w:rPr>
            </w:pPr>
            <w:r w:rsidRPr="00EC2D97">
              <w:t>Logical Channel assigned for data transmission. Only applies to data slots. LC of 255 indicates no resource.</w:t>
            </w:r>
          </w:p>
        </w:tc>
      </w:tr>
      <w:tr w:rsidR="00947DD7" w:rsidRPr="00EC2D97" w14:paraId="6186AE5F" w14:textId="77777777" w:rsidTr="008D23D4">
        <w:trPr>
          <w:cantSplit/>
          <w:jc w:val="center"/>
        </w:trPr>
        <w:tc>
          <w:tcPr>
            <w:tcW w:w="1033" w:type="dxa"/>
          </w:tcPr>
          <w:p w14:paraId="1B5C257E" w14:textId="77777777" w:rsidR="00947DD7" w:rsidRPr="00EC2D97" w:rsidRDefault="00947DD7" w:rsidP="008D23D4">
            <w:pPr>
              <w:pStyle w:val="Tabletext"/>
              <w:jc w:val="center"/>
              <w:rPr>
                <w:lang w:eastAsia="de-DE"/>
              </w:rPr>
            </w:pPr>
            <w:r w:rsidRPr="00EC2D97">
              <w:rPr>
                <w:lang w:eastAsia="de-DE"/>
              </w:rPr>
              <w:t>10</w:t>
            </w:r>
          </w:p>
        </w:tc>
        <w:tc>
          <w:tcPr>
            <w:tcW w:w="891" w:type="dxa"/>
          </w:tcPr>
          <w:p w14:paraId="39171F33"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4714CBDB" w14:textId="77777777" w:rsidR="00947DD7" w:rsidRPr="00EC2D97" w:rsidRDefault="00947DD7" w:rsidP="008D23D4">
            <w:pPr>
              <w:pStyle w:val="Tabletext"/>
              <w:rPr>
                <w:lang w:eastAsia="de-DE"/>
              </w:rPr>
            </w:pPr>
            <w:r w:rsidRPr="00EC2D97">
              <w:rPr>
                <w:lang w:eastAsia="de-DE"/>
              </w:rPr>
              <w:t>Link ID 2</w:t>
            </w:r>
          </w:p>
        </w:tc>
        <w:tc>
          <w:tcPr>
            <w:tcW w:w="5937" w:type="dxa"/>
          </w:tcPr>
          <w:p w14:paraId="03DD72B8" w14:textId="77777777" w:rsidR="00947DD7" w:rsidRPr="00EC2D97" w:rsidRDefault="00947DD7" w:rsidP="008D23D4">
            <w:pPr>
              <w:pStyle w:val="Tabletext"/>
            </w:pPr>
            <w:r w:rsidRPr="00EC2D97">
              <w:rPr>
                <w:lang w:eastAsia="de-DE"/>
              </w:rPr>
              <w:t>Link ID that should be used in Logical Channel 2. Transmission direction can be inferred from link ID.</w:t>
            </w:r>
          </w:p>
        </w:tc>
      </w:tr>
      <w:tr w:rsidR="00947DD7" w:rsidRPr="00EC2D97" w14:paraId="5FE29D5A" w14:textId="77777777" w:rsidTr="008D23D4">
        <w:trPr>
          <w:cantSplit/>
          <w:jc w:val="center"/>
        </w:trPr>
        <w:tc>
          <w:tcPr>
            <w:tcW w:w="1033" w:type="dxa"/>
          </w:tcPr>
          <w:p w14:paraId="06DC4ED4" w14:textId="77777777" w:rsidR="00947DD7" w:rsidRPr="00EC2D97" w:rsidRDefault="00947DD7" w:rsidP="008D23D4">
            <w:pPr>
              <w:pStyle w:val="Tabletext"/>
              <w:jc w:val="center"/>
              <w:rPr>
                <w:lang w:eastAsia="de-DE"/>
              </w:rPr>
            </w:pPr>
            <w:r w:rsidRPr="00EC2D97">
              <w:rPr>
                <w:lang w:eastAsia="de-DE"/>
              </w:rPr>
              <w:t>11</w:t>
            </w:r>
          </w:p>
        </w:tc>
        <w:tc>
          <w:tcPr>
            <w:tcW w:w="891" w:type="dxa"/>
          </w:tcPr>
          <w:p w14:paraId="4CC8C619"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4D6497EE" w14:textId="77777777" w:rsidR="00947DD7" w:rsidRPr="00EC2D97" w:rsidRDefault="00947DD7" w:rsidP="008D23D4">
            <w:pPr>
              <w:pStyle w:val="Tabletext"/>
              <w:rPr>
                <w:lang w:eastAsia="de-DE"/>
              </w:rPr>
            </w:pPr>
            <w:r w:rsidRPr="00EC2D97">
              <w:rPr>
                <w:lang w:eastAsia="de-DE"/>
              </w:rPr>
              <w:t>Session ID 2</w:t>
            </w:r>
          </w:p>
        </w:tc>
        <w:tc>
          <w:tcPr>
            <w:tcW w:w="5937" w:type="dxa"/>
          </w:tcPr>
          <w:p w14:paraId="2725600D" w14:textId="77777777" w:rsidR="00947DD7" w:rsidRPr="00EC2D97" w:rsidRDefault="00947DD7" w:rsidP="008D23D4">
            <w:pPr>
              <w:pStyle w:val="Tabletext"/>
              <w:rPr>
                <w:lang w:eastAsia="de-DE"/>
              </w:rPr>
            </w:pPr>
            <w:r w:rsidRPr="00EC2D97">
              <w:t>Assigned session ID.</w:t>
            </w:r>
          </w:p>
        </w:tc>
      </w:tr>
      <w:tr w:rsidR="00947DD7" w:rsidRPr="00EC2D97" w14:paraId="09B86850" w14:textId="77777777" w:rsidTr="008D23D4">
        <w:trPr>
          <w:cantSplit/>
          <w:jc w:val="center"/>
        </w:trPr>
        <w:tc>
          <w:tcPr>
            <w:tcW w:w="1033" w:type="dxa"/>
          </w:tcPr>
          <w:p w14:paraId="13BB5C3E" w14:textId="77777777" w:rsidR="00947DD7" w:rsidRPr="00EC2D97" w:rsidRDefault="00947DD7" w:rsidP="008D23D4">
            <w:pPr>
              <w:pStyle w:val="Tabletext"/>
              <w:jc w:val="center"/>
              <w:rPr>
                <w:lang w:eastAsia="de-DE"/>
              </w:rPr>
            </w:pPr>
            <w:r w:rsidRPr="00EC2D97">
              <w:rPr>
                <w:lang w:eastAsia="de-DE"/>
              </w:rPr>
              <w:t>12</w:t>
            </w:r>
          </w:p>
        </w:tc>
        <w:tc>
          <w:tcPr>
            <w:tcW w:w="891" w:type="dxa"/>
          </w:tcPr>
          <w:p w14:paraId="15CE6222"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29978141" w14:textId="77777777" w:rsidR="00947DD7" w:rsidRPr="00EC2D97" w:rsidRDefault="00947DD7" w:rsidP="008D23D4">
            <w:pPr>
              <w:pStyle w:val="Tabletext"/>
              <w:rPr>
                <w:lang w:eastAsia="de-DE"/>
              </w:rPr>
            </w:pPr>
            <w:r w:rsidRPr="00EC2D97">
              <w:rPr>
                <w:lang w:eastAsia="de-DE"/>
              </w:rPr>
              <w:t>Uplink link CQI 2</w:t>
            </w:r>
          </w:p>
        </w:tc>
        <w:tc>
          <w:tcPr>
            <w:tcW w:w="5937" w:type="dxa"/>
          </w:tcPr>
          <w:p w14:paraId="3446585B" w14:textId="3C69A725" w:rsidR="00947DD7" w:rsidRPr="00EC2D97" w:rsidRDefault="00947DD7" w:rsidP="008D23D4">
            <w:pPr>
              <w:pStyle w:val="Tabletext"/>
              <w:rPr>
                <w:lang w:eastAsia="de-DE"/>
              </w:rPr>
            </w:pPr>
            <w:r w:rsidRPr="00EC2D97">
              <w:rPr>
                <w:lang w:eastAsia="de-DE"/>
              </w:rPr>
              <w:t xml:space="preserve"> Received Channel Quality Indicator as defined in §</w:t>
            </w:r>
            <w:ins w:id="4327" w:author="USA new" w:date="2025-07-23T11:25:00Z" w16du:dateUtc="2025-07-23T15:25:00Z">
              <w:r w:rsidR="007F540D">
                <w:rPr>
                  <w:lang w:eastAsia="de-DE"/>
                </w:rPr>
                <w:t xml:space="preserve"> </w:t>
              </w:r>
              <w:r w:rsidR="007F540D" w:rsidRPr="007F540D">
                <w:rPr>
                  <w:highlight w:val="cyan"/>
                  <w:lang w:eastAsia="de-DE"/>
                </w:rPr>
                <w:t>A2-</w:t>
              </w:r>
            </w:ins>
            <w:r w:rsidRPr="00EC2D97">
              <w:rPr>
                <w:lang w:eastAsia="de-DE"/>
              </w:rPr>
              <w:t>1.2.8</w:t>
            </w:r>
            <w:del w:id="4328" w:author="USA new" w:date="2025-07-23T11:25:00Z" w16du:dateUtc="2025-07-23T15:25:00Z">
              <w:r w:rsidRPr="007F540D" w:rsidDel="007F540D">
                <w:rPr>
                  <w:highlight w:val="cyan"/>
                  <w:lang w:eastAsia="de-DE"/>
                </w:rPr>
                <w:delText>, Annex 2</w:delText>
              </w:r>
            </w:del>
            <w:r w:rsidRPr="00EC2D97">
              <w:rPr>
                <w:lang w:eastAsia="de-DE"/>
              </w:rPr>
              <w:t>.</w:t>
            </w:r>
          </w:p>
        </w:tc>
      </w:tr>
      <w:tr w:rsidR="00947DD7" w:rsidRPr="00EC2D97" w14:paraId="68689F14" w14:textId="77777777" w:rsidTr="008D23D4">
        <w:trPr>
          <w:cantSplit/>
          <w:jc w:val="center"/>
        </w:trPr>
        <w:tc>
          <w:tcPr>
            <w:tcW w:w="1033" w:type="dxa"/>
          </w:tcPr>
          <w:p w14:paraId="028682F5" w14:textId="77777777" w:rsidR="00947DD7" w:rsidRPr="00EC2D97" w:rsidRDefault="00947DD7" w:rsidP="008D23D4">
            <w:pPr>
              <w:pStyle w:val="Tabletext"/>
              <w:jc w:val="center"/>
              <w:rPr>
                <w:lang w:eastAsia="de-DE"/>
              </w:rPr>
            </w:pPr>
            <w:r w:rsidRPr="00EC2D97">
              <w:rPr>
                <w:lang w:eastAsia="de-DE"/>
              </w:rPr>
              <w:t>13</w:t>
            </w:r>
          </w:p>
        </w:tc>
        <w:tc>
          <w:tcPr>
            <w:tcW w:w="891" w:type="dxa"/>
          </w:tcPr>
          <w:p w14:paraId="7D5AA5D3" w14:textId="77777777" w:rsidR="00947DD7" w:rsidRPr="00EC2D97" w:rsidRDefault="00947DD7" w:rsidP="008D23D4">
            <w:pPr>
              <w:pStyle w:val="Tabletext"/>
              <w:jc w:val="center"/>
              <w:rPr>
                <w:lang w:eastAsia="de-DE"/>
              </w:rPr>
            </w:pPr>
            <w:r w:rsidRPr="00EC2D97">
              <w:rPr>
                <w:lang w:eastAsia="de-DE"/>
              </w:rPr>
              <w:t>4</w:t>
            </w:r>
          </w:p>
        </w:tc>
        <w:tc>
          <w:tcPr>
            <w:tcW w:w="1778" w:type="dxa"/>
          </w:tcPr>
          <w:p w14:paraId="19989208" w14:textId="77777777" w:rsidR="00947DD7" w:rsidRPr="00EC2D97" w:rsidRDefault="00947DD7" w:rsidP="008D23D4">
            <w:pPr>
              <w:pStyle w:val="Tabletext"/>
              <w:rPr>
                <w:lang w:eastAsia="de-DE"/>
              </w:rPr>
            </w:pPr>
            <w:r w:rsidRPr="00EC2D97">
              <w:rPr>
                <w:lang w:eastAsia="de-DE"/>
              </w:rPr>
              <w:t>Ship Station ID 3</w:t>
            </w:r>
          </w:p>
        </w:tc>
        <w:tc>
          <w:tcPr>
            <w:tcW w:w="5937" w:type="dxa"/>
          </w:tcPr>
          <w:p w14:paraId="0D270990" w14:textId="52E89B34" w:rsidR="00947DD7" w:rsidRPr="00EC2D97" w:rsidRDefault="00947DD7" w:rsidP="008D23D4">
            <w:pPr>
              <w:pStyle w:val="Tabletext"/>
            </w:pPr>
            <w:r w:rsidRPr="00EC2D97">
              <w:t>The Unique Identifier of the ship station, as described in § </w:t>
            </w:r>
            <w:ins w:id="4329" w:author="USA new" w:date="2025-07-23T11:25:00Z" w16du:dateUtc="2025-07-23T15:25:00Z">
              <w:r w:rsidR="007F540D" w:rsidRPr="00E97D7C">
                <w:rPr>
                  <w:highlight w:val="cyan"/>
                </w:rPr>
                <w:t>A1-</w:t>
              </w:r>
            </w:ins>
            <w:r w:rsidRPr="00EC2D97">
              <w:t xml:space="preserve">2.4, </w:t>
            </w:r>
            <w:del w:id="4330" w:author="USA new" w:date="2025-07-23T11:25:00Z" w16du:dateUtc="2025-07-23T15:25:00Z">
              <w:r w:rsidRPr="007F540D" w:rsidDel="007F540D">
                <w:rPr>
                  <w:highlight w:val="cyan"/>
                </w:rPr>
                <w:delText>Annex 1</w:delText>
              </w:r>
            </w:del>
            <w:r w:rsidRPr="00EC2D97">
              <w:t>.</w:t>
            </w:r>
          </w:p>
          <w:p w14:paraId="2DA685D2" w14:textId="77777777" w:rsidR="00947DD7" w:rsidRPr="00EC2D97" w:rsidRDefault="00947DD7" w:rsidP="008D23D4">
            <w:pPr>
              <w:pStyle w:val="Tabletext"/>
              <w:rPr>
                <w:lang w:eastAsia="de-DE"/>
              </w:rPr>
            </w:pPr>
            <w:r w:rsidRPr="00EC2D97">
              <w:rPr>
                <w:lang w:eastAsia="de-DE"/>
              </w:rPr>
              <w:t>0 for broadcast.</w:t>
            </w:r>
          </w:p>
        </w:tc>
      </w:tr>
      <w:tr w:rsidR="00947DD7" w:rsidRPr="00EC2D97" w14:paraId="59E319AE" w14:textId="77777777" w:rsidTr="008D23D4">
        <w:trPr>
          <w:cantSplit/>
          <w:jc w:val="center"/>
        </w:trPr>
        <w:tc>
          <w:tcPr>
            <w:tcW w:w="1033" w:type="dxa"/>
          </w:tcPr>
          <w:p w14:paraId="10ABC1A6" w14:textId="77777777" w:rsidR="00947DD7" w:rsidRPr="00EC2D97" w:rsidRDefault="00947DD7" w:rsidP="008D23D4">
            <w:pPr>
              <w:pStyle w:val="Tabletext"/>
              <w:jc w:val="center"/>
              <w:rPr>
                <w:lang w:eastAsia="de-DE"/>
              </w:rPr>
            </w:pPr>
            <w:r w:rsidRPr="00EC2D97">
              <w:rPr>
                <w:lang w:eastAsia="de-DE"/>
              </w:rPr>
              <w:t>14</w:t>
            </w:r>
          </w:p>
        </w:tc>
        <w:tc>
          <w:tcPr>
            <w:tcW w:w="891" w:type="dxa"/>
          </w:tcPr>
          <w:p w14:paraId="2830A8B1"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6DC4484B" w14:textId="77777777" w:rsidR="00947DD7" w:rsidRPr="00EC2D97" w:rsidRDefault="00947DD7" w:rsidP="008D23D4">
            <w:pPr>
              <w:pStyle w:val="Tabletext"/>
              <w:rPr>
                <w:lang w:eastAsia="de-DE"/>
              </w:rPr>
            </w:pPr>
            <w:r w:rsidRPr="00EC2D97">
              <w:rPr>
                <w:lang w:eastAsia="de-DE"/>
              </w:rPr>
              <w:t>Logical Channel 3</w:t>
            </w:r>
          </w:p>
        </w:tc>
        <w:tc>
          <w:tcPr>
            <w:tcW w:w="5937" w:type="dxa"/>
          </w:tcPr>
          <w:p w14:paraId="1E1655B7" w14:textId="77777777" w:rsidR="00947DD7" w:rsidRPr="00EC2D97" w:rsidRDefault="00947DD7" w:rsidP="008D23D4">
            <w:pPr>
              <w:pStyle w:val="Tabletext"/>
              <w:rPr>
                <w:lang w:eastAsia="de-DE"/>
              </w:rPr>
            </w:pPr>
            <w:r w:rsidRPr="00EC2D97">
              <w:t>Logical Channel assigned for data transmission. Only applies to data slots. LC of 255 indicates no resource.</w:t>
            </w:r>
          </w:p>
        </w:tc>
      </w:tr>
      <w:tr w:rsidR="00947DD7" w:rsidRPr="00EC2D97" w14:paraId="66D66CFC" w14:textId="77777777" w:rsidTr="008D23D4">
        <w:trPr>
          <w:cantSplit/>
          <w:jc w:val="center"/>
        </w:trPr>
        <w:tc>
          <w:tcPr>
            <w:tcW w:w="1033" w:type="dxa"/>
          </w:tcPr>
          <w:p w14:paraId="785D1DFF" w14:textId="77777777" w:rsidR="00947DD7" w:rsidRPr="00EC2D97" w:rsidRDefault="00947DD7" w:rsidP="008D23D4">
            <w:pPr>
              <w:pStyle w:val="Tabletext"/>
              <w:jc w:val="center"/>
              <w:rPr>
                <w:lang w:eastAsia="de-DE"/>
              </w:rPr>
            </w:pPr>
            <w:r w:rsidRPr="00EC2D97">
              <w:rPr>
                <w:lang w:eastAsia="de-DE"/>
              </w:rPr>
              <w:t>15</w:t>
            </w:r>
          </w:p>
        </w:tc>
        <w:tc>
          <w:tcPr>
            <w:tcW w:w="891" w:type="dxa"/>
          </w:tcPr>
          <w:p w14:paraId="2754AE28"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76AA0B5F" w14:textId="77777777" w:rsidR="00947DD7" w:rsidRPr="00EC2D97" w:rsidRDefault="00947DD7" w:rsidP="008D23D4">
            <w:pPr>
              <w:pStyle w:val="Tabletext"/>
              <w:rPr>
                <w:lang w:eastAsia="de-DE"/>
              </w:rPr>
            </w:pPr>
            <w:r w:rsidRPr="00EC2D97">
              <w:rPr>
                <w:lang w:eastAsia="de-DE"/>
              </w:rPr>
              <w:t>Link ID 3</w:t>
            </w:r>
          </w:p>
        </w:tc>
        <w:tc>
          <w:tcPr>
            <w:tcW w:w="5937" w:type="dxa"/>
          </w:tcPr>
          <w:p w14:paraId="7483295B" w14:textId="77777777" w:rsidR="00947DD7" w:rsidRPr="00EC2D97" w:rsidRDefault="00947DD7" w:rsidP="008D23D4">
            <w:pPr>
              <w:pStyle w:val="Tabletext"/>
              <w:rPr>
                <w:lang w:eastAsia="de-DE"/>
              </w:rPr>
            </w:pPr>
            <w:r w:rsidRPr="00EC2D97">
              <w:rPr>
                <w:lang w:eastAsia="de-DE"/>
              </w:rPr>
              <w:t>Link ID that should be used in Logical Channel 3. Transmission direction can be inferred from link ID.</w:t>
            </w:r>
          </w:p>
        </w:tc>
      </w:tr>
      <w:tr w:rsidR="00947DD7" w:rsidRPr="00EC2D97" w14:paraId="53CD0475" w14:textId="77777777" w:rsidTr="008D23D4">
        <w:trPr>
          <w:cantSplit/>
          <w:jc w:val="center"/>
        </w:trPr>
        <w:tc>
          <w:tcPr>
            <w:tcW w:w="1033" w:type="dxa"/>
          </w:tcPr>
          <w:p w14:paraId="4B1FF329" w14:textId="77777777" w:rsidR="00947DD7" w:rsidRPr="00EC2D97" w:rsidRDefault="00947DD7" w:rsidP="008D23D4">
            <w:pPr>
              <w:pStyle w:val="Tabletext"/>
              <w:jc w:val="center"/>
              <w:rPr>
                <w:lang w:eastAsia="de-DE"/>
              </w:rPr>
            </w:pPr>
            <w:r w:rsidRPr="00EC2D97">
              <w:rPr>
                <w:lang w:eastAsia="de-DE"/>
              </w:rPr>
              <w:t>16</w:t>
            </w:r>
          </w:p>
        </w:tc>
        <w:tc>
          <w:tcPr>
            <w:tcW w:w="891" w:type="dxa"/>
          </w:tcPr>
          <w:p w14:paraId="23C05027"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23CF9CFF" w14:textId="77777777" w:rsidR="00947DD7" w:rsidRPr="00EC2D97" w:rsidRDefault="00947DD7" w:rsidP="008D23D4">
            <w:pPr>
              <w:pStyle w:val="Tabletext"/>
              <w:rPr>
                <w:lang w:eastAsia="de-DE"/>
              </w:rPr>
            </w:pPr>
            <w:r w:rsidRPr="00EC2D97">
              <w:rPr>
                <w:lang w:eastAsia="de-DE"/>
              </w:rPr>
              <w:t>Session ID 3</w:t>
            </w:r>
          </w:p>
        </w:tc>
        <w:tc>
          <w:tcPr>
            <w:tcW w:w="5937" w:type="dxa"/>
          </w:tcPr>
          <w:p w14:paraId="6EC69848" w14:textId="77777777" w:rsidR="00947DD7" w:rsidRPr="00EC2D97" w:rsidRDefault="00947DD7" w:rsidP="008D23D4">
            <w:pPr>
              <w:pStyle w:val="Tabletext"/>
              <w:rPr>
                <w:lang w:eastAsia="de-DE"/>
              </w:rPr>
            </w:pPr>
            <w:r w:rsidRPr="00EC2D97">
              <w:t>Assigned session ID.</w:t>
            </w:r>
          </w:p>
        </w:tc>
      </w:tr>
      <w:tr w:rsidR="00947DD7" w:rsidRPr="00EC2D97" w14:paraId="44C7B0B5" w14:textId="77777777" w:rsidTr="008D23D4">
        <w:trPr>
          <w:cantSplit/>
          <w:jc w:val="center"/>
        </w:trPr>
        <w:tc>
          <w:tcPr>
            <w:tcW w:w="1033" w:type="dxa"/>
          </w:tcPr>
          <w:p w14:paraId="7B30D18B" w14:textId="77777777" w:rsidR="00947DD7" w:rsidRPr="00EC2D97" w:rsidRDefault="00947DD7" w:rsidP="008D23D4">
            <w:pPr>
              <w:pStyle w:val="Tabletext"/>
              <w:jc w:val="center"/>
              <w:rPr>
                <w:lang w:eastAsia="de-DE"/>
              </w:rPr>
            </w:pPr>
            <w:r w:rsidRPr="00EC2D97">
              <w:rPr>
                <w:lang w:eastAsia="de-DE"/>
              </w:rPr>
              <w:t>17</w:t>
            </w:r>
          </w:p>
        </w:tc>
        <w:tc>
          <w:tcPr>
            <w:tcW w:w="891" w:type="dxa"/>
          </w:tcPr>
          <w:p w14:paraId="1AE3C7EC"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2F79571E" w14:textId="77777777" w:rsidR="00947DD7" w:rsidRPr="00EC2D97" w:rsidRDefault="00947DD7" w:rsidP="008D23D4">
            <w:pPr>
              <w:pStyle w:val="Tabletext"/>
              <w:rPr>
                <w:lang w:eastAsia="de-DE"/>
              </w:rPr>
            </w:pPr>
            <w:r w:rsidRPr="00EC2D97">
              <w:rPr>
                <w:lang w:eastAsia="de-DE"/>
              </w:rPr>
              <w:t>Uplink link CQI 3</w:t>
            </w:r>
          </w:p>
        </w:tc>
        <w:tc>
          <w:tcPr>
            <w:tcW w:w="5937" w:type="dxa"/>
          </w:tcPr>
          <w:p w14:paraId="5D0FDE15" w14:textId="58877346" w:rsidR="00947DD7" w:rsidRPr="00EC2D97" w:rsidRDefault="00947DD7" w:rsidP="008D23D4">
            <w:pPr>
              <w:pStyle w:val="Tabletext"/>
              <w:rPr>
                <w:lang w:eastAsia="de-DE"/>
              </w:rPr>
            </w:pPr>
            <w:r w:rsidRPr="00EC2D97">
              <w:rPr>
                <w:lang w:eastAsia="de-DE"/>
              </w:rPr>
              <w:t xml:space="preserve"> Received Channel Quality Indicator as defined in § </w:t>
            </w:r>
            <w:ins w:id="4331" w:author="USA new" w:date="2025-07-23T11:25:00Z" w16du:dateUtc="2025-07-23T15:25:00Z">
              <w:r w:rsidR="007F540D" w:rsidRPr="007F540D">
                <w:rPr>
                  <w:highlight w:val="cyan"/>
                  <w:lang w:eastAsia="de-DE"/>
                </w:rPr>
                <w:t>A2-</w:t>
              </w:r>
            </w:ins>
            <w:r w:rsidRPr="00EC2D97">
              <w:rPr>
                <w:lang w:eastAsia="de-DE"/>
              </w:rPr>
              <w:t>1.2.8</w:t>
            </w:r>
            <w:del w:id="4332" w:author="USA new" w:date="2025-07-23T11:26:00Z" w16du:dateUtc="2025-07-23T15:26:00Z">
              <w:r w:rsidRPr="007F540D" w:rsidDel="007F540D">
                <w:rPr>
                  <w:highlight w:val="cyan"/>
                  <w:lang w:eastAsia="de-DE"/>
                </w:rPr>
                <w:delText>, Annex 2</w:delText>
              </w:r>
            </w:del>
            <w:r w:rsidRPr="00EC2D97">
              <w:rPr>
                <w:lang w:eastAsia="de-DE"/>
              </w:rPr>
              <w:t>.</w:t>
            </w:r>
          </w:p>
        </w:tc>
      </w:tr>
      <w:tr w:rsidR="00947DD7" w:rsidRPr="00EC2D97" w14:paraId="4F444822" w14:textId="77777777" w:rsidTr="008D23D4">
        <w:trPr>
          <w:cantSplit/>
          <w:jc w:val="center"/>
        </w:trPr>
        <w:tc>
          <w:tcPr>
            <w:tcW w:w="1033" w:type="dxa"/>
          </w:tcPr>
          <w:p w14:paraId="3BD2EADE" w14:textId="77777777" w:rsidR="00947DD7" w:rsidRPr="00EC2D97" w:rsidRDefault="00947DD7" w:rsidP="008D23D4">
            <w:pPr>
              <w:pStyle w:val="Tabletext"/>
              <w:jc w:val="center"/>
              <w:rPr>
                <w:lang w:eastAsia="de-DE"/>
              </w:rPr>
            </w:pPr>
            <w:r w:rsidRPr="00EC2D97">
              <w:rPr>
                <w:lang w:eastAsia="de-DE"/>
              </w:rPr>
              <w:t>18</w:t>
            </w:r>
          </w:p>
        </w:tc>
        <w:tc>
          <w:tcPr>
            <w:tcW w:w="891" w:type="dxa"/>
          </w:tcPr>
          <w:p w14:paraId="25891BB2" w14:textId="77777777" w:rsidR="00947DD7" w:rsidRPr="00EC2D97" w:rsidRDefault="00947DD7" w:rsidP="008D23D4">
            <w:pPr>
              <w:pStyle w:val="Tabletext"/>
              <w:jc w:val="center"/>
              <w:rPr>
                <w:lang w:eastAsia="de-DE"/>
              </w:rPr>
            </w:pPr>
            <w:r w:rsidRPr="00EC2D97">
              <w:rPr>
                <w:lang w:eastAsia="de-DE"/>
              </w:rPr>
              <w:t>4</w:t>
            </w:r>
          </w:p>
        </w:tc>
        <w:tc>
          <w:tcPr>
            <w:tcW w:w="1778" w:type="dxa"/>
          </w:tcPr>
          <w:p w14:paraId="17F8355D" w14:textId="77777777" w:rsidR="00947DD7" w:rsidRPr="00EC2D97" w:rsidRDefault="00947DD7" w:rsidP="008D23D4">
            <w:pPr>
              <w:pStyle w:val="Tabletext"/>
              <w:rPr>
                <w:lang w:eastAsia="de-DE"/>
              </w:rPr>
            </w:pPr>
            <w:r w:rsidRPr="00EC2D97">
              <w:rPr>
                <w:lang w:eastAsia="de-DE"/>
              </w:rPr>
              <w:t>Ship Station ID 4</w:t>
            </w:r>
          </w:p>
        </w:tc>
        <w:tc>
          <w:tcPr>
            <w:tcW w:w="5937" w:type="dxa"/>
          </w:tcPr>
          <w:p w14:paraId="2823DF05" w14:textId="388DBC7F" w:rsidR="00947DD7" w:rsidRPr="00EC2D97" w:rsidRDefault="00947DD7" w:rsidP="008D23D4">
            <w:pPr>
              <w:pStyle w:val="Tabletext"/>
            </w:pPr>
            <w:r w:rsidRPr="00EC2D97">
              <w:t>The Unique Identifier of the ship station, as described in § </w:t>
            </w:r>
            <w:ins w:id="4333" w:author="USA new" w:date="2025-07-23T11:26:00Z" w16du:dateUtc="2025-07-23T15:26:00Z">
              <w:r w:rsidR="007F540D" w:rsidRPr="00E97D7C">
                <w:rPr>
                  <w:highlight w:val="cyan"/>
                </w:rPr>
                <w:t>A1-</w:t>
              </w:r>
            </w:ins>
            <w:r w:rsidRPr="00EC2D97">
              <w:t xml:space="preserve">2.4, </w:t>
            </w:r>
            <w:del w:id="4334" w:author="USA new" w:date="2025-07-23T11:26:00Z" w16du:dateUtc="2025-07-23T15:26:00Z">
              <w:r w:rsidRPr="007F540D" w:rsidDel="007F540D">
                <w:rPr>
                  <w:highlight w:val="cyan"/>
                </w:rPr>
                <w:delText>Annex 1</w:delText>
              </w:r>
            </w:del>
            <w:r w:rsidRPr="00EC2D97">
              <w:t>.</w:t>
            </w:r>
          </w:p>
          <w:p w14:paraId="032F7912" w14:textId="77777777" w:rsidR="00947DD7" w:rsidRPr="00EC2D97" w:rsidRDefault="00947DD7" w:rsidP="008D23D4">
            <w:pPr>
              <w:pStyle w:val="Tabletext"/>
              <w:rPr>
                <w:lang w:eastAsia="de-DE"/>
              </w:rPr>
            </w:pPr>
            <w:r w:rsidRPr="00EC2D97">
              <w:rPr>
                <w:lang w:eastAsia="de-DE"/>
              </w:rPr>
              <w:t>0 for broadcast.</w:t>
            </w:r>
          </w:p>
        </w:tc>
      </w:tr>
      <w:tr w:rsidR="00947DD7" w:rsidRPr="00EC2D97" w14:paraId="03105969" w14:textId="77777777" w:rsidTr="008D23D4">
        <w:trPr>
          <w:cantSplit/>
          <w:jc w:val="center"/>
        </w:trPr>
        <w:tc>
          <w:tcPr>
            <w:tcW w:w="1033" w:type="dxa"/>
          </w:tcPr>
          <w:p w14:paraId="09901AB9" w14:textId="77777777" w:rsidR="00947DD7" w:rsidRPr="00EC2D97" w:rsidRDefault="00947DD7" w:rsidP="008D23D4">
            <w:pPr>
              <w:pStyle w:val="Tabletext"/>
              <w:jc w:val="center"/>
              <w:rPr>
                <w:lang w:eastAsia="de-DE"/>
              </w:rPr>
            </w:pPr>
            <w:r w:rsidRPr="00EC2D97">
              <w:rPr>
                <w:lang w:eastAsia="de-DE"/>
              </w:rPr>
              <w:lastRenderedPageBreak/>
              <w:t>19</w:t>
            </w:r>
          </w:p>
        </w:tc>
        <w:tc>
          <w:tcPr>
            <w:tcW w:w="891" w:type="dxa"/>
          </w:tcPr>
          <w:p w14:paraId="785DD191"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423DA7E1" w14:textId="77777777" w:rsidR="00947DD7" w:rsidRPr="00EC2D97" w:rsidRDefault="00947DD7" w:rsidP="008D23D4">
            <w:pPr>
              <w:pStyle w:val="Tabletext"/>
              <w:rPr>
                <w:lang w:eastAsia="de-DE"/>
              </w:rPr>
            </w:pPr>
            <w:r w:rsidRPr="00EC2D97">
              <w:rPr>
                <w:lang w:eastAsia="de-DE"/>
              </w:rPr>
              <w:t>Logical Channel 4</w:t>
            </w:r>
          </w:p>
        </w:tc>
        <w:tc>
          <w:tcPr>
            <w:tcW w:w="5937" w:type="dxa"/>
          </w:tcPr>
          <w:p w14:paraId="525E347C" w14:textId="77777777" w:rsidR="00947DD7" w:rsidRPr="00EC2D97" w:rsidRDefault="00947DD7" w:rsidP="008D23D4">
            <w:pPr>
              <w:pStyle w:val="Tabletext"/>
              <w:rPr>
                <w:lang w:eastAsia="de-DE"/>
              </w:rPr>
            </w:pPr>
            <w:r w:rsidRPr="00EC2D97">
              <w:t>Logical Channel assigned for data transmission. Only applies to data slots. LC of 255 indicates no resource.</w:t>
            </w:r>
          </w:p>
        </w:tc>
      </w:tr>
      <w:tr w:rsidR="00947DD7" w:rsidRPr="00EC2D97" w14:paraId="02D31E74" w14:textId="77777777" w:rsidTr="008D23D4">
        <w:trPr>
          <w:cantSplit/>
          <w:jc w:val="center"/>
        </w:trPr>
        <w:tc>
          <w:tcPr>
            <w:tcW w:w="1033" w:type="dxa"/>
          </w:tcPr>
          <w:p w14:paraId="2542B4E3" w14:textId="77777777" w:rsidR="00947DD7" w:rsidRPr="00EC2D97" w:rsidRDefault="00947DD7" w:rsidP="008D23D4">
            <w:pPr>
              <w:pStyle w:val="Tabletext"/>
              <w:jc w:val="center"/>
              <w:rPr>
                <w:lang w:eastAsia="de-DE"/>
              </w:rPr>
            </w:pPr>
            <w:r w:rsidRPr="00EC2D97">
              <w:rPr>
                <w:lang w:eastAsia="de-DE"/>
              </w:rPr>
              <w:t>20</w:t>
            </w:r>
          </w:p>
        </w:tc>
        <w:tc>
          <w:tcPr>
            <w:tcW w:w="891" w:type="dxa"/>
          </w:tcPr>
          <w:p w14:paraId="0B223499"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3A488AAE" w14:textId="77777777" w:rsidR="00947DD7" w:rsidRPr="00EC2D97" w:rsidRDefault="00947DD7" w:rsidP="008D23D4">
            <w:pPr>
              <w:pStyle w:val="Tabletext"/>
              <w:rPr>
                <w:lang w:eastAsia="de-DE"/>
              </w:rPr>
            </w:pPr>
            <w:r w:rsidRPr="00EC2D97">
              <w:rPr>
                <w:lang w:eastAsia="de-DE"/>
              </w:rPr>
              <w:t>Link ID 4</w:t>
            </w:r>
          </w:p>
        </w:tc>
        <w:tc>
          <w:tcPr>
            <w:tcW w:w="5937" w:type="dxa"/>
          </w:tcPr>
          <w:p w14:paraId="0BFCF86D" w14:textId="77777777" w:rsidR="00947DD7" w:rsidRPr="00EC2D97" w:rsidRDefault="00947DD7" w:rsidP="008D23D4">
            <w:pPr>
              <w:pStyle w:val="Tabletext"/>
              <w:rPr>
                <w:lang w:eastAsia="de-DE"/>
              </w:rPr>
            </w:pPr>
            <w:r w:rsidRPr="00EC2D97">
              <w:rPr>
                <w:lang w:eastAsia="de-DE"/>
              </w:rPr>
              <w:t>Link ID that should be used in Logical Channel 4. Transmission direction can be inferred from link ID.</w:t>
            </w:r>
          </w:p>
        </w:tc>
      </w:tr>
      <w:tr w:rsidR="00947DD7" w:rsidRPr="00EC2D97" w14:paraId="1BC1C832" w14:textId="77777777" w:rsidTr="008D23D4">
        <w:trPr>
          <w:cantSplit/>
          <w:jc w:val="center"/>
        </w:trPr>
        <w:tc>
          <w:tcPr>
            <w:tcW w:w="1033" w:type="dxa"/>
          </w:tcPr>
          <w:p w14:paraId="78440C19" w14:textId="77777777" w:rsidR="00947DD7" w:rsidRPr="00EC2D97" w:rsidRDefault="00947DD7" w:rsidP="008D23D4">
            <w:pPr>
              <w:pStyle w:val="Tabletext"/>
              <w:jc w:val="center"/>
              <w:rPr>
                <w:lang w:eastAsia="de-DE"/>
              </w:rPr>
            </w:pPr>
            <w:r w:rsidRPr="00EC2D97">
              <w:rPr>
                <w:lang w:eastAsia="de-DE"/>
              </w:rPr>
              <w:t>21</w:t>
            </w:r>
          </w:p>
        </w:tc>
        <w:tc>
          <w:tcPr>
            <w:tcW w:w="891" w:type="dxa"/>
          </w:tcPr>
          <w:p w14:paraId="6591119E"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095DD8F5" w14:textId="77777777" w:rsidR="00947DD7" w:rsidRPr="00EC2D97" w:rsidRDefault="00947DD7" w:rsidP="008D23D4">
            <w:pPr>
              <w:pStyle w:val="Tabletext"/>
              <w:rPr>
                <w:lang w:eastAsia="de-DE"/>
              </w:rPr>
            </w:pPr>
            <w:r w:rsidRPr="00EC2D97">
              <w:rPr>
                <w:lang w:eastAsia="de-DE"/>
              </w:rPr>
              <w:t>Session ID 4</w:t>
            </w:r>
          </w:p>
        </w:tc>
        <w:tc>
          <w:tcPr>
            <w:tcW w:w="5937" w:type="dxa"/>
          </w:tcPr>
          <w:p w14:paraId="7058DA76" w14:textId="77777777" w:rsidR="00947DD7" w:rsidRPr="00EC2D97" w:rsidRDefault="00947DD7" w:rsidP="008D23D4">
            <w:pPr>
              <w:pStyle w:val="Tabletext"/>
              <w:rPr>
                <w:lang w:eastAsia="de-DE"/>
              </w:rPr>
            </w:pPr>
            <w:r w:rsidRPr="00EC2D97">
              <w:t>Assigned session ID.</w:t>
            </w:r>
          </w:p>
        </w:tc>
      </w:tr>
      <w:tr w:rsidR="00947DD7" w:rsidRPr="00EC2D97" w14:paraId="7BED70E1" w14:textId="77777777" w:rsidTr="008D23D4">
        <w:trPr>
          <w:cantSplit/>
          <w:jc w:val="center"/>
        </w:trPr>
        <w:tc>
          <w:tcPr>
            <w:tcW w:w="1033" w:type="dxa"/>
          </w:tcPr>
          <w:p w14:paraId="7429EC38" w14:textId="77777777" w:rsidR="00947DD7" w:rsidRPr="00EC2D97" w:rsidRDefault="00947DD7" w:rsidP="008D23D4">
            <w:pPr>
              <w:pStyle w:val="Tabletext"/>
              <w:jc w:val="center"/>
              <w:rPr>
                <w:lang w:eastAsia="de-DE"/>
              </w:rPr>
            </w:pPr>
            <w:r w:rsidRPr="00EC2D97">
              <w:rPr>
                <w:lang w:eastAsia="de-DE"/>
              </w:rPr>
              <w:t>22</w:t>
            </w:r>
          </w:p>
        </w:tc>
        <w:tc>
          <w:tcPr>
            <w:tcW w:w="891" w:type="dxa"/>
          </w:tcPr>
          <w:p w14:paraId="07581A2E"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59F117AC" w14:textId="77777777" w:rsidR="00947DD7" w:rsidRPr="00EC2D97" w:rsidRDefault="00947DD7" w:rsidP="008D23D4">
            <w:pPr>
              <w:pStyle w:val="Tabletext"/>
              <w:rPr>
                <w:lang w:eastAsia="de-DE"/>
              </w:rPr>
            </w:pPr>
            <w:r w:rsidRPr="00EC2D97">
              <w:rPr>
                <w:lang w:eastAsia="de-DE"/>
              </w:rPr>
              <w:t>Uplink link CQI 4</w:t>
            </w:r>
          </w:p>
        </w:tc>
        <w:tc>
          <w:tcPr>
            <w:tcW w:w="5937" w:type="dxa"/>
          </w:tcPr>
          <w:p w14:paraId="11260DD5" w14:textId="67D4F07C" w:rsidR="00947DD7" w:rsidRPr="00EC2D97" w:rsidRDefault="00947DD7" w:rsidP="008D23D4">
            <w:pPr>
              <w:pStyle w:val="Tabletext"/>
              <w:rPr>
                <w:lang w:eastAsia="de-DE"/>
              </w:rPr>
            </w:pPr>
            <w:r w:rsidRPr="00EC2D97">
              <w:rPr>
                <w:lang w:eastAsia="de-DE"/>
              </w:rPr>
              <w:t xml:space="preserve"> Received Channel Quality Indicator as defined in § </w:t>
            </w:r>
            <w:ins w:id="4335" w:author="USA new" w:date="2025-07-23T11:26:00Z" w16du:dateUtc="2025-07-23T15:26:00Z">
              <w:r w:rsidR="007F540D" w:rsidRPr="007F540D">
                <w:rPr>
                  <w:highlight w:val="cyan"/>
                  <w:lang w:eastAsia="de-DE"/>
                </w:rPr>
                <w:t>A2-</w:t>
              </w:r>
            </w:ins>
            <w:r w:rsidRPr="00EC2D97">
              <w:rPr>
                <w:lang w:eastAsia="de-DE"/>
              </w:rPr>
              <w:t>1.2.8</w:t>
            </w:r>
            <w:del w:id="4336" w:author="USA new" w:date="2025-07-23T11:27:00Z" w16du:dateUtc="2025-07-23T15:27:00Z">
              <w:r w:rsidRPr="007F540D" w:rsidDel="007F540D">
                <w:rPr>
                  <w:highlight w:val="cyan"/>
                  <w:lang w:eastAsia="de-DE"/>
                </w:rPr>
                <w:delText>, Annex 2</w:delText>
              </w:r>
              <w:r w:rsidRPr="00EC2D97" w:rsidDel="007F540D">
                <w:rPr>
                  <w:lang w:eastAsia="de-DE"/>
                </w:rPr>
                <w:delText>.</w:delText>
              </w:r>
            </w:del>
          </w:p>
        </w:tc>
      </w:tr>
    </w:tbl>
    <w:p w14:paraId="5F105309" w14:textId="77777777" w:rsidR="00947DD7" w:rsidRPr="00EC2D97" w:rsidRDefault="00947DD7" w:rsidP="00864804">
      <w:pPr>
        <w:pStyle w:val="Tablefin"/>
      </w:pPr>
      <w:bookmarkStart w:id="4337" w:name="_Toc35546039"/>
    </w:p>
    <w:p w14:paraId="104E5E4F" w14:textId="4B90ED00" w:rsidR="00947DD7" w:rsidRPr="00EC2D97" w:rsidRDefault="009C0434" w:rsidP="00864804">
      <w:pPr>
        <w:pStyle w:val="Heading3"/>
        <w:rPr>
          <w:rFonts w:eastAsia="Calibri"/>
          <w:lang w:eastAsia="de-DE"/>
        </w:rPr>
      </w:pPr>
      <w:ins w:id="4338" w:author="USA new" w:date="2025-07-23T11:31:00Z" w16du:dateUtc="2025-07-23T15:31:00Z">
        <w:r w:rsidRPr="009C0434">
          <w:rPr>
            <w:highlight w:val="cyan"/>
          </w:rPr>
          <w:t>A5-</w:t>
        </w:r>
      </w:ins>
      <w:r w:rsidR="00947DD7" w:rsidRPr="00EC2D97">
        <w:rPr>
          <w:rFonts w:eastAsia="Calibri"/>
          <w:caps/>
          <w:lang w:eastAsia="de-DE"/>
        </w:rPr>
        <w:t>3.10.7</w:t>
      </w:r>
      <w:r w:rsidR="00947DD7" w:rsidRPr="00EC2D97">
        <w:rPr>
          <w:rFonts w:eastAsia="Calibri"/>
          <w:caps/>
          <w:lang w:eastAsia="de-DE"/>
        </w:rPr>
        <w:tab/>
      </w:r>
      <w:r w:rsidR="00947DD7" w:rsidRPr="00EC2D97">
        <w:rPr>
          <w:rFonts w:eastAsia="Calibri"/>
          <w:lang w:eastAsia="de-DE"/>
        </w:rPr>
        <w:t>Start fragment</w:t>
      </w:r>
      <w:bookmarkEnd w:id="4337"/>
    </w:p>
    <w:p w14:paraId="2984AE9A" w14:textId="77777777" w:rsidR="00947DD7" w:rsidRPr="00EC2D97" w:rsidDel="00196885" w:rsidRDefault="00947DD7" w:rsidP="00864804">
      <w:pPr>
        <w:rPr>
          <w:del w:id="4339" w:author="USA" w:date="2023-12-05T08:40:00Z"/>
          <w:lang w:eastAsia="de-DE"/>
        </w:rPr>
      </w:pPr>
      <w:del w:id="4340" w:author="USA" w:date="2023-12-05T08:40:00Z">
        <w:r w:rsidRPr="00EC2D97" w:rsidDel="00196885">
          <w:rPr>
            <w:lang w:eastAsia="de-DE"/>
          </w:rPr>
          <w:delText>The last fragment defines end of a message, thus message length is not needed in the start fragment Message for the given session.</w:delText>
        </w:r>
      </w:del>
    </w:p>
    <w:p w14:paraId="622B22BC" w14:textId="24939B1A" w:rsidR="00947DD7" w:rsidRPr="00EC2D97" w:rsidRDefault="00947DD7" w:rsidP="00864804">
      <w:del w:id="4341" w:author="USA" w:date="2023-12-05T08:40:00Z">
        <w:r w:rsidRPr="00EC2D97" w:rsidDel="00196885">
          <w:rPr>
            <w:u w:color="D13438"/>
          </w:rPr>
          <w:delText xml:space="preserve">Note: </w:delText>
        </w:r>
      </w:del>
      <w:del w:id="4342" w:author="USA" w:date="2024-07-31T12:13:00Z" w16du:dateUtc="2024-07-31T16:13:00Z">
        <w:r w:rsidRPr="00EC2D97" w:rsidDel="00C744D5">
          <w:delText>T</w:delText>
        </w:r>
      </w:del>
      <w:ins w:id="4343" w:author="USA" w:date="2024-07-31T12:13:00Z" w16du:dateUtc="2024-07-31T16:13:00Z">
        <w:r w:rsidRPr="00EC2D97">
          <w:t>Data t</w:t>
        </w:r>
      </w:ins>
      <w:r w:rsidRPr="00EC2D97">
        <w:t>ransfers</w:t>
      </w:r>
      <w:r w:rsidRPr="00EC2D97">
        <w:rPr>
          <w:u w:color="D13438"/>
        </w:rPr>
        <w:t xml:space="preserve"> </w:t>
      </w:r>
      <w:del w:id="4344" w:author="USA" w:date="2024-07-31T12:15:00Z" w16du:dateUtc="2024-07-31T16:15:00Z">
        <w:r w:rsidRPr="00EC2D97" w:rsidDel="009B2952">
          <w:rPr>
            <w:u w:color="D13438"/>
          </w:rPr>
          <w:delText xml:space="preserve">that </w:delText>
        </w:r>
      </w:del>
      <w:ins w:id="4345" w:author="USA" w:date="2024-07-31T12:15:00Z" w16du:dateUtc="2024-07-31T16:15:00Z">
        <w:r w:rsidRPr="00EC2D97">
          <w:rPr>
            <w:u w:color="D13438"/>
          </w:rPr>
          <w:t xml:space="preserve">which </w:t>
        </w:r>
      </w:ins>
      <w:r w:rsidRPr="00EC2D97">
        <w:rPr>
          <w:u w:color="D13438"/>
        </w:rPr>
        <w:t xml:space="preserve">are not short </w:t>
      </w:r>
      <w:ins w:id="4346" w:author="USA" w:date="2023-01-31T15:17:00Z">
        <w:r w:rsidRPr="00EC2D97">
          <w:rPr>
            <w:u w:color="D13438"/>
          </w:rPr>
          <w:t xml:space="preserve">data </w:t>
        </w:r>
      </w:ins>
      <w:r w:rsidRPr="00EC2D97">
        <w:rPr>
          <w:u w:color="D13438"/>
        </w:rPr>
        <w:t xml:space="preserve">messages, use </w:t>
      </w:r>
      <w:del w:id="4347" w:author="USA" w:date="2023-12-05T08:41:00Z">
        <w:r w:rsidRPr="00EC2D97" w:rsidDel="00196885">
          <w:rPr>
            <w:u w:color="D13438"/>
          </w:rPr>
          <w:delText xml:space="preserve">these </w:delText>
        </w:r>
      </w:del>
      <w:ins w:id="4348" w:author="USA" w:date="2023-12-05T08:41:00Z">
        <w:r w:rsidRPr="00EC2D97">
          <w:rPr>
            <w:u w:color="D13438"/>
          </w:rPr>
          <w:t xml:space="preserve">start, continuation and end </w:t>
        </w:r>
      </w:ins>
      <w:r w:rsidRPr="00EC2D97">
        <w:rPr>
          <w:u w:color="D13438"/>
        </w:rPr>
        <w:t>fragment messages</w:t>
      </w:r>
      <w:ins w:id="4349" w:author="USA" w:date="2023-12-05T08:41:00Z">
        <w:r w:rsidRPr="00EC2D97">
          <w:rPr>
            <w:u w:color="D13438"/>
          </w:rPr>
          <w:t xml:space="preserve"> as</w:t>
        </w:r>
      </w:ins>
      <w:r w:rsidRPr="00EC2D97">
        <w:rPr>
          <w:u w:color="D13438"/>
        </w:rPr>
        <w:t xml:space="preserve"> described in </w:t>
      </w:r>
      <w:r w:rsidRPr="00EC2D97">
        <w:t>§</w:t>
      </w:r>
      <w:r w:rsidRPr="00EC2D97">
        <w:rPr>
          <w:u w:color="D13438"/>
        </w:rPr>
        <w:t xml:space="preserve"> </w:t>
      </w:r>
      <w:ins w:id="4350" w:author="USA new" w:date="2025-07-23T11:31:00Z" w16du:dateUtc="2025-07-23T15:31:00Z">
        <w:r w:rsidR="009C0434" w:rsidRPr="009C0434">
          <w:rPr>
            <w:highlight w:val="cyan"/>
          </w:rPr>
          <w:t>A5-</w:t>
        </w:r>
      </w:ins>
      <w:r w:rsidRPr="00EC2D97">
        <w:rPr>
          <w:u w:color="D13438"/>
        </w:rPr>
        <w:t xml:space="preserve">3.10.7, </w:t>
      </w:r>
      <w:r w:rsidRPr="00EC2D97">
        <w:t>§</w:t>
      </w:r>
      <w:r w:rsidRPr="00EC2D97">
        <w:rPr>
          <w:u w:color="D13438"/>
        </w:rPr>
        <w:t> </w:t>
      </w:r>
      <w:ins w:id="4351" w:author="USA new" w:date="2025-07-23T11:31:00Z" w16du:dateUtc="2025-07-23T15:31:00Z">
        <w:r w:rsidR="009C0434" w:rsidRPr="009C0434">
          <w:rPr>
            <w:highlight w:val="cyan"/>
          </w:rPr>
          <w:t>A5-</w:t>
        </w:r>
      </w:ins>
      <w:r w:rsidRPr="00EC2D97">
        <w:rPr>
          <w:u w:color="D13438"/>
        </w:rPr>
        <w:t>3.10.8</w:t>
      </w:r>
      <w:r w:rsidRPr="00EC2D97">
        <w:t xml:space="preserve"> </w:t>
      </w:r>
      <w:r w:rsidRPr="00EC2D97">
        <w:rPr>
          <w:u w:color="D13438"/>
        </w:rPr>
        <w:t xml:space="preserve">and </w:t>
      </w:r>
      <w:r w:rsidRPr="00EC2D97">
        <w:t>§</w:t>
      </w:r>
      <w:r w:rsidRPr="00EC2D97">
        <w:rPr>
          <w:u w:color="D13438"/>
        </w:rPr>
        <w:t xml:space="preserve"> </w:t>
      </w:r>
      <w:ins w:id="4352" w:author="USA new" w:date="2025-07-23T11:31:00Z" w16du:dateUtc="2025-07-23T15:31:00Z">
        <w:r w:rsidR="009C0434" w:rsidRPr="009C0434">
          <w:rPr>
            <w:highlight w:val="cyan"/>
          </w:rPr>
          <w:t>A5-</w:t>
        </w:r>
      </w:ins>
      <w:r w:rsidRPr="00EC2D97">
        <w:rPr>
          <w:u w:color="D13438"/>
        </w:rPr>
        <w:t xml:space="preserve">3.10.9. </w:t>
      </w:r>
      <w:del w:id="4353" w:author="USA" w:date="2023-12-05T08:42:00Z">
        <w:r w:rsidRPr="00EC2D97" w:rsidDel="00196885">
          <w:rPr>
            <w:u w:color="D13438"/>
          </w:rPr>
          <w:delText xml:space="preserve">There is always sent a </w:delText>
        </w:r>
      </w:del>
      <w:ins w:id="4354" w:author="USA" w:date="2023-12-05T08:42:00Z">
        <w:r w:rsidRPr="00EC2D97">
          <w:rPr>
            <w:u w:color="D13438"/>
          </w:rPr>
          <w:t xml:space="preserve">A </w:t>
        </w:r>
      </w:ins>
      <w:r w:rsidRPr="00EC2D97">
        <w:rPr>
          <w:u w:color="D13438"/>
        </w:rPr>
        <w:t>start fragment</w:t>
      </w:r>
      <w:ins w:id="4355" w:author="USA" w:date="2023-12-05T08:42:00Z">
        <w:r w:rsidRPr="00EC2D97">
          <w:rPr>
            <w:u w:color="D13438"/>
          </w:rPr>
          <w:t xml:space="preserve"> is always sent in a VDE-SAT data session</w:t>
        </w:r>
      </w:ins>
      <w:r w:rsidRPr="00EC2D97">
        <w:rPr>
          <w:u w:color="D13438"/>
        </w:rPr>
        <w:t>. Several cases apply:</w:t>
      </w:r>
    </w:p>
    <w:p w14:paraId="2BE06981" w14:textId="77777777" w:rsidR="00947DD7" w:rsidRPr="00EC2D97" w:rsidRDefault="00947DD7" w:rsidP="00864804">
      <w:pPr>
        <w:pStyle w:val="enumlev1"/>
      </w:pPr>
      <w:r w:rsidRPr="00EC2D97">
        <w:t>a)</w:t>
      </w:r>
      <w:r w:rsidRPr="00EC2D97">
        <w:tab/>
        <w:t>In case the complete payload of a session transfer fits into the start fragment, only a start fragment is sent.</w:t>
      </w:r>
    </w:p>
    <w:p w14:paraId="5B3C4038" w14:textId="77777777" w:rsidR="00947DD7" w:rsidRPr="00EC2D97" w:rsidRDefault="00947DD7" w:rsidP="00864804">
      <w:pPr>
        <w:pStyle w:val="enumlev1"/>
      </w:pPr>
      <w:r w:rsidRPr="00EC2D97">
        <w:t>b)</w:t>
      </w:r>
      <w:r w:rsidRPr="00EC2D97">
        <w:tab/>
        <w:t>In case the complete payload does fit into a start and end fragment, no continuation fragment is sent.</w:t>
      </w:r>
    </w:p>
    <w:p w14:paraId="317893B0" w14:textId="77777777" w:rsidR="00947DD7" w:rsidRPr="00EC2D97" w:rsidRDefault="00947DD7" w:rsidP="00864804">
      <w:pPr>
        <w:pStyle w:val="enumlev1"/>
      </w:pPr>
      <w:r w:rsidRPr="00EC2D97">
        <w:t>c)</w:t>
      </w:r>
      <w:r w:rsidRPr="00EC2D97">
        <w:tab/>
        <w:t>In case the complete payload does not fit into a start, or start and end fragment alone, continuation fragments are used to carry payload as well.</w:t>
      </w:r>
    </w:p>
    <w:p w14:paraId="79C69DA0" w14:textId="25799870" w:rsidR="00947DD7" w:rsidRPr="00EC2D97" w:rsidRDefault="00947DD7" w:rsidP="00864804">
      <w:pPr>
        <w:pStyle w:val="TableNo"/>
      </w:pPr>
      <w:bookmarkStart w:id="4356" w:name="_Toc35546173"/>
      <w:r w:rsidRPr="00EC2D97">
        <w:t xml:space="preserve">Table </w:t>
      </w:r>
      <w:ins w:id="4357" w:author="USA new" w:date="2025-07-23T11:32:00Z" w16du:dateUtc="2025-07-23T15:32:00Z">
        <w:r w:rsidR="009C0434" w:rsidRPr="009C0434">
          <w:rPr>
            <w:highlight w:val="cyan"/>
          </w:rPr>
          <w:t>A5-22</w:t>
        </w:r>
      </w:ins>
      <w:del w:id="4358" w:author="USA new" w:date="2025-07-23T11:32:00Z" w16du:dateUtc="2025-07-23T15:32:00Z">
        <w:r w:rsidRPr="009C0434" w:rsidDel="009C0434">
          <w:rPr>
            <w:highlight w:val="cyan"/>
          </w:rPr>
          <w:delText>7</w:delText>
        </w:r>
      </w:del>
      <w:ins w:id="4359" w:author="USA" w:date="2024-08-05T14:37:00Z" w16du:dateUtc="2024-08-05T18:37:00Z">
        <w:del w:id="4360" w:author="USA new" w:date="2025-07-23T11:32:00Z" w16du:dateUtc="2025-07-23T15:32:00Z">
          <w:r w:rsidRPr="009C0434" w:rsidDel="009C0434">
            <w:rPr>
              <w:highlight w:val="cyan"/>
            </w:rPr>
            <w:delText>6</w:delText>
          </w:r>
        </w:del>
      </w:ins>
      <w:del w:id="4361" w:author="USA" w:date="2024-08-05T14:37:00Z" w16du:dateUtc="2024-08-05T18:37:00Z">
        <w:r w:rsidRPr="00EC2D97" w:rsidDel="00EF136B">
          <w:delText>4</w:delText>
        </w:r>
      </w:del>
    </w:p>
    <w:p w14:paraId="539A0965" w14:textId="77777777" w:rsidR="00947DD7" w:rsidRPr="00EC2D97" w:rsidRDefault="00947DD7" w:rsidP="00864804">
      <w:pPr>
        <w:pStyle w:val="Tabletitle"/>
      </w:pPr>
      <w:r w:rsidRPr="00EC2D97">
        <w:t>Start fragment</w:t>
      </w:r>
      <w:bookmarkEnd w:id="4356"/>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67"/>
        <w:gridCol w:w="1031"/>
        <w:gridCol w:w="2001"/>
        <w:gridCol w:w="5540"/>
      </w:tblGrid>
      <w:tr w:rsidR="00947DD7" w:rsidRPr="00EC2D97" w14:paraId="5CD5E531" w14:textId="77777777" w:rsidTr="008D23D4">
        <w:trPr>
          <w:cantSplit/>
          <w:jc w:val="center"/>
        </w:trPr>
        <w:tc>
          <w:tcPr>
            <w:tcW w:w="988" w:type="dxa"/>
            <w:vAlign w:val="center"/>
          </w:tcPr>
          <w:p w14:paraId="576754B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3229AEF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853" w:type="dxa"/>
            <w:vAlign w:val="center"/>
          </w:tcPr>
          <w:p w14:paraId="042A4CAB"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130" w:type="dxa"/>
            <w:vAlign w:val="center"/>
          </w:tcPr>
          <w:p w14:paraId="65CBF72A"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45168DDD" w14:textId="77777777" w:rsidTr="008D23D4">
        <w:trPr>
          <w:cantSplit/>
          <w:jc w:val="center"/>
        </w:trPr>
        <w:tc>
          <w:tcPr>
            <w:tcW w:w="988" w:type="dxa"/>
          </w:tcPr>
          <w:p w14:paraId="14C667F6" w14:textId="77777777" w:rsidR="00947DD7" w:rsidRPr="00EC2D97" w:rsidRDefault="00947DD7" w:rsidP="008D23D4">
            <w:pPr>
              <w:pStyle w:val="Tabletext"/>
              <w:jc w:val="center"/>
              <w:rPr>
                <w:lang w:eastAsia="de-DE"/>
              </w:rPr>
            </w:pPr>
            <w:r w:rsidRPr="00EC2D97">
              <w:rPr>
                <w:lang w:eastAsia="de-DE"/>
              </w:rPr>
              <w:t>1</w:t>
            </w:r>
          </w:p>
        </w:tc>
        <w:tc>
          <w:tcPr>
            <w:tcW w:w="955" w:type="dxa"/>
          </w:tcPr>
          <w:p w14:paraId="1A8F1612" w14:textId="77777777" w:rsidR="00947DD7" w:rsidRPr="00EC2D97" w:rsidRDefault="00947DD7" w:rsidP="008D23D4">
            <w:pPr>
              <w:pStyle w:val="Tabletext"/>
              <w:jc w:val="center"/>
              <w:rPr>
                <w:lang w:eastAsia="de-DE"/>
              </w:rPr>
            </w:pPr>
            <w:r w:rsidRPr="00EC2D97">
              <w:rPr>
                <w:lang w:eastAsia="de-DE"/>
              </w:rPr>
              <w:t>1</w:t>
            </w:r>
          </w:p>
        </w:tc>
        <w:tc>
          <w:tcPr>
            <w:tcW w:w="1853" w:type="dxa"/>
          </w:tcPr>
          <w:p w14:paraId="7E4E71E0" w14:textId="77777777" w:rsidR="00947DD7" w:rsidRPr="00EC2D97" w:rsidRDefault="00947DD7" w:rsidP="008D23D4">
            <w:pPr>
              <w:pStyle w:val="Tabletext"/>
              <w:rPr>
                <w:lang w:eastAsia="de-DE"/>
              </w:rPr>
            </w:pPr>
            <w:r w:rsidRPr="00EC2D97">
              <w:rPr>
                <w:lang w:eastAsia="de-DE"/>
              </w:rPr>
              <w:t>Type</w:t>
            </w:r>
          </w:p>
        </w:tc>
        <w:tc>
          <w:tcPr>
            <w:tcW w:w="5130" w:type="dxa"/>
          </w:tcPr>
          <w:p w14:paraId="22738734" w14:textId="77777777" w:rsidR="00947DD7" w:rsidRPr="00EC2D97" w:rsidRDefault="00947DD7" w:rsidP="008D23D4">
            <w:pPr>
              <w:pStyle w:val="Tabletext"/>
              <w:rPr>
                <w:lang w:eastAsia="de-DE"/>
              </w:rPr>
            </w:pPr>
            <w:r w:rsidRPr="00EC2D97">
              <w:rPr>
                <w:lang w:eastAsia="de-DE"/>
              </w:rPr>
              <w:t>Type = 30.</w:t>
            </w:r>
          </w:p>
        </w:tc>
      </w:tr>
      <w:tr w:rsidR="00947DD7" w:rsidRPr="00EC2D97" w14:paraId="13F5D76B" w14:textId="77777777" w:rsidTr="008D23D4">
        <w:trPr>
          <w:cantSplit/>
          <w:jc w:val="center"/>
        </w:trPr>
        <w:tc>
          <w:tcPr>
            <w:tcW w:w="988" w:type="dxa"/>
          </w:tcPr>
          <w:p w14:paraId="0D4D2510" w14:textId="77777777" w:rsidR="00947DD7" w:rsidRPr="00EC2D97" w:rsidRDefault="00947DD7" w:rsidP="008D23D4">
            <w:pPr>
              <w:pStyle w:val="Tabletext"/>
              <w:jc w:val="center"/>
              <w:rPr>
                <w:lang w:eastAsia="de-DE"/>
              </w:rPr>
            </w:pPr>
            <w:r w:rsidRPr="00EC2D97">
              <w:rPr>
                <w:lang w:eastAsia="de-DE"/>
              </w:rPr>
              <w:t>2</w:t>
            </w:r>
          </w:p>
        </w:tc>
        <w:tc>
          <w:tcPr>
            <w:tcW w:w="955" w:type="dxa"/>
          </w:tcPr>
          <w:p w14:paraId="63939F1E" w14:textId="77777777" w:rsidR="00947DD7" w:rsidRPr="00EC2D97" w:rsidRDefault="00947DD7" w:rsidP="008D23D4">
            <w:pPr>
              <w:pStyle w:val="Tabletext"/>
              <w:jc w:val="center"/>
              <w:rPr>
                <w:lang w:eastAsia="de-DE"/>
              </w:rPr>
            </w:pPr>
            <w:r w:rsidRPr="00EC2D97">
              <w:rPr>
                <w:lang w:eastAsia="de-DE"/>
              </w:rPr>
              <w:t>2</w:t>
            </w:r>
          </w:p>
        </w:tc>
        <w:tc>
          <w:tcPr>
            <w:tcW w:w="1853" w:type="dxa"/>
          </w:tcPr>
          <w:p w14:paraId="314C269A" w14:textId="77777777" w:rsidR="00947DD7" w:rsidRPr="00EC2D97" w:rsidRDefault="00947DD7" w:rsidP="008D23D4">
            <w:pPr>
              <w:pStyle w:val="Tabletext"/>
              <w:rPr>
                <w:lang w:eastAsia="de-DE"/>
              </w:rPr>
            </w:pPr>
            <w:r w:rsidRPr="00EC2D97">
              <w:rPr>
                <w:lang w:eastAsia="de-DE"/>
              </w:rPr>
              <w:t>Payload size</w:t>
            </w:r>
          </w:p>
        </w:tc>
        <w:tc>
          <w:tcPr>
            <w:tcW w:w="5130" w:type="dxa"/>
          </w:tcPr>
          <w:p w14:paraId="5171C094" w14:textId="77777777" w:rsidR="00947DD7" w:rsidRPr="00EC2D97" w:rsidRDefault="00947DD7" w:rsidP="008D23D4">
            <w:pPr>
              <w:pStyle w:val="Tabletext"/>
              <w:rPr>
                <w:lang w:eastAsia="de-DE"/>
              </w:rPr>
            </w:pPr>
            <w:r w:rsidRPr="00EC2D97">
              <w:rPr>
                <w:lang w:eastAsia="de-DE"/>
              </w:rPr>
              <w:t>Size of fields 3 to 8.</w:t>
            </w:r>
          </w:p>
        </w:tc>
      </w:tr>
      <w:tr w:rsidR="00947DD7" w:rsidRPr="00EC2D97" w14:paraId="091EB8C3" w14:textId="77777777" w:rsidTr="008D23D4">
        <w:trPr>
          <w:cantSplit/>
          <w:jc w:val="center"/>
        </w:trPr>
        <w:tc>
          <w:tcPr>
            <w:tcW w:w="988" w:type="dxa"/>
          </w:tcPr>
          <w:p w14:paraId="5955DBB1" w14:textId="77777777" w:rsidR="00947DD7" w:rsidRPr="00EC2D97" w:rsidRDefault="00947DD7" w:rsidP="008D23D4">
            <w:pPr>
              <w:pStyle w:val="Tabletext"/>
              <w:jc w:val="center"/>
              <w:rPr>
                <w:lang w:eastAsia="de-DE"/>
              </w:rPr>
            </w:pPr>
            <w:r w:rsidRPr="00EC2D97">
              <w:rPr>
                <w:lang w:eastAsia="de-DE"/>
              </w:rPr>
              <w:t>3</w:t>
            </w:r>
          </w:p>
        </w:tc>
        <w:tc>
          <w:tcPr>
            <w:tcW w:w="955" w:type="dxa"/>
          </w:tcPr>
          <w:p w14:paraId="4DD9FB81" w14:textId="77777777" w:rsidR="00947DD7" w:rsidRPr="00EC2D97" w:rsidRDefault="00947DD7" w:rsidP="008D23D4">
            <w:pPr>
              <w:pStyle w:val="Tabletext"/>
              <w:jc w:val="center"/>
              <w:rPr>
                <w:lang w:eastAsia="de-DE"/>
              </w:rPr>
            </w:pPr>
            <w:r w:rsidRPr="00EC2D97">
              <w:rPr>
                <w:lang w:eastAsia="de-DE"/>
              </w:rPr>
              <w:t>4</w:t>
            </w:r>
          </w:p>
        </w:tc>
        <w:tc>
          <w:tcPr>
            <w:tcW w:w="1853" w:type="dxa"/>
          </w:tcPr>
          <w:p w14:paraId="3E925469" w14:textId="77777777" w:rsidR="00947DD7" w:rsidRPr="00EC2D97" w:rsidRDefault="00947DD7" w:rsidP="008D23D4">
            <w:pPr>
              <w:pStyle w:val="Tabletext"/>
              <w:rPr>
                <w:lang w:eastAsia="de-DE"/>
              </w:rPr>
            </w:pPr>
            <w:r w:rsidRPr="00EC2D97">
              <w:rPr>
                <w:lang w:eastAsia="de-DE"/>
              </w:rPr>
              <w:t xml:space="preserve">Source </w:t>
            </w:r>
            <w:del w:id="4362" w:author="USA" w:date="2024-08-02T11:01:00Z" w16du:dateUtc="2024-08-02T15:01:00Z">
              <w:r w:rsidRPr="00EC2D97" w:rsidDel="00E41DC1">
                <w:rPr>
                  <w:lang w:eastAsia="de-DE"/>
                </w:rPr>
                <w:delText xml:space="preserve">Station </w:delText>
              </w:r>
            </w:del>
            <w:r w:rsidRPr="00EC2D97">
              <w:rPr>
                <w:lang w:eastAsia="de-DE"/>
              </w:rPr>
              <w:t>ID</w:t>
            </w:r>
          </w:p>
        </w:tc>
        <w:tc>
          <w:tcPr>
            <w:tcW w:w="5130" w:type="dxa"/>
          </w:tcPr>
          <w:p w14:paraId="0EBD241A" w14:textId="144FD62B" w:rsidR="00947DD7" w:rsidRPr="00EC2D97" w:rsidRDefault="00947DD7" w:rsidP="008D23D4">
            <w:pPr>
              <w:pStyle w:val="Tabletext"/>
              <w:rPr>
                <w:lang w:eastAsia="de-DE"/>
              </w:rPr>
            </w:pPr>
            <w:r w:rsidRPr="00EC2D97">
              <w:t xml:space="preserve">The Unique Identifier of the </w:t>
            </w:r>
            <w:del w:id="4363" w:author="USA" w:date="2024-04-25T11:10:00Z">
              <w:r w:rsidRPr="00EC2D97" w:rsidDel="007A00F5">
                <w:delText>ship</w:delText>
              </w:r>
            </w:del>
            <w:ins w:id="4364" w:author="USA" w:date="2024-04-25T11:10:00Z">
              <w:r w:rsidRPr="00EC2D97">
                <w:t>sourc</w:t>
              </w:r>
            </w:ins>
            <w:ins w:id="4365" w:author="USA" w:date="2024-04-25T11:11:00Z">
              <w:r w:rsidRPr="00EC2D97">
                <w:t>e</w:t>
              </w:r>
            </w:ins>
            <w:r w:rsidRPr="00EC2D97">
              <w:t xml:space="preserve"> station, as described in § </w:t>
            </w:r>
            <w:ins w:id="4366" w:author="USA new" w:date="2025-07-23T11:32:00Z" w16du:dateUtc="2025-07-23T15:32:00Z">
              <w:r w:rsidR="009C0434" w:rsidRPr="009C0434">
                <w:rPr>
                  <w:highlight w:val="cyan"/>
                </w:rPr>
                <w:t>A1-</w:t>
              </w:r>
            </w:ins>
            <w:r w:rsidRPr="00EC2D97">
              <w:t>2.4</w:t>
            </w:r>
            <w:del w:id="4367" w:author="USA new" w:date="2025-07-23T11:32:00Z" w16du:dateUtc="2025-07-23T15:32:00Z">
              <w:r w:rsidRPr="009C0434" w:rsidDel="009C0434">
                <w:rPr>
                  <w:highlight w:val="cyan"/>
                </w:rPr>
                <w:delText>, Annex 1</w:delText>
              </w:r>
            </w:del>
            <w:r w:rsidRPr="00EC2D97">
              <w:t xml:space="preserve">, and § </w:t>
            </w:r>
            <w:ins w:id="4368" w:author="USA new" w:date="2025-07-23T11:32:00Z" w16du:dateUtc="2025-07-23T15:32:00Z">
              <w:r w:rsidR="009C0434" w:rsidRPr="009C0434">
                <w:rPr>
                  <w:highlight w:val="cyan"/>
                </w:rPr>
                <w:t>A5-</w:t>
              </w:r>
            </w:ins>
            <w:r w:rsidRPr="00EC2D97">
              <w:t>3.1</w:t>
            </w:r>
            <w:ins w:id="4369" w:author="USA" w:date="2024-04-25T11:28:00Z">
              <w:r w:rsidRPr="00EC2D97">
                <w:t>3</w:t>
              </w:r>
            </w:ins>
            <w:del w:id="4370" w:author="USA" w:date="2024-04-25T11:28:00Z">
              <w:r w:rsidRPr="00EC2D97" w:rsidDel="009D2F04">
                <w:delText>2</w:delText>
              </w:r>
            </w:del>
            <w:del w:id="4371" w:author="USA" w:date="2024-04-25T11:29:00Z">
              <w:r w:rsidRPr="00EC2D97" w:rsidDel="009D2F04">
                <w:delText>.</w:delText>
              </w:r>
            </w:del>
            <w:ins w:id="4372" w:author="USA" w:date="2024-04-25T11:29:00Z">
              <w:del w:id="4373" w:author="USA new" w:date="2025-07-23T11:33:00Z" w16du:dateUtc="2025-07-23T15:33:00Z">
                <w:r w:rsidRPr="009C0434" w:rsidDel="009C0434">
                  <w:rPr>
                    <w:highlight w:val="cyan"/>
                  </w:rPr>
                  <w:delText>, Annex 5</w:delText>
                </w:r>
              </w:del>
            </w:ins>
            <w:ins w:id="4374" w:author="Marin Matas, Juan Gabriel" w:date="2024-11-05T13:17:00Z" w16du:dateUtc="2024-11-05T12:17:00Z">
              <w:r w:rsidRPr="00EC2D97">
                <w:t>.</w:t>
              </w:r>
            </w:ins>
          </w:p>
        </w:tc>
      </w:tr>
      <w:tr w:rsidR="00947DD7" w:rsidRPr="00EC2D97" w14:paraId="5D0893E6" w14:textId="77777777" w:rsidTr="008D23D4">
        <w:trPr>
          <w:cantSplit/>
          <w:jc w:val="center"/>
        </w:trPr>
        <w:tc>
          <w:tcPr>
            <w:tcW w:w="988" w:type="dxa"/>
          </w:tcPr>
          <w:p w14:paraId="7AA2D6F8" w14:textId="77777777" w:rsidR="00947DD7" w:rsidRPr="00EC2D97" w:rsidRDefault="00947DD7" w:rsidP="008D23D4">
            <w:pPr>
              <w:pStyle w:val="Tabletext"/>
              <w:jc w:val="center"/>
              <w:rPr>
                <w:lang w:eastAsia="de-DE"/>
              </w:rPr>
            </w:pPr>
            <w:r w:rsidRPr="00EC2D97">
              <w:rPr>
                <w:lang w:eastAsia="de-DE"/>
              </w:rPr>
              <w:t>4</w:t>
            </w:r>
          </w:p>
        </w:tc>
        <w:tc>
          <w:tcPr>
            <w:tcW w:w="955" w:type="dxa"/>
          </w:tcPr>
          <w:p w14:paraId="541DE8E5" w14:textId="77777777" w:rsidR="00947DD7" w:rsidRPr="00EC2D97" w:rsidRDefault="00947DD7" w:rsidP="008D23D4">
            <w:pPr>
              <w:pStyle w:val="Tabletext"/>
              <w:jc w:val="center"/>
              <w:rPr>
                <w:lang w:eastAsia="de-DE"/>
              </w:rPr>
            </w:pPr>
            <w:r w:rsidRPr="00EC2D97">
              <w:rPr>
                <w:lang w:eastAsia="de-DE"/>
              </w:rPr>
              <w:t>1</w:t>
            </w:r>
          </w:p>
        </w:tc>
        <w:tc>
          <w:tcPr>
            <w:tcW w:w="1853" w:type="dxa"/>
          </w:tcPr>
          <w:p w14:paraId="1A7C7C53" w14:textId="77777777" w:rsidR="00947DD7" w:rsidRPr="00EC2D97" w:rsidRDefault="00947DD7" w:rsidP="008D23D4">
            <w:pPr>
              <w:pStyle w:val="Tabletext"/>
              <w:rPr>
                <w:lang w:eastAsia="de-DE"/>
              </w:rPr>
            </w:pPr>
            <w:r w:rsidRPr="00EC2D97">
              <w:rPr>
                <w:lang w:eastAsia="de-DE"/>
              </w:rPr>
              <w:t>Satellite ID</w:t>
            </w:r>
          </w:p>
        </w:tc>
        <w:tc>
          <w:tcPr>
            <w:tcW w:w="5130" w:type="dxa"/>
          </w:tcPr>
          <w:p w14:paraId="34BA3B8B" w14:textId="77777777" w:rsidR="00947DD7" w:rsidRPr="00EC2D97" w:rsidRDefault="00947DD7" w:rsidP="008D23D4">
            <w:pPr>
              <w:pStyle w:val="Tabletext"/>
              <w:rPr>
                <w:ins w:id="4375" w:author="USA" w:date="2024-10-01T09:26:00Z" w16du:dateUtc="2024-10-01T13:26:00Z"/>
              </w:rPr>
            </w:pPr>
            <w:r w:rsidRPr="00EC2D97">
              <w:t>Satellite ID.</w:t>
            </w:r>
          </w:p>
          <w:p w14:paraId="678B1098" w14:textId="77777777" w:rsidR="00947DD7" w:rsidRPr="00EC2D97" w:rsidRDefault="00947DD7" w:rsidP="008D23D4">
            <w:pPr>
              <w:pStyle w:val="Tabletext"/>
            </w:pPr>
            <w:ins w:id="4376" w:author="USA" w:date="2024-10-01T09:26:00Z" w16du:dateUtc="2024-10-01T13:26:00Z">
              <w:r w:rsidRPr="00EC2D97">
                <w:t>0-255</w:t>
              </w:r>
            </w:ins>
            <w:ins w:id="4377" w:author="Marin Matas, Juan Gabriel" w:date="2024-11-05T13:17:00Z" w16du:dateUtc="2024-11-05T12:17:00Z">
              <w:r w:rsidRPr="00EC2D97">
                <w:t>.</w:t>
              </w:r>
            </w:ins>
          </w:p>
        </w:tc>
      </w:tr>
      <w:tr w:rsidR="00947DD7" w:rsidRPr="00EC2D97" w14:paraId="5A252B63" w14:textId="77777777" w:rsidTr="008D23D4">
        <w:trPr>
          <w:cantSplit/>
          <w:jc w:val="center"/>
        </w:trPr>
        <w:tc>
          <w:tcPr>
            <w:tcW w:w="988" w:type="dxa"/>
          </w:tcPr>
          <w:p w14:paraId="2D1EC1FC" w14:textId="77777777" w:rsidR="00947DD7" w:rsidRPr="00EC2D97" w:rsidRDefault="00947DD7" w:rsidP="008D23D4">
            <w:pPr>
              <w:pStyle w:val="Tabletext"/>
              <w:jc w:val="center"/>
              <w:rPr>
                <w:lang w:eastAsia="de-DE"/>
              </w:rPr>
            </w:pPr>
            <w:r w:rsidRPr="00EC2D97">
              <w:rPr>
                <w:lang w:eastAsia="de-DE"/>
              </w:rPr>
              <w:t>5</w:t>
            </w:r>
          </w:p>
        </w:tc>
        <w:tc>
          <w:tcPr>
            <w:tcW w:w="955" w:type="dxa"/>
          </w:tcPr>
          <w:p w14:paraId="1004BBD0" w14:textId="77777777" w:rsidR="00947DD7" w:rsidRPr="00EC2D97" w:rsidRDefault="00947DD7" w:rsidP="008D23D4">
            <w:pPr>
              <w:pStyle w:val="Tabletext"/>
              <w:jc w:val="center"/>
              <w:rPr>
                <w:lang w:eastAsia="de-DE"/>
              </w:rPr>
            </w:pPr>
            <w:r w:rsidRPr="00EC2D97">
              <w:rPr>
                <w:lang w:eastAsia="de-DE"/>
              </w:rPr>
              <w:t>1</w:t>
            </w:r>
          </w:p>
        </w:tc>
        <w:tc>
          <w:tcPr>
            <w:tcW w:w="1853" w:type="dxa"/>
          </w:tcPr>
          <w:p w14:paraId="20A5D72F" w14:textId="77777777" w:rsidR="00947DD7" w:rsidRPr="00EC2D97" w:rsidRDefault="00947DD7" w:rsidP="008D23D4">
            <w:pPr>
              <w:pStyle w:val="Tabletext"/>
              <w:rPr>
                <w:lang w:eastAsia="de-DE"/>
              </w:rPr>
            </w:pPr>
            <w:r w:rsidRPr="00EC2D97">
              <w:rPr>
                <w:lang w:eastAsia="de-DE"/>
              </w:rPr>
              <w:t>Session ID</w:t>
            </w:r>
          </w:p>
        </w:tc>
        <w:tc>
          <w:tcPr>
            <w:tcW w:w="5130" w:type="dxa"/>
          </w:tcPr>
          <w:p w14:paraId="153CD788" w14:textId="77777777" w:rsidR="00947DD7" w:rsidRPr="00EC2D97" w:rsidRDefault="00947DD7" w:rsidP="008D23D4">
            <w:pPr>
              <w:pStyle w:val="Tabletext"/>
            </w:pPr>
            <w:r w:rsidRPr="00EC2D97">
              <w:t>1-255.</w:t>
            </w:r>
          </w:p>
        </w:tc>
      </w:tr>
      <w:tr w:rsidR="00947DD7" w:rsidRPr="00EC2D97" w14:paraId="4FEC2BEB" w14:textId="77777777" w:rsidTr="008D23D4">
        <w:trPr>
          <w:cantSplit/>
          <w:jc w:val="center"/>
        </w:trPr>
        <w:tc>
          <w:tcPr>
            <w:tcW w:w="988" w:type="dxa"/>
          </w:tcPr>
          <w:p w14:paraId="5EFE4A88" w14:textId="77777777" w:rsidR="00947DD7" w:rsidRPr="00EC2D97" w:rsidRDefault="00947DD7" w:rsidP="008D23D4">
            <w:pPr>
              <w:pStyle w:val="Tabletext"/>
              <w:jc w:val="center"/>
              <w:rPr>
                <w:lang w:eastAsia="de-DE"/>
              </w:rPr>
            </w:pPr>
            <w:r w:rsidRPr="00EC2D97">
              <w:rPr>
                <w:w w:val="99"/>
                <w:u w:color="D13438"/>
              </w:rPr>
              <w:t>6</w:t>
            </w:r>
          </w:p>
        </w:tc>
        <w:tc>
          <w:tcPr>
            <w:tcW w:w="955" w:type="dxa"/>
          </w:tcPr>
          <w:p w14:paraId="5C7E2DE1" w14:textId="77777777" w:rsidR="00947DD7" w:rsidRPr="00EC2D97" w:rsidRDefault="00947DD7" w:rsidP="008D23D4">
            <w:pPr>
              <w:pStyle w:val="Tabletext"/>
              <w:jc w:val="center"/>
              <w:rPr>
                <w:lang w:eastAsia="de-DE"/>
              </w:rPr>
            </w:pPr>
            <w:r w:rsidRPr="00EC2D97">
              <w:rPr>
                <w:w w:val="99"/>
                <w:u w:color="D13438"/>
              </w:rPr>
              <w:t>4</w:t>
            </w:r>
          </w:p>
        </w:tc>
        <w:tc>
          <w:tcPr>
            <w:tcW w:w="1853" w:type="dxa"/>
          </w:tcPr>
          <w:p w14:paraId="6FB2EED8" w14:textId="77777777" w:rsidR="00947DD7" w:rsidRPr="00EC2D97" w:rsidRDefault="00947DD7" w:rsidP="008D23D4">
            <w:pPr>
              <w:pStyle w:val="Tabletext"/>
              <w:rPr>
                <w:lang w:eastAsia="de-DE"/>
              </w:rPr>
            </w:pPr>
            <w:r w:rsidRPr="00EC2D97">
              <w:rPr>
                <w:u w:color="D13438"/>
              </w:rPr>
              <w:t xml:space="preserve">Destination </w:t>
            </w:r>
            <w:del w:id="4378" w:author="USA" w:date="2024-08-02T11:02:00Z" w16du:dateUtc="2024-08-02T15:02:00Z">
              <w:r w:rsidRPr="00EC2D97" w:rsidDel="00E41DC1">
                <w:rPr>
                  <w:u w:color="D13438"/>
                </w:rPr>
                <w:delText>Station</w:delText>
              </w:r>
              <w:r w:rsidRPr="00EC2D97" w:rsidDel="00E41DC1">
                <w:delText xml:space="preserve"> </w:delText>
              </w:r>
            </w:del>
            <w:r w:rsidRPr="00EC2D97">
              <w:rPr>
                <w:u w:color="D13438"/>
              </w:rPr>
              <w:t>ID</w:t>
            </w:r>
          </w:p>
        </w:tc>
        <w:tc>
          <w:tcPr>
            <w:tcW w:w="5130" w:type="dxa"/>
          </w:tcPr>
          <w:p w14:paraId="3E81DA11" w14:textId="729DBDCB" w:rsidR="00947DD7" w:rsidRPr="00EC2D97" w:rsidRDefault="00947DD7" w:rsidP="008D23D4">
            <w:pPr>
              <w:pStyle w:val="Tabletext"/>
              <w:rPr>
                <w:ins w:id="4379" w:author="USA" w:date="2024-04-25T11:29:00Z"/>
                <w:u w:color="D13438"/>
              </w:rPr>
            </w:pPr>
            <w:r w:rsidRPr="00EC2D97">
              <w:rPr>
                <w:u w:color="D13438"/>
              </w:rPr>
              <w:t>The Unique Identifier of the destination station, as</w:t>
            </w:r>
            <w:r w:rsidRPr="00EC2D97">
              <w:t xml:space="preserve"> </w:t>
            </w:r>
            <w:r w:rsidRPr="00EC2D97">
              <w:rPr>
                <w:u w:color="D13438"/>
              </w:rPr>
              <w:t xml:space="preserve">described in </w:t>
            </w:r>
            <w:r w:rsidRPr="00EC2D97">
              <w:t>§</w:t>
            </w:r>
            <w:r w:rsidRPr="00EC2D97">
              <w:rPr>
                <w:u w:color="D13438"/>
              </w:rPr>
              <w:t xml:space="preserve"> </w:t>
            </w:r>
            <w:ins w:id="4380" w:author="USA new" w:date="2025-07-23T11:33:00Z" w16du:dateUtc="2025-07-23T15:33:00Z">
              <w:r w:rsidR="009C0434" w:rsidRPr="009C0434">
                <w:rPr>
                  <w:highlight w:val="cyan"/>
                  <w:u w:color="D13438"/>
                </w:rPr>
                <w:t>A1-</w:t>
              </w:r>
            </w:ins>
            <w:r w:rsidRPr="00EC2D97">
              <w:rPr>
                <w:u w:color="D13438"/>
              </w:rPr>
              <w:t>2.4</w:t>
            </w:r>
            <w:del w:id="4381" w:author="USA new" w:date="2025-07-23T11:33:00Z" w16du:dateUtc="2025-07-23T15:33:00Z">
              <w:r w:rsidRPr="009C0434" w:rsidDel="009C0434">
                <w:rPr>
                  <w:highlight w:val="cyan"/>
                  <w:u w:color="D13438"/>
                </w:rPr>
                <w:delText>, Annex 1</w:delText>
              </w:r>
            </w:del>
            <w:r w:rsidRPr="00EC2D97">
              <w:rPr>
                <w:u w:color="D13438"/>
              </w:rPr>
              <w:t xml:space="preserve">, </w:t>
            </w:r>
            <w:r w:rsidRPr="00EC2D97">
              <w:t xml:space="preserve">and § </w:t>
            </w:r>
            <w:ins w:id="4382" w:author="USA new" w:date="2025-07-23T11:34:00Z" w16du:dateUtc="2025-07-23T15:34:00Z">
              <w:r w:rsidR="009C0434" w:rsidRPr="009C0434">
                <w:rPr>
                  <w:highlight w:val="cyan"/>
                </w:rPr>
                <w:t>A5-</w:t>
              </w:r>
            </w:ins>
            <w:r w:rsidRPr="00EC2D97">
              <w:t>3.1</w:t>
            </w:r>
            <w:ins w:id="4383" w:author="USA" w:date="2024-04-25T11:29:00Z">
              <w:r w:rsidRPr="00EC2D97">
                <w:t>3</w:t>
              </w:r>
            </w:ins>
            <w:del w:id="4384" w:author="USA" w:date="2024-04-25T11:29:00Z">
              <w:r w:rsidRPr="00EC2D97" w:rsidDel="009D2F04">
                <w:delText>2</w:delText>
              </w:r>
              <w:r w:rsidRPr="00EC2D97" w:rsidDel="009D2F04">
                <w:rPr>
                  <w:u w:color="D13438"/>
                </w:rPr>
                <w:delText>.</w:delText>
              </w:r>
            </w:del>
            <w:ins w:id="4385" w:author="USA" w:date="2024-04-25T11:29:00Z">
              <w:del w:id="4386" w:author="USA new" w:date="2025-07-23T11:34:00Z" w16du:dateUtc="2025-07-23T15:34:00Z">
                <w:r w:rsidRPr="009C0434" w:rsidDel="009C0434">
                  <w:rPr>
                    <w:highlight w:val="cyan"/>
                    <w:u w:color="D13438"/>
                  </w:rPr>
                  <w:delText>, Annex 5</w:delText>
                </w:r>
              </w:del>
            </w:ins>
            <w:ins w:id="4387" w:author="Marin Matas, Juan Gabriel" w:date="2024-11-05T13:18:00Z" w16du:dateUtc="2024-11-05T12:18:00Z">
              <w:r w:rsidRPr="00EC2D97">
                <w:rPr>
                  <w:u w:color="D13438"/>
                </w:rPr>
                <w:t>.</w:t>
              </w:r>
            </w:ins>
          </w:p>
          <w:p w14:paraId="169792EC" w14:textId="77777777" w:rsidR="00947DD7" w:rsidRPr="00EC2D97" w:rsidRDefault="00947DD7" w:rsidP="008D23D4">
            <w:pPr>
              <w:pStyle w:val="Tabletext"/>
            </w:pPr>
            <w:ins w:id="4388" w:author="USA" w:date="2024-04-25T11:29:00Z">
              <w:r w:rsidRPr="00EC2D97">
                <w:t>Set to 0 for broadcast</w:t>
              </w:r>
            </w:ins>
            <w:ins w:id="4389" w:author="Marin Matas, Juan Gabriel" w:date="2024-11-05T13:18:00Z" w16du:dateUtc="2024-11-05T12:18:00Z">
              <w:r w:rsidRPr="00EC2D97">
                <w:t>.</w:t>
              </w:r>
            </w:ins>
          </w:p>
        </w:tc>
      </w:tr>
      <w:tr w:rsidR="00947DD7" w:rsidRPr="00EC2D97" w14:paraId="04B51623" w14:textId="77777777" w:rsidTr="008D23D4">
        <w:trPr>
          <w:cantSplit/>
          <w:jc w:val="center"/>
        </w:trPr>
        <w:tc>
          <w:tcPr>
            <w:tcW w:w="988" w:type="dxa"/>
          </w:tcPr>
          <w:p w14:paraId="325DBB73" w14:textId="77777777" w:rsidR="00947DD7" w:rsidRPr="00EC2D97" w:rsidRDefault="00947DD7" w:rsidP="008D23D4">
            <w:pPr>
              <w:pStyle w:val="Tabletext"/>
              <w:jc w:val="center"/>
              <w:rPr>
                <w:lang w:eastAsia="de-DE"/>
              </w:rPr>
            </w:pPr>
            <w:r w:rsidRPr="00EC2D97">
              <w:rPr>
                <w:lang w:eastAsia="de-DE"/>
              </w:rPr>
              <w:t>7</w:t>
            </w:r>
          </w:p>
        </w:tc>
        <w:tc>
          <w:tcPr>
            <w:tcW w:w="955" w:type="dxa"/>
          </w:tcPr>
          <w:p w14:paraId="50ED05E4" w14:textId="77777777" w:rsidR="00947DD7" w:rsidRPr="00EC2D97" w:rsidRDefault="00947DD7" w:rsidP="008D23D4">
            <w:pPr>
              <w:pStyle w:val="Tabletext"/>
              <w:jc w:val="center"/>
              <w:rPr>
                <w:lang w:eastAsia="de-DE"/>
              </w:rPr>
            </w:pPr>
            <w:r w:rsidRPr="00EC2D97">
              <w:rPr>
                <w:lang w:eastAsia="de-DE"/>
              </w:rPr>
              <w:t>2</w:t>
            </w:r>
          </w:p>
        </w:tc>
        <w:tc>
          <w:tcPr>
            <w:tcW w:w="1853" w:type="dxa"/>
          </w:tcPr>
          <w:p w14:paraId="3007D0DF" w14:textId="77777777" w:rsidR="00947DD7" w:rsidRPr="00EC2D97" w:rsidRDefault="00947DD7" w:rsidP="008D23D4">
            <w:pPr>
              <w:pStyle w:val="Tabletext"/>
              <w:rPr>
                <w:lang w:eastAsia="de-DE"/>
              </w:rPr>
            </w:pPr>
            <w:ins w:id="4390" w:author="USA" w:date="2023-12-05T08:44:00Z">
              <w:r w:rsidRPr="00EC2D97">
                <w:rPr>
                  <w:lang w:eastAsia="de-DE"/>
                </w:rPr>
                <w:t xml:space="preserve">Remaining </w:t>
              </w:r>
            </w:ins>
            <w:r w:rsidRPr="00EC2D97">
              <w:rPr>
                <w:lang w:eastAsia="de-DE"/>
              </w:rPr>
              <w:t>Fragment</w:t>
            </w:r>
            <w:ins w:id="4391" w:author="USA" w:date="2023-12-05T08:44:00Z">
              <w:r w:rsidRPr="00EC2D97">
                <w:rPr>
                  <w:lang w:eastAsia="de-DE"/>
                </w:rPr>
                <w:t>s</w:t>
              </w:r>
            </w:ins>
            <w:r w:rsidRPr="00EC2D97">
              <w:rPr>
                <w:lang w:eastAsia="de-DE"/>
              </w:rPr>
              <w:t xml:space="preserve"> </w:t>
            </w:r>
            <w:del w:id="4392" w:author="USA" w:date="2023-12-05T08:44:00Z">
              <w:r w:rsidRPr="00EC2D97" w:rsidDel="00196885">
                <w:rPr>
                  <w:lang w:eastAsia="de-DE"/>
                </w:rPr>
                <w:delText>number</w:delText>
              </w:r>
            </w:del>
          </w:p>
        </w:tc>
        <w:tc>
          <w:tcPr>
            <w:tcW w:w="5130" w:type="dxa"/>
          </w:tcPr>
          <w:p w14:paraId="36E4DB12" w14:textId="77777777" w:rsidR="00947DD7" w:rsidRPr="00EC2D97" w:rsidRDefault="00947DD7" w:rsidP="008D23D4">
            <w:pPr>
              <w:pStyle w:val="Tabletext"/>
              <w:rPr>
                <w:lang w:eastAsia="de-DE"/>
              </w:rPr>
            </w:pPr>
            <w:ins w:id="4393" w:author="USA" w:date="2023-12-05T08:45:00Z">
              <w:r w:rsidRPr="00EC2D97">
                <w:t xml:space="preserve">The number of remaining </w:t>
              </w:r>
            </w:ins>
            <w:del w:id="4394" w:author="USA" w:date="2023-12-05T08:45:00Z">
              <w:r w:rsidRPr="00EC2D97" w:rsidDel="00196885">
                <w:delText>F</w:delText>
              </w:r>
            </w:del>
            <w:ins w:id="4395" w:author="USA" w:date="2023-12-05T08:45:00Z">
              <w:r w:rsidRPr="00EC2D97">
                <w:t>f</w:t>
              </w:r>
            </w:ins>
            <w:r w:rsidRPr="00EC2D97">
              <w:t>ragment</w:t>
            </w:r>
            <w:ins w:id="4396" w:author="USA" w:date="2023-12-05T08:45:00Z">
              <w:r w:rsidRPr="00EC2D97">
                <w:t>s</w:t>
              </w:r>
            </w:ins>
            <w:r w:rsidRPr="00EC2D97">
              <w:t xml:space="preserve"> </w:t>
            </w:r>
            <w:del w:id="4397" w:author="USA" w:date="2023-12-05T08:45:00Z">
              <w:r w:rsidRPr="00EC2D97" w:rsidDel="00196885">
                <w:delText xml:space="preserve">number of the payload </w:delText>
              </w:r>
            </w:del>
            <w:r w:rsidRPr="00EC2D97">
              <w:t xml:space="preserve">in this VDE-SAT data session. </w:t>
            </w:r>
            <w:del w:id="4398" w:author="USA" w:date="2023-12-05T08:49:00Z">
              <w:r w:rsidRPr="00EC2D97" w:rsidDel="00196885">
                <w:delText xml:space="preserve">First fragment should start at 0, increment with any additional fragment and wrap at </w:delText>
              </w:r>
            </w:del>
            <w:ins w:id="4399" w:author="USA" w:date="2023-12-05T08:49:00Z">
              <w:r w:rsidRPr="00EC2D97">
                <w:t xml:space="preserve"> Valid range 0-</w:t>
              </w:r>
            </w:ins>
            <w:r w:rsidRPr="00EC2D97">
              <w:t>65535.</w:t>
            </w:r>
          </w:p>
        </w:tc>
      </w:tr>
      <w:tr w:rsidR="00947DD7" w:rsidRPr="00EC2D97" w14:paraId="2A193E5B" w14:textId="77777777" w:rsidTr="008D23D4">
        <w:trPr>
          <w:cantSplit/>
          <w:jc w:val="center"/>
        </w:trPr>
        <w:tc>
          <w:tcPr>
            <w:tcW w:w="988" w:type="dxa"/>
          </w:tcPr>
          <w:p w14:paraId="321EF2F7" w14:textId="77777777" w:rsidR="00947DD7" w:rsidRPr="00EC2D97" w:rsidRDefault="00947DD7" w:rsidP="008D23D4">
            <w:pPr>
              <w:pStyle w:val="Tabletext"/>
              <w:jc w:val="center"/>
              <w:rPr>
                <w:lang w:eastAsia="de-DE"/>
              </w:rPr>
            </w:pPr>
            <w:r w:rsidRPr="00EC2D97">
              <w:rPr>
                <w:lang w:eastAsia="de-DE"/>
              </w:rPr>
              <w:t>8</w:t>
            </w:r>
          </w:p>
        </w:tc>
        <w:tc>
          <w:tcPr>
            <w:tcW w:w="955" w:type="dxa"/>
          </w:tcPr>
          <w:p w14:paraId="685BB4AF" w14:textId="77777777" w:rsidR="00947DD7" w:rsidRPr="00EC2D97" w:rsidRDefault="00947DD7" w:rsidP="008D23D4">
            <w:pPr>
              <w:pStyle w:val="Tabletext"/>
              <w:jc w:val="center"/>
              <w:rPr>
                <w:lang w:eastAsia="de-DE"/>
              </w:rPr>
            </w:pPr>
            <w:r w:rsidRPr="00EC2D97">
              <w:rPr>
                <w:lang w:eastAsia="de-DE"/>
              </w:rPr>
              <w:t>Variable</w:t>
            </w:r>
          </w:p>
        </w:tc>
        <w:tc>
          <w:tcPr>
            <w:tcW w:w="1853" w:type="dxa"/>
          </w:tcPr>
          <w:p w14:paraId="212F9E4E" w14:textId="77777777" w:rsidR="00947DD7" w:rsidRPr="00EC2D97" w:rsidRDefault="00947DD7" w:rsidP="008D23D4">
            <w:pPr>
              <w:pStyle w:val="Tabletext"/>
              <w:rPr>
                <w:lang w:eastAsia="de-DE"/>
              </w:rPr>
            </w:pPr>
            <w:r w:rsidRPr="00EC2D97">
              <w:rPr>
                <w:lang w:eastAsia="de-DE"/>
              </w:rPr>
              <w:t>Payload</w:t>
            </w:r>
          </w:p>
        </w:tc>
        <w:tc>
          <w:tcPr>
            <w:tcW w:w="5130" w:type="dxa"/>
          </w:tcPr>
          <w:p w14:paraId="3AD8CC0F" w14:textId="77777777" w:rsidR="00947DD7" w:rsidRPr="00EC2D97" w:rsidRDefault="00947DD7" w:rsidP="008D23D4">
            <w:pPr>
              <w:pStyle w:val="Tabletext"/>
              <w:rPr>
                <w:lang w:eastAsia="de-DE"/>
              </w:rPr>
            </w:pPr>
          </w:p>
        </w:tc>
      </w:tr>
    </w:tbl>
    <w:p w14:paraId="2579F9E8" w14:textId="77777777" w:rsidR="00947DD7" w:rsidRPr="00EC2D97" w:rsidRDefault="00947DD7" w:rsidP="00864804">
      <w:pPr>
        <w:pStyle w:val="Tablefin"/>
      </w:pPr>
    </w:p>
    <w:p w14:paraId="537512BF" w14:textId="77777777" w:rsidR="00947DD7" w:rsidRPr="00EC2D97" w:rsidRDefault="00947DD7" w:rsidP="00864804">
      <w:pPr>
        <w:pStyle w:val="Note"/>
        <w:rPr>
          <w:lang w:eastAsia="en-GB"/>
        </w:rPr>
      </w:pPr>
      <w:r w:rsidRPr="00EC2D97">
        <w:t xml:space="preserve">Note: </w:t>
      </w:r>
      <w:r w:rsidRPr="00EC2D97">
        <w:rPr>
          <w:u w:color="D13438"/>
        </w:rPr>
        <w:t xml:space="preserve">Used for uplink and downlink data. </w:t>
      </w:r>
      <w:r w:rsidRPr="00EC2D97">
        <w:rPr>
          <w:lang w:eastAsia="en-GB"/>
        </w:rPr>
        <w:t>The data transfer direction can be inferred from the used link ID.</w:t>
      </w:r>
      <w:r w:rsidRPr="00EC2D97">
        <w:rPr>
          <w:u w:color="D13438"/>
        </w:rPr>
        <w:t xml:space="preserve"> For uplink data, the source station is the ship station; for downlink data, the destination station is the</w:t>
      </w:r>
      <w:r w:rsidRPr="00EC2D97">
        <w:t xml:space="preserve"> </w:t>
      </w:r>
      <w:r w:rsidRPr="00EC2D97">
        <w:rPr>
          <w:u w:color="D13438"/>
        </w:rPr>
        <w:t>ship station.</w:t>
      </w:r>
    </w:p>
    <w:p w14:paraId="4D5CFE94" w14:textId="5A58A1D9" w:rsidR="00947DD7" w:rsidRPr="00EC2D97" w:rsidRDefault="00FB579B" w:rsidP="00864804">
      <w:pPr>
        <w:pStyle w:val="Heading3"/>
        <w:rPr>
          <w:rFonts w:eastAsia="Calibri"/>
          <w:lang w:eastAsia="de-DE"/>
        </w:rPr>
      </w:pPr>
      <w:bookmarkStart w:id="4400" w:name="_Toc35546040"/>
      <w:ins w:id="4401" w:author="USA new" w:date="2025-07-23T11:44:00Z" w16du:dateUtc="2025-07-23T15:44:00Z">
        <w:r w:rsidRPr="00FB579B">
          <w:rPr>
            <w:rFonts w:eastAsia="Calibri"/>
            <w:caps/>
            <w:highlight w:val="cyan"/>
            <w:lang w:eastAsia="de-DE"/>
          </w:rPr>
          <w:lastRenderedPageBreak/>
          <w:t>A5-</w:t>
        </w:r>
      </w:ins>
      <w:r w:rsidR="00947DD7" w:rsidRPr="00EC2D97">
        <w:rPr>
          <w:rFonts w:eastAsia="Calibri"/>
          <w:caps/>
          <w:lang w:eastAsia="de-DE"/>
        </w:rPr>
        <w:t>3.10.8</w:t>
      </w:r>
      <w:r w:rsidR="00947DD7" w:rsidRPr="00EC2D97">
        <w:rPr>
          <w:rFonts w:eastAsia="Calibri"/>
          <w:caps/>
          <w:lang w:eastAsia="de-DE"/>
        </w:rPr>
        <w:tab/>
      </w:r>
      <w:r w:rsidR="00947DD7" w:rsidRPr="00EC2D97">
        <w:rPr>
          <w:rFonts w:eastAsia="Calibri"/>
          <w:lang w:eastAsia="de-DE"/>
        </w:rPr>
        <w:t>Continuation fragment</w:t>
      </w:r>
      <w:bookmarkEnd w:id="4400"/>
    </w:p>
    <w:p w14:paraId="039F61C4" w14:textId="6267A93A" w:rsidR="00947DD7" w:rsidRPr="00EC2D97" w:rsidRDefault="00947DD7" w:rsidP="00864804">
      <w:pPr>
        <w:pStyle w:val="TableNo"/>
      </w:pPr>
      <w:bookmarkStart w:id="4402" w:name="_Toc35546174"/>
      <w:r w:rsidRPr="00EC2D97">
        <w:t xml:space="preserve">Table </w:t>
      </w:r>
      <w:ins w:id="4403" w:author="USA new" w:date="2025-07-23T11:45:00Z" w16du:dateUtc="2025-07-23T15:45:00Z">
        <w:r w:rsidR="00FB579B" w:rsidRPr="00FB579B">
          <w:rPr>
            <w:rFonts w:eastAsia="Calibri"/>
            <w:caps w:val="0"/>
            <w:highlight w:val="cyan"/>
            <w:lang w:eastAsia="de-DE"/>
          </w:rPr>
          <w:t>A5-23</w:t>
        </w:r>
      </w:ins>
      <w:del w:id="4404" w:author="USA new" w:date="2025-07-23T11:45:00Z" w16du:dateUtc="2025-07-23T15:45:00Z">
        <w:r w:rsidRPr="00FB579B" w:rsidDel="00FB579B">
          <w:rPr>
            <w:highlight w:val="cyan"/>
          </w:rPr>
          <w:delText>7</w:delText>
        </w:r>
      </w:del>
      <w:ins w:id="4405" w:author="USA" w:date="2024-08-05T14:37:00Z" w16du:dateUtc="2024-08-05T18:37:00Z">
        <w:del w:id="4406" w:author="USA new" w:date="2025-07-23T11:45:00Z" w16du:dateUtc="2025-07-23T15:45:00Z">
          <w:r w:rsidRPr="00FB579B" w:rsidDel="00FB579B">
            <w:rPr>
              <w:highlight w:val="cyan"/>
            </w:rPr>
            <w:delText>7</w:delText>
          </w:r>
        </w:del>
      </w:ins>
      <w:del w:id="4407" w:author="USA" w:date="2024-08-05T14:37:00Z" w16du:dateUtc="2024-08-05T18:37:00Z">
        <w:r w:rsidRPr="00EC2D97" w:rsidDel="00EF136B">
          <w:delText>5</w:delText>
        </w:r>
      </w:del>
    </w:p>
    <w:p w14:paraId="14764232" w14:textId="77777777" w:rsidR="00947DD7" w:rsidRPr="00EC2D97" w:rsidRDefault="00947DD7" w:rsidP="00864804">
      <w:pPr>
        <w:pStyle w:val="Tabletitle"/>
      </w:pPr>
      <w:r w:rsidRPr="00EC2D97">
        <w:t>Continuation fragment</w:t>
      </w:r>
      <w:bookmarkEnd w:id="4402"/>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2"/>
        <w:gridCol w:w="1105"/>
        <w:gridCol w:w="1953"/>
        <w:gridCol w:w="5449"/>
      </w:tblGrid>
      <w:tr w:rsidR="00947DD7" w:rsidRPr="00EC2D97" w14:paraId="1FC475EF" w14:textId="77777777" w:rsidTr="008D23D4">
        <w:trPr>
          <w:cantSplit/>
          <w:jc w:val="center"/>
        </w:trPr>
        <w:tc>
          <w:tcPr>
            <w:tcW w:w="979" w:type="dxa"/>
            <w:vAlign w:val="center"/>
          </w:tcPr>
          <w:p w14:paraId="17D62F2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0EDC1E2D"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689" w:type="dxa"/>
            <w:vAlign w:val="center"/>
          </w:tcPr>
          <w:p w14:paraId="2D7E5581"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711" w:type="dxa"/>
            <w:vAlign w:val="center"/>
          </w:tcPr>
          <w:p w14:paraId="62A2EF5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30046DF8" w14:textId="77777777" w:rsidTr="008D23D4">
        <w:trPr>
          <w:cantSplit/>
          <w:jc w:val="center"/>
        </w:trPr>
        <w:tc>
          <w:tcPr>
            <w:tcW w:w="979" w:type="dxa"/>
          </w:tcPr>
          <w:p w14:paraId="4EED146F" w14:textId="77777777" w:rsidR="00947DD7" w:rsidRPr="00EC2D97" w:rsidRDefault="00947DD7" w:rsidP="008D23D4">
            <w:pPr>
              <w:pStyle w:val="Tabletext"/>
              <w:jc w:val="center"/>
              <w:rPr>
                <w:lang w:eastAsia="de-DE"/>
              </w:rPr>
            </w:pPr>
            <w:r w:rsidRPr="00EC2D97">
              <w:rPr>
                <w:lang w:eastAsia="de-DE"/>
              </w:rPr>
              <w:t>1</w:t>
            </w:r>
          </w:p>
        </w:tc>
        <w:tc>
          <w:tcPr>
            <w:tcW w:w="955" w:type="dxa"/>
          </w:tcPr>
          <w:p w14:paraId="7835D284" w14:textId="77777777" w:rsidR="00947DD7" w:rsidRPr="00EC2D97" w:rsidRDefault="00947DD7" w:rsidP="008D23D4">
            <w:pPr>
              <w:pStyle w:val="Tabletext"/>
              <w:jc w:val="center"/>
              <w:rPr>
                <w:lang w:eastAsia="de-DE"/>
              </w:rPr>
            </w:pPr>
            <w:r w:rsidRPr="00EC2D97">
              <w:rPr>
                <w:lang w:eastAsia="de-DE"/>
              </w:rPr>
              <w:t>1</w:t>
            </w:r>
          </w:p>
        </w:tc>
        <w:tc>
          <w:tcPr>
            <w:tcW w:w="1689" w:type="dxa"/>
          </w:tcPr>
          <w:p w14:paraId="43DA1D3F" w14:textId="77777777" w:rsidR="00947DD7" w:rsidRPr="00EC2D97" w:rsidRDefault="00947DD7" w:rsidP="008D23D4">
            <w:pPr>
              <w:pStyle w:val="Tabletext"/>
              <w:rPr>
                <w:lang w:eastAsia="de-DE"/>
              </w:rPr>
            </w:pPr>
            <w:r w:rsidRPr="00EC2D97">
              <w:rPr>
                <w:lang w:eastAsia="de-DE"/>
              </w:rPr>
              <w:t>Type</w:t>
            </w:r>
          </w:p>
        </w:tc>
        <w:tc>
          <w:tcPr>
            <w:tcW w:w="4711" w:type="dxa"/>
          </w:tcPr>
          <w:p w14:paraId="21A0C724" w14:textId="77777777" w:rsidR="00947DD7" w:rsidRPr="00EC2D97" w:rsidRDefault="00947DD7" w:rsidP="008D23D4">
            <w:pPr>
              <w:pStyle w:val="Tabletext"/>
              <w:rPr>
                <w:lang w:eastAsia="de-DE"/>
              </w:rPr>
            </w:pPr>
            <w:r w:rsidRPr="00EC2D97">
              <w:rPr>
                <w:lang w:eastAsia="de-DE"/>
              </w:rPr>
              <w:t>Type = 31.</w:t>
            </w:r>
          </w:p>
        </w:tc>
      </w:tr>
      <w:tr w:rsidR="00947DD7" w:rsidRPr="00EC2D97" w14:paraId="1292BB77" w14:textId="77777777" w:rsidTr="008D23D4">
        <w:trPr>
          <w:cantSplit/>
          <w:jc w:val="center"/>
        </w:trPr>
        <w:tc>
          <w:tcPr>
            <w:tcW w:w="979" w:type="dxa"/>
          </w:tcPr>
          <w:p w14:paraId="34FB9E48" w14:textId="77777777" w:rsidR="00947DD7" w:rsidRPr="00EC2D97" w:rsidRDefault="00947DD7" w:rsidP="008D23D4">
            <w:pPr>
              <w:pStyle w:val="Tabletext"/>
              <w:jc w:val="center"/>
              <w:rPr>
                <w:lang w:eastAsia="de-DE"/>
              </w:rPr>
            </w:pPr>
            <w:r w:rsidRPr="00EC2D97">
              <w:rPr>
                <w:lang w:eastAsia="de-DE"/>
              </w:rPr>
              <w:t>2</w:t>
            </w:r>
          </w:p>
        </w:tc>
        <w:tc>
          <w:tcPr>
            <w:tcW w:w="955" w:type="dxa"/>
          </w:tcPr>
          <w:p w14:paraId="33F40C2B" w14:textId="77777777" w:rsidR="00947DD7" w:rsidRPr="00EC2D97" w:rsidRDefault="00947DD7" w:rsidP="008D23D4">
            <w:pPr>
              <w:pStyle w:val="Tabletext"/>
              <w:jc w:val="center"/>
              <w:rPr>
                <w:lang w:eastAsia="de-DE"/>
              </w:rPr>
            </w:pPr>
            <w:r w:rsidRPr="00EC2D97">
              <w:rPr>
                <w:lang w:eastAsia="de-DE"/>
              </w:rPr>
              <w:t>2</w:t>
            </w:r>
          </w:p>
        </w:tc>
        <w:tc>
          <w:tcPr>
            <w:tcW w:w="1689" w:type="dxa"/>
          </w:tcPr>
          <w:p w14:paraId="3483A98F" w14:textId="77777777" w:rsidR="00947DD7" w:rsidRPr="00EC2D97" w:rsidRDefault="00947DD7" w:rsidP="008D23D4">
            <w:pPr>
              <w:pStyle w:val="Tabletext"/>
              <w:rPr>
                <w:lang w:eastAsia="de-DE"/>
              </w:rPr>
            </w:pPr>
            <w:r w:rsidRPr="00EC2D97">
              <w:rPr>
                <w:lang w:eastAsia="de-DE"/>
              </w:rPr>
              <w:t>Payload size</w:t>
            </w:r>
          </w:p>
        </w:tc>
        <w:tc>
          <w:tcPr>
            <w:tcW w:w="4711" w:type="dxa"/>
          </w:tcPr>
          <w:p w14:paraId="3A0CA7EB" w14:textId="77777777" w:rsidR="00947DD7" w:rsidRPr="00EC2D97" w:rsidRDefault="00947DD7" w:rsidP="008D23D4">
            <w:pPr>
              <w:pStyle w:val="Tabletext"/>
              <w:rPr>
                <w:lang w:eastAsia="de-DE"/>
              </w:rPr>
            </w:pPr>
            <w:r w:rsidRPr="00EC2D97">
              <w:rPr>
                <w:lang w:eastAsia="de-DE"/>
              </w:rPr>
              <w:t>Size of fields 3 to 8.</w:t>
            </w:r>
          </w:p>
        </w:tc>
      </w:tr>
      <w:tr w:rsidR="00947DD7" w:rsidRPr="00EC2D97" w14:paraId="2026FDAD" w14:textId="77777777" w:rsidTr="008D23D4">
        <w:trPr>
          <w:cantSplit/>
          <w:jc w:val="center"/>
        </w:trPr>
        <w:tc>
          <w:tcPr>
            <w:tcW w:w="979" w:type="dxa"/>
          </w:tcPr>
          <w:p w14:paraId="222E7696" w14:textId="77777777" w:rsidR="00947DD7" w:rsidRPr="00EC2D97" w:rsidRDefault="00947DD7" w:rsidP="008D23D4">
            <w:pPr>
              <w:pStyle w:val="Tabletext"/>
              <w:jc w:val="center"/>
              <w:rPr>
                <w:lang w:eastAsia="de-DE"/>
              </w:rPr>
            </w:pPr>
            <w:r w:rsidRPr="00EC2D97">
              <w:rPr>
                <w:lang w:eastAsia="de-DE"/>
              </w:rPr>
              <w:t>3</w:t>
            </w:r>
          </w:p>
        </w:tc>
        <w:tc>
          <w:tcPr>
            <w:tcW w:w="955" w:type="dxa"/>
          </w:tcPr>
          <w:p w14:paraId="6B880E5D" w14:textId="77777777" w:rsidR="00947DD7" w:rsidRPr="00EC2D97" w:rsidRDefault="00947DD7" w:rsidP="008D23D4">
            <w:pPr>
              <w:pStyle w:val="Tabletext"/>
              <w:jc w:val="center"/>
              <w:rPr>
                <w:lang w:eastAsia="de-DE"/>
              </w:rPr>
            </w:pPr>
            <w:r w:rsidRPr="00EC2D97">
              <w:rPr>
                <w:lang w:eastAsia="de-DE"/>
              </w:rPr>
              <w:t>4</w:t>
            </w:r>
          </w:p>
        </w:tc>
        <w:tc>
          <w:tcPr>
            <w:tcW w:w="1689" w:type="dxa"/>
          </w:tcPr>
          <w:p w14:paraId="5D9BF6A0" w14:textId="77777777" w:rsidR="00947DD7" w:rsidRPr="00EC2D97" w:rsidRDefault="00947DD7" w:rsidP="008D23D4">
            <w:pPr>
              <w:pStyle w:val="Tabletext"/>
              <w:rPr>
                <w:lang w:eastAsia="de-DE"/>
              </w:rPr>
            </w:pPr>
            <w:r w:rsidRPr="00EC2D97">
              <w:rPr>
                <w:lang w:eastAsia="de-DE"/>
              </w:rPr>
              <w:t xml:space="preserve">Source </w:t>
            </w:r>
            <w:del w:id="4408" w:author="USA" w:date="2024-08-02T11:01:00Z" w16du:dateUtc="2024-08-02T15:01:00Z">
              <w:r w:rsidRPr="00EC2D97" w:rsidDel="00E41DC1">
                <w:rPr>
                  <w:lang w:eastAsia="de-DE"/>
                </w:rPr>
                <w:delText xml:space="preserve">Station </w:delText>
              </w:r>
            </w:del>
            <w:r w:rsidRPr="00EC2D97">
              <w:rPr>
                <w:lang w:eastAsia="de-DE"/>
              </w:rPr>
              <w:t>ID</w:t>
            </w:r>
          </w:p>
        </w:tc>
        <w:tc>
          <w:tcPr>
            <w:tcW w:w="4711" w:type="dxa"/>
          </w:tcPr>
          <w:p w14:paraId="4351473E" w14:textId="249522A9" w:rsidR="00947DD7" w:rsidRPr="00EC2D97" w:rsidRDefault="00947DD7" w:rsidP="008D23D4">
            <w:pPr>
              <w:pStyle w:val="Tabletext"/>
              <w:rPr>
                <w:lang w:eastAsia="de-DE"/>
              </w:rPr>
            </w:pPr>
            <w:r w:rsidRPr="00EC2D97">
              <w:t xml:space="preserve">The Unique Identifier of the </w:t>
            </w:r>
            <w:del w:id="4409" w:author="USA" w:date="2024-04-25T11:30:00Z">
              <w:r w:rsidRPr="00EC2D97" w:rsidDel="009D2F04">
                <w:delText>ship</w:delText>
              </w:r>
            </w:del>
            <w:ins w:id="4410" w:author="USA" w:date="2024-04-25T11:30:00Z">
              <w:r w:rsidRPr="00EC2D97">
                <w:t>source</w:t>
              </w:r>
            </w:ins>
            <w:r w:rsidRPr="00EC2D97">
              <w:t xml:space="preserve"> station, as described in § </w:t>
            </w:r>
            <w:ins w:id="4411" w:author="USA new" w:date="2025-07-23T11:45:00Z" w16du:dateUtc="2025-07-23T15:45:00Z">
              <w:r w:rsidR="00FB579B" w:rsidRPr="00FB579B">
                <w:rPr>
                  <w:highlight w:val="cyan"/>
                </w:rPr>
                <w:t>A1-</w:t>
              </w:r>
            </w:ins>
            <w:r w:rsidRPr="00EC2D97">
              <w:t>2.4</w:t>
            </w:r>
            <w:del w:id="4412" w:author="USA new" w:date="2025-07-23T11:45:00Z" w16du:dateUtc="2025-07-23T15:45:00Z">
              <w:r w:rsidRPr="00FB579B" w:rsidDel="00FB579B">
                <w:rPr>
                  <w:highlight w:val="cyan"/>
                </w:rPr>
                <w:delText>, Annex 1</w:delText>
              </w:r>
            </w:del>
            <w:r w:rsidRPr="00EC2D97">
              <w:rPr>
                <w:u w:color="D13438"/>
              </w:rPr>
              <w:t xml:space="preserve">, </w:t>
            </w:r>
            <w:r w:rsidRPr="00EC2D97">
              <w:t xml:space="preserve">and § </w:t>
            </w:r>
            <w:ins w:id="4413" w:author="USA new" w:date="2025-07-23T11:45:00Z" w16du:dateUtc="2025-07-23T15:45:00Z">
              <w:r w:rsidR="00FB579B" w:rsidRPr="00FB579B">
                <w:rPr>
                  <w:highlight w:val="cyan"/>
                </w:rPr>
                <w:t>A</w:t>
              </w:r>
            </w:ins>
            <w:ins w:id="4414" w:author="USA new" w:date="2025-07-23T11:46:00Z" w16du:dateUtc="2025-07-23T15:46:00Z">
              <w:r w:rsidR="00FB579B" w:rsidRPr="00FB579B">
                <w:rPr>
                  <w:highlight w:val="cyan"/>
                </w:rPr>
                <w:t>5-</w:t>
              </w:r>
            </w:ins>
            <w:r w:rsidRPr="00EC2D97">
              <w:t>3.1</w:t>
            </w:r>
            <w:ins w:id="4415" w:author="USA" w:date="2024-04-25T11:30:00Z">
              <w:r w:rsidRPr="00EC2D97">
                <w:t>3</w:t>
              </w:r>
            </w:ins>
            <w:del w:id="4416" w:author="USA" w:date="2024-04-25T11:30:00Z">
              <w:r w:rsidRPr="00EC2D97" w:rsidDel="009D2F04">
                <w:delText>2.</w:delText>
              </w:r>
            </w:del>
            <w:ins w:id="4417" w:author="USA" w:date="2024-04-25T11:30:00Z">
              <w:del w:id="4418" w:author="USA new" w:date="2025-07-23T11:46:00Z" w16du:dateUtc="2025-07-23T15:46:00Z">
                <w:r w:rsidRPr="00FB579B" w:rsidDel="00FB579B">
                  <w:rPr>
                    <w:highlight w:val="cyan"/>
                  </w:rPr>
                  <w:delText>, Annex 5</w:delText>
                </w:r>
              </w:del>
            </w:ins>
            <w:ins w:id="4419" w:author="Marin Matas, Juan Gabriel" w:date="2024-11-05T13:19:00Z" w16du:dateUtc="2024-11-05T12:19:00Z">
              <w:r w:rsidRPr="00EC2D97">
                <w:t>.</w:t>
              </w:r>
            </w:ins>
          </w:p>
        </w:tc>
      </w:tr>
      <w:tr w:rsidR="00947DD7" w:rsidRPr="00EC2D97" w14:paraId="3FA301EA" w14:textId="77777777" w:rsidTr="008D23D4">
        <w:trPr>
          <w:cantSplit/>
          <w:jc w:val="center"/>
        </w:trPr>
        <w:tc>
          <w:tcPr>
            <w:tcW w:w="979" w:type="dxa"/>
          </w:tcPr>
          <w:p w14:paraId="12DE9BC2" w14:textId="77777777" w:rsidR="00947DD7" w:rsidRPr="00EC2D97" w:rsidRDefault="00947DD7" w:rsidP="008D23D4">
            <w:pPr>
              <w:pStyle w:val="Tabletext"/>
              <w:jc w:val="center"/>
              <w:rPr>
                <w:lang w:eastAsia="de-DE"/>
              </w:rPr>
            </w:pPr>
            <w:r w:rsidRPr="00EC2D97">
              <w:rPr>
                <w:lang w:eastAsia="de-DE"/>
              </w:rPr>
              <w:t>4</w:t>
            </w:r>
          </w:p>
        </w:tc>
        <w:tc>
          <w:tcPr>
            <w:tcW w:w="955" w:type="dxa"/>
          </w:tcPr>
          <w:p w14:paraId="010A2704" w14:textId="77777777" w:rsidR="00947DD7" w:rsidRPr="00EC2D97" w:rsidRDefault="00947DD7" w:rsidP="008D23D4">
            <w:pPr>
              <w:pStyle w:val="Tabletext"/>
              <w:jc w:val="center"/>
              <w:rPr>
                <w:lang w:eastAsia="de-DE"/>
              </w:rPr>
            </w:pPr>
            <w:r w:rsidRPr="00EC2D97">
              <w:rPr>
                <w:lang w:eastAsia="de-DE"/>
              </w:rPr>
              <w:t>1</w:t>
            </w:r>
          </w:p>
        </w:tc>
        <w:tc>
          <w:tcPr>
            <w:tcW w:w="1689" w:type="dxa"/>
          </w:tcPr>
          <w:p w14:paraId="7D876724" w14:textId="77777777" w:rsidR="00947DD7" w:rsidRPr="00EC2D97" w:rsidRDefault="00947DD7" w:rsidP="008D23D4">
            <w:pPr>
              <w:pStyle w:val="Tabletext"/>
              <w:rPr>
                <w:lang w:eastAsia="de-DE"/>
              </w:rPr>
            </w:pPr>
            <w:r w:rsidRPr="00EC2D97">
              <w:rPr>
                <w:lang w:eastAsia="de-DE"/>
              </w:rPr>
              <w:t>Satellite ID</w:t>
            </w:r>
          </w:p>
        </w:tc>
        <w:tc>
          <w:tcPr>
            <w:tcW w:w="4711" w:type="dxa"/>
          </w:tcPr>
          <w:p w14:paraId="4E8CD41A" w14:textId="77777777" w:rsidR="00947DD7" w:rsidRPr="00EC2D97" w:rsidRDefault="00947DD7" w:rsidP="008D23D4">
            <w:pPr>
              <w:pStyle w:val="Tabletext"/>
              <w:rPr>
                <w:ins w:id="4420" w:author="USA" w:date="2024-10-01T09:26:00Z" w16du:dateUtc="2024-10-01T13:26:00Z"/>
              </w:rPr>
            </w:pPr>
            <w:r w:rsidRPr="00EC2D97">
              <w:t>Satellite ID.</w:t>
            </w:r>
          </w:p>
          <w:p w14:paraId="0BB1D0C6" w14:textId="77777777" w:rsidR="00947DD7" w:rsidRPr="00EC2D97" w:rsidRDefault="00947DD7" w:rsidP="008D23D4">
            <w:pPr>
              <w:pStyle w:val="Tabletext"/>
            </w:pPr>
            <w:ins w:id="4421" w:author="USA" w:date="2024-10-01T09:26:00Z" w16du:dateUtc="2024-10-01T13:26:00Z">
              <w:r w:rsidRPr="00EC2D97">
                <w:t>0-255</w:t>
              </w:r>
            </w:ins>
            <w:ins w:id="4422" w:author="Marin Matas, Juan Gabriel" w:date="2024-11-05T13:19:00Z" w16du:dateUtc="2024-11-05T12:19:00Z">
              <w:r w:rsidRPr="00EC2D97">
                <w:t>.</w:t>
              </w:r>
            </w:ins>
          </w:p>
        </w:tc>
      </w:tr>
      <w:tr w:rsidR="00947DD7" w:rsidRPr="00EC2D97" w14:paraId="6A5E862D" w14:textId="77777777" w:rsidTr="008D23D4">
        <w:trPr>
          <w:cantSplit/>
          <w:jc w:val="center"/>
        </w:trPr>
        <w:tc>
          <w:tcPr>
            <w:tcW w:w="979" w:type="dxa"/>
          </w:tcPr>
          <w:p w14:paraId="6B8D3A82" w14:textId="77777777" w:rsidR="00947DD7" w:rsidRPr="00EC2D97" w:rsidRDefault="00947DD7" w:rsidP="008D23D4">
            <w:pPr>
              <w:pStyle w:val="Tabletext"/>
              <w:jc w:val="center"/>
              <w:rPr>
                <w:lang w:eastAsia="de-DE"/>
              </w:rPr>
            </w:pPr>
            <w:r w:rsidRPr="00EC2D97">
              <w:rPr>
                <w:lang w:eastAsia="de-DE"/>
              </w:rPr>
              <w:t>5</w:t>
            </w:r>
          </w:p>
        </w:tc>
        <w:tc>
          <w:tcPr>
            <w:tcW w:w="955" w:type="dxa"/>
          </w:tcPr>
          <w:p w14:paraId="240A7887" w14:textId="77777777" w:rsidR="00947DD7" w:rsidRPr="00EC2D97" w:rsidRDefault="00947DD7" w:rsidP="008D23D4">
            <w:pPr>
              <w:pStyle w:val="Tabletext"/>
              <w:jc w:val="center"/>
              <w:rPr>
                <w:lang w:eastAsia="de-DE"/>
              </w:rPr>
            </w:pPr>
            <w:r w:rsidRPr="00EC2D97">
              <w:rPr>
                <w:lang w:eastAsia="de-DE"/>
              </w:rPr>
              <w:t>1</w:t>
            </w:r>
          </w:p>
        </w:tc>
        <w:tc>
          <w:tcPr>
            <w:tcW w:w="1689" w:type="dxa"/>
          </w:tcPr>
          <w:p w14:paraId="40BE8AB7" w14:textId="77777777" w:rsidR="00947DD7" w:rsidRPr="00EC2D97" w:rsidRDefault="00947DD7" w:rsidP="008D23D4">
            <w:pPr>
              <w:pStyle w:val="Tabletext"/>
              <w:rPr>
                <w:lang w:eastAsia="de-DE"/>
              </w:rPr>
            </w:pPr>
            <w:r w:rsidRPr="00EC2D97">
              <w:rPr>
                <w:lang w:eastAsia="de-DE"/>
              </w:rPr>
              <w:t>Session ID</w:t>
            </w:r>
          </w:p>
        </w:tc>
        <w:tc>
          <w:tcPr>
            <w:tcW w:w="4711" w:type="dxa"/>
          </w:tcPr>
          <w:p w14:paraId="68DC66BE" w14:textId="77777777" w:rsidR="00947DD7" w:rsidRPr="00EC2D97" w:rsidRDefault="00947DD7" w:rsidP="008D23D4">
            <w:pPr>
              <w:pStyle w:val="Tabletext"/>
            </w:pPr>
            <w:r w:rsidRPr="00EC2D97">
              <w:t>1-255</w:t>
            </w:r>
          </w:p>
        </w:tc>
      </w:tr>
      <w:tr w:rsidR="00947DD7" w:rsidRPr="00EC2D97" w14:paraId="1AECDAC0" w14:textId="77777777" w:rsidTr="008D23D4">
        <w:trPr>
          <w:cantSplit/>
          <w:jc w:val="center"/>
        </w:trPr>
        <w:tc>
          <w:tcPr>
            <w:tcW w:w="979" w:type="dxa"/>
          </w:tcPr>
          <w:p w14:paraId="474E4F8D" w14:textId="77777777" w:rsidR="00947DD7" w:rsidRPr="00EC2D97" w:rsidRDefault="00947DD7" w:rsidP="008D23D4">
            <w:pPr>
              <w:pStyle w:val="Tabletext"/>
              <w:jc w:val="center"/>
            </w:pPr>
            <w:r w:rsidRPr="00EC2D97">
              <w:t>6</w:t>
            </w:r>
          </w:p>
        </w:tc>
        <w:tc>
          <w:tcPr>
            <w:tcW w:w="955" w:type="dxa"/>
          </w:tcPr>
          <w:p w14:paraId="224EC0F2" w14:textId="77777777" w:rsidR="00947DD7" w:rsidRPr="00EC2D97" w:rsidRDefault="00947DD7" w:rsidP="008D23D4">
            <w:pPr>
              <w:pStyle w:val="Tabletext"/>
              <w:jc w:val="center"/>
            </w:pPr>
            <w:r w:rsidRPr="00EC2D97">
              <w:t>4</w:t>
            </w:r>
          </w:p>
        </w:tc>
        <w:tc>
          <w:tcPr>
            <w:tcW w:w="1689" w:type="dxa"/>
          </w:tcPr>
          <w:p w14:paraId="424CCCE5" w14:textId="77777777" w:rsidR="00947DD7" w:rsidRPr="00EC2D97" w:rsidRDefault="00947DD7" w:rsidP="008D23D4">
            <w:pPr>
              <w:pStyle w:val="Tabletext"/>
            </w:pPr>
            <w:r w:rsidRPr="00EC2D97">
              <w:t xml:space="preserve">Destination </w:t>
            </w:r>
            <w:del w:id="4423" w:author="USA" w:date="2024-08-02T11:02:00Z" w16du:dateUtc="2024-08-02T15:02:00Z">
              <w:r w:rsidRPr="00EC2D97" w:rsidDel="00E41DC1">
                <w:delText xml:space="preserve">Station </w:delText>
              </w:r>
            </w:del>
            <w:r w:rsidRPr="00EC2D97">
              <w:t>ID</w:t>
            </w:r>
          </w:p>
        </w:tc>
        <w:tc>
          <w:tcPr>
            <w:tcW w:w="4711" w:type="dxa"/>
          </w:tcPr>
          <w:p w14:paraId="175D43E3" w14:textId="5C3D7DCD" w:rsidR="00947DD7" w:rsidRPr="00EC2D97" w:rsidRDefault="00947DD7" w:rsidP="008D23D4">
            <w:pPr>
              <w:pStyle w:val="Tabletext"/>
              <w:rPr>
                <w:ins w:id="4424" w:author="USA" w:date="2024-04-25T11:30:00Z"/>
                <w:u w:color="D13438"/>
              </w:rPr>
            </w:pPr>
            <w:r w:rsidRPr="00EC2D97">
              <w:rPr>
                <w:u w:color="D13438"/>
              </w:rPr>
              <w:t>The Unique Identifier of the destination station, as</w:t>
            </w:r>
            <w:r w:rsidRPr="00EC2D97">
              <w:t xml:space="preserve"> </w:t>
            </w:r>
            <w:r w:rsidRPr="00EC2D97">
              <w:rPr>
                <w:u w:color="D13438"/>
              </w:rPr>
              <w:t xml:space="preserve">described in </w:t>
            </w:r>
            <w:r w:rsidRPr="00EC2D97">
              <w:t>§</w:t>
            </w:r>
            <w:r w:rsidRPr="00EC2D97">
              <w:rPr>
                <w:u w:color="D13438"/>
              </w:rPr>
              <w:t xml:space="preserve"> </w:t>
            </w:r>
            <w:ins w:id="4425" w:author="USA new" w:date="2025-07-23T11:46:00Z" w16du:dateUtc="2025-07-23T15:46:00Z">
              <w:r w:rsidR="00FB579B" w:rsidRPr="00FB579B">
                <w:rPr>
                  <w:highlight w:val="cyan"/>
                  <w:u w:color="D13438"/>
                </w:rPr>
                <w:t>A1-</w:t>
              </w:r>
            </w:ins>
            <w:r w:rsidRPr="00EC2D97">
              <w:rPr>
                <w:u w:color="D13438"/>
              </w:rPr>
              <w:t>2.4</w:t>
            </w:r>
            <w:del w:id="4426" w:author="USA new" w:date="2025-07-23T11:46:00Z" w16du:dateUtc="2025-07-23T15:46:00Z">
              <w:r w:rsidRPr="00FB579B" w:rsidDel="00FB579B">
                <w:rPr>
                  <w:highlight w:val="cyan"/>
                  <w:u w:color="D13438"/>
                </w:rPr>
                <w:delText>, Annex 1</w:delText>
              </w:r>
            </w:del>
            <w:r w:rsidRPr="00EC2D97">
              <w:rPr>
                <w:u w:color="D13438"/>
              </w:rPr>
              <w:t xml:space="preserve">, </w:t>
            </w:r>
            <w:r w:rsidRPr="00EC2D97">
              <w:t xml:space="preserve">and § </w:t>
            </w:r>
            <w:ins w:id="4427" w:author="USA new" w:date="2025-07-23T11:46:00Z" w16du:dateUtc="2025-07-23T15:46:00Z">
              <w:r w:rsidR="00FB579B" w:rsidRPr="00FB579B">
                <w:rPr>
                  <w:highlight w:val="cyan"/>
                </w:rPr>
                <w:t>A5-</w:t>
              </w:r>
            </w:ins>
            <w:r w:rsidRPr="00EC2D97">
              <w:t>3.1</w:t>
            </w:r>
            <w:ins w:id="4428" w:author="USA" w:date="2024-04-25T11:30:00Z">
              <w:r w:rsidRPr="00EC2D97">
                <w:t>3</w:t>
              </w:r>
            </w:ins>
            <w:del w:id="4429" w:author="USA" w:date="2024-04-25T11:30:00Z">
              <w:r w:rsidRPr="00EC2D97" w:rsidDel="009D2F04">
                <w:delText>2</w:delText>
              </w:r>
              <w:r w:rsidRPr="00EC2D97" w:rsidDel="009D2F04">
                <w:rPr>
                  <w:u w:color="D13438"/>
                </w:rPr>
                <w:delText>.</w:delText>
              </w:r>
            </w:del>
            <w:ins w:id="4430" w:author="USA" w:date="2024-04-25T11:30:00Z">
              <w:del w:id="4431" w:author="USA new" w:date="2025-07-23T11:47:00Z" w16du:dateUtc="2025-07-23T15:47:00Z">
                <w:r w:rsidRPr="00FB579B" w:rsidDel="00FB579B">
                  <w:rPr>
                    <w:highlight w:val="cyan"/>
                    <w:u w:color="D13438"/>
                  </w:rPr>
                  <w:delText>, Annex 5</w:delText>
                </w:r>
              </w:del>
            </w:ins>
            <w:ins w:id="4432" w:author="Marin Matas, Juan Gabriel" w:date="2024-11-05T13:19:00Z" w16du:dateUtc="2024-11-05T12:19:00Z">
              <w:r w:rsidRPr="00EC2D97">
                <w:rPr>
                  <w:u w:color="D13438"/>
                </w:rPr>
                <w:t>.</w:t>
              </w:r>
            </w:ins>
          </w:p>
          <w:p w14:paraId="70021502" w14:textId="77777777" w:rsidR="00947DD7" w:rsidRPr="00EC2D97" w:rsidRDefault="00947DD7" w:rsidP="008D23D4">
            <w:pPr>
              <w:pStyle w:val="Tabletext"/>
            </w:pPr>
            <w:ins w:id="4433" w:author="USA" w:date="2024-04-25T11:30:00Z">
              <w:r w:rsidRPr="00EC2D97">
                <w:rPr>
                  <w:u w:color="D13438"/>
                </w:rPr>
                <w:t>Set to 0 for broadcast</w:t>
              </w:r>
            </w:ins>
            <w:ins w:id="4434" w:author="Marin Matas, Juan Gabriel" w:date="2024-11-05T13:19:00Z" w16du:dateUtc="2024-11-05T12:19:00Z">
              <w:r w:rsidRPr="00EC2D97">
                <w:rPr>
                  <w:u w:color="D13438"/>
                </w:rPr>
                <w:t>.</w:t>
              </w:r>
            </w:ins>
          </w:p>
        </w:tc>
      </w:tr>
      <w:tr w:rsidR="00947DD7" w:rsidRPr="00EC2D97" w14:paraId="0F90F1AA" w14:textId="77777777" w:rsidTr="008D23D4">
        <w:trPr>
          <w:cantSplit/>
          <w:jc w:val="center"/>
        </w:trPr>
        <w:tc>
          <w:tcPr>
            <w:tcW w:w="979" w:type="dxa"/>
          </w:tcPr>
          <w:p w14:paraId="0B90B652" w14:textId="77777777" w:rsidR="00947DD7" w:rsidRPr="00EC2D97" w:rsidRDefault="00947DD7" w:rsidP="008D23D4">
            <w:pPr>
              <w:pStyle w:val="Tabletext"/>
              <w:jc w:val="center"/>
              <w:rPr>
                <w:lang w:eastAsia="de-DE"/>
              </w:rPr>
            </w:pPr>
            <w:r w:rsidRPr="00EC2D97">
              <w:rPr>
                <w:lang w:eastAsia="de-DE"/>
              </w:rPr>
              <w:t>7</w:t>
            </w:r>
          </w:p>
        </w:tc>
        <w:tc>
          <w:tcPr>
            <w:tcW w:w="955" w:type="dxa"/>
          </w:tcPr>
          <w:p w14:paraId="49AF0E9A" w14:textId="77777777" w:rsidR="00947DD7" w:rsidRPr="00EC2D97" w:rsidRDefault="00947DD7" w:rsidP="008D23D4">
            <w:pPr>
              <w:pStyle w:val="Tabletext"/>
              <w:jc w:val="center"/>
              <w:rPr>
                <w:lang w:eastAsia="de-DE"/>
              </w:rPr>
            </w:pPr>
            <w:r w:rsidRPr="00EC2D97">
              <w:rPr>
                <w:lang w:eastAsia="de-DE"/>
              </w:rPr>
              <w:t>2</w:t>
            </w:r>
          </w:p>
        </w:tc>
        <w:tc>
          <w:tcPr>
            <w:tcW w:w="1689" w:type="dxa"/>
          </w:tcPr>
          <w:p w14:paraId="5BD0073B" w14:textId="77777777" w:rsidR="00947DD7" w:rsidRPr="00EC2D97" w:rsidRDefault="00947DD7" w:rsidP="008D23D4">
            <w:pPr>
              <w:pStyle w:val="Tabletext"/>
              <w:rPr>
                <w:lang w:eastAsia="de-DE"/>
              </w:rPr>
            </w:pPr>
            <w:r w:rsidRPr="00EC2D97">
              <w:rPr>
                <w:lang w:eastAsia="de-DE"/>
              </w:rPr>
              <w:t>Fragment number</w:t>
            </w:r>
          </w:p>
        </w:tc>
        <w:tc>
          <w:tcPr>
            <w:tcW w:w="4711" w:type="dxa"/>
          </w:tcPr>
          <w:p w14:paraId="56B241BE" w14:textId="77777777" w:rsidR="00947DD7" w:rsidRPr="00EC2D97" w:rsidRDefault="00947DD7" w:rsidP="008D23D4">
            <w:pPr>
              <w:pStyle w:val="Tabletext"/>
              <w:rPr>
                <w:lang w:eastAsia="de-DE"/>
              </w:rPr>
            </w:pPr>
            <w:r w:rsidRPr="00EC2D97">
              <w:t xml:space="preserve">Fragment number </w:t>
            </w:r>
            <w:del w:id="4435" w:author="USA" w:date="2023-12-05T08:50:00Z">
              <w:r w:rsidRPr="00EC2D97" w:rsidDel="00196885">
                <w:delText xml:space="preserve">of the payload </w:delText>
              </w:r>
            </w:del>
            <w:r w:rsidRPr="00EC2D97">
              <w:t xml:space="preserve">in this VDE-SAT data session. First </w:t>
            </w:r>
            <w:ins w:id="4436" w:author="USA" w:date="2023-12-05T08:51:00Z">
              <w:r w:rsidRPr="00EC2D97">
                <w:t xml:space="preserve">continuation </w:t>
              </w:r>
            </w:ins>
            <w:r w:rsidRPr="00EC2D97">
              <w:t xml:space="preserve">fragment should start at </w:t>
            </w:r>
            <w:del w:id="4437" w:author="USA" w:date="2023-12-05T08:51:00Z">
              <w:r w:rsidRPr="00EC2D97" w:rsidDel="00663C62">
                <w:delText>0</w:delText>
              </w:r>
            </w:del>
            <w:ins w:id="4438" w:author="USA" w:date="2023-12-05T08:51:00Z">
              <w:r w:rsidRPr="00EC2D97">
                <w:t>1</w:t>
              </w:r>
            </w:ins>
            <w:r w:rsidRPr="00EC2D97">
              <w:t>, increment with any additional fragment</w:t>
            </w:r>
            <w:ins w:id="4439" w:author="USA" w:date="2023-12-05T08:51:00Z">
              <w:r w:rsidRPr="00EC2D97">
                <w:t>.</w:t>
              </w:r>
            </w:ins>
            <w:ins w:id="4440" w:author="USA" w:date="2023-12-05T08:52:00Z">
              <w:r w:rsidRPr="00EC2D97">
                <w:t xml:space="preserve"> Valid range </w:t>
              </w:r>
            </w:ins>
            <w:del w:id="4441" w:author="USA" w:date="2023-12-05T08:52:00Z">
              <w:r w:rsidRPr="00EC2D97" w:rsidDel="00663C62">
                <w:delText xml:space="preserve"> and wrap at </w:delText>
              </w:r>
            </w:del>
            <w:ins w:id="4442" w:author="USA" w:date="2023-12-05T08:52:00Z">
              <w:r w:rsidRPr="00EC2D97">
                <w:t xml:space="preserve"> 1-</w:t>
              </w:r>
            </w:ins>
            <w:r w:rsidRPr="00EC2D97">
              <w:t>6553</w:t>
            </w:r>
            <w:ins w:id="4443" w:author="USA" w:date="2023-12-05T08:52:00Z">
              <w:r w:rsidRPr="00EC2D97">
                <w:t>4</w:t>
              </w:r>
            </w:ins>
            <w:del w:id="4444" w:author="USA" w:date="2023-12-05T08:52:00Z">
              <w:r w:rsidRPr="00EC2D97" w:rsidDel="00663C62">
                <w:delText>5</w:delText>
              </w:r>
            </w:del>
            <w:r w:rsidRPr="00EC2D97">
              <w:t>.</w:t>
            </w:r>
          </w:p>
        </w:tc>
      </w:tr>
      <w:tr w:rsidR="00947DD7" w:rsidRPr="00EC2D97" w14:paraId="257C965C" w14:textId="77777777" w:rsidTr="008D23D4">
        <w:trPr>
          <w:cantSplit/>
          <w:jc w:val="center"/>
        </w:trPr>
        <w:tc>
          <w:tcPr>
            <w:tcW w:w="979" w:type="dxa"/>
          </w:tcPr>
          <w:p w14:paraId="4693BFDA" w14:textId="77777777" w:rsidR="00947DD7" w:rsidRPr="00EC2D97" w:rsidRDefault="00947DD7" w:rsidP="008D23D4">
            <w:pPr>
              <w:pStyle w:val="Tabletext"/>
              <w:jc w:val="center"/>
              <w:rPr>
                <w:lang w:eastAsia="de-DE"/>
              </w:rPr>
            </w:pPr>
            <w:r w:rsidRPr="00EC2D97">
              <w:rPr>
                <w:lang w:eastAsia="de-DE"/>
              </w:rPr>
              <w:t>8</w:t>
            </w:r>
          </w:p>
        </w:tc>
        <w:tc>
          <w:tcPr>
            <w:tcW w:w="955" w:type="dxa"/>
          </w:tcPr>
          <w:p w14:paraId="2D33F7C5" w14:textId="77777777" w:rsidR="00947DD7" w:rsidRPr="00EC2D97" w:rsidRDefault="00947DD7" w:rsidP="008D23D4">
            <w:pPr>
              <w:pStyle w:val="Tabletext"/>
              <w:jc w:val="center"/>
              <w:rPr>
                <w:lang w:eastAsia="de-DE"/>
              </w:rPr>
            </w:pPr>
            <w:r w:rsidRPr="00EC2D97">
              <w:rPr>
                <w:lang w:eastAsia="de-DE"/>
              </w:rPr>
              <w:t>Variable</w:t>
            </w:r>
          </w:p>
        </w:tc>
        <w:tc>
          <w:tcPr>
            <w:tcW w:w="1689" w:type="dxa"/>
          </w:tcPr>
          <w:p w14:paraId="3DB517C9" w14:textId="77777777" w:rsidR="00947DD7" w:rsidRPr="00EC2D97" w:rsidRDefault="00947DD7" w:rsidP="008D23D4">
            <w:pPr>
              <w:pStyle w:val="Tabletext"/>
              <w:rPr>
                <w:lang w:eastAsia="de-DE"/>
              </w:rPr>
            </w:pPr>
            <w:r w:rsidRPr="00EC2D97">
              <w:rPr>
                <w:lang w:eastAsia="de-DE"/>
              </w:rPr>
              <w:t>Payload</w:t>
            </w:r>
          </w:p>
        </w:tc>
        <w:tc>
          <w:tcPr>
            <w:tcW w:w="4711" w:type="dxa"/>
          </w:tcPr>
          <w:p w14:paraId="675E3DFA" w14:textId="77777777" w:rsidR="00947DD7" w:rsidRPr="00EC2D97" w:rsidRDefault="00947DD7" w:rsidP="008D23D4">
            <w:pPr>
              <w:pStyle w:val="Tabletext"/>
              <w:rPr>
                <w:lang w:eastAsia="de-DE"/>
              </w:rPr>
            </w:pPr>
          </w:p>
        </w:tc>
      </w:tr>
    </w:tbl>
    <w:p w14:paraId="37A10889" w14:textId="77777777" w:rsidR="00947DD7" w:rsidRPr="00EC2D97" w:rsidRDefault="00947DD7" w:rsidP="00864804">
      <w:pPr>
        <w:pStyle w:val="Tablefin"/>
      </w:pPr>
    </w:p>
    <w:p w14:paraId="37D143B1" w14:textId="10B17032" w:rsidR="00947DD7" w:rsidRPr="00EC2D97" w:rsidRDefault="00FB579B" w:rsidP="00864804">
      <w:pPr>
        <w:pStyle w:val="Heading3"/>
        <w:rPr>
          <w:rFonts w:eastAsia="Calibri"/>
          <w:lang w:eastAsia="de-DE"/>
        </w:rPr>
      </w:pPr>
      <w:bookmarkStart w:id="4445" w:name="_Toc35546041"/>
      <w:ins w:id="4446" w:author="USA new" w:date="2025-07-23T11:47:00Z" w16du:dateUtc="2025-07-23T15:47:00Z">
        <w:r w:rsidRPr="00FB579B">
          <w:rPr>
            <w:rFonts w:eastAsia="Calibri"/>
            <w:caps/>
            <w:highlight w:val="cyan"/>
            <w:lang w:eastAsia="de-DE"/>
          </w:rPr>
          <w:t>A5-</w:t>
        </w:r>
      </w:ins>
      <w:r w:rsidR="00947DD7" w:rsidRPr="00EC2D97">
        <w:rPr>
          <w:rFonts w:eastAsia="Calibri"/>
          <w:caps/>
          <w:lang w:eastAsia="de-DE"/>
        </w:rPr>
        <w:t>3.10.9</w:t>
      </w:r>
      <w:r w:rsidR="00947DD7" w:rsidRPr="00EC2D97">
        <w:rPr>
          <w:rFonts w:eastAsia="Calibri"/>
          <w:caps/>
          <w:lang w:eastAsia="de-DE"/>
        </w:rPr>
        <w:tab/>
      </w:r>
      <w:r w:rsidR="00947DD7" w:rsidRPr="00EC2D97">
        <w:rPr>
          <w:rFonts w:eastAsia="Calibri"/>
          <w:lang w:eastAsia="de-DE"/>
        </w:rPr>
        <w:t>End fragment</w:t>
      </w:r>
      <w:bookmarkEnd w:id="4445"/>
    </w:p>
    <w:p w14:paraId="721EA18F" w14:textId="2B90F03E" w:rsidR="00947DD7" w:rsidRPr="00EC2D97" w:rsidRDefault="00947DD7" w:rsidP="00864804">
      <w:pPr>
        <w:pStyle w:val="TableNo"/>
        <w:spacing w:before="240"/>
      </w:pPr>
      <w:bookmarkStart w:id="4447" w:name="_Toc35546175"/>
      <w:r w:rsidRPr="00EC2D97">
        <w:t xml:space="preserve">Table </w:t>
      </w:r>
      <w:ins w:id="4448" w:author="USA new" w:date="2025-07-23T11:47:00Z" w16du:dateUtc="2025-07-23T15:47:00Z">
        <w:r w:rsidR="00FB579B" w:rsidRPr="00FB579B">
          <w:rPr>
            <w:rFonts w:eastAsia="Calibri"/>
            <w:caps w:val="0"/>
            <w:highlight w:val="cyan"/>
            <w:lang w:eastAsia="de-DE"/>
          </w:rPr>
          <w:t>A5-24</w:t>
        </w:r>
      </w:ins>
      <w:del w:id="4449" w:author="USA new" w:date="2025-07-23T11:47:00Z" w16du:dateUtc="2025-07-23T15:47:00Z">
        <w:r w:rsidRPr="00FB579B" w:rsidDel="00FB579B">
          <w:rPr>
            <w:highlight w:val="cyan"/>
          </w:rPr>
          <w:delText>7</w:delText>
        </w:r>
      </w:del>
      <w:ins w:id="4450" w:author="USA" w:date="2024-08-05T14:37:00Z" w16du:dateUtc="2024-08-05T18:37:00Z">
        <w:del w:id="4451" w:author="USA new" w:date="2025-07-23T11:47:00Z" w16du:dateUtc="2025-07-23T15:47:00Z">
          <w:r w:rsidRPr="00FB579B" w:rsidDel="00FB579B">
            <w:rPr>
              <w:highlight w:val="cyan"/>
            </w:rPr>
            <w:delText>8</w:delText>
          </w:r>
        </w:del>
      </w:ins>
      <w:del w:id="4452" w:author="USA" w:date="2024-08-05T14:37:00Z" w16du:dateUtc="2024-08-05T18:37:00Z">
        <w:r w:rsidRPr="00EC2D97" w:rsidDel="00EF136B">
          <w:delText>6</w:delText>
        </w:r>
      </w:del>
    </w:p>
    <w:p w14:paraId="1C28D700" w14:textId="77777777" w:rsidR="00947DD7" w:rsidRPr="00EC2D97" w:rsidRDefault="00947DD7" w:rsidP="00864804">
      <w:pPr>
        <w:pStyle w:val="Tabletitle"/>
      </w:pPr>
      <w:r w:rsidRPr="00EC2D97">
        <w:t>End fragment</w:t>
      </w:r>
      <w:bookmarkEnd w:id="4447"/>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2"/>
        <w:gridCol w:w="1105"/>
        <w:gridCol w:w="1953"/>
        <w:gridCol w:w="5449"/>
      </w:tblGrid>
      <w:tr w:rsidR="00947DD7" w:rsidRPr="00EC2D97" w14:paraId="31408CE3" w14:textId="77777777" w:rsidTr="008D23D4">
        <w:trPr>
          <w:cantSplit/>
          <w:jc w:val="center"/>
        </w:trPr>
        <w:tc>
          <w:tcPr>
            <w:tcW w:w="979" w:type="dxa"/>
            <w:vAlign w:val="center"/>
          </w:tcPr>
          <w:p w14:paraId="65CCCBC7"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7CB274A5"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689" w:type="dxa"/>
            <w:vAlign w:val="center"/>
          </w:tcPr>
          <w:p w14:paraId="6531D899"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711" w:type="dxa"/>
            <w:vAlign w:val="center"/>
          </w:tcPr>
          <w:p w14:paraId="444F4CC2"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52A19549" w14:textId="77777777" w:rsidTr="008D23D4">
        <w:trPr>
          <w:cantSplit/>
          <w:jc w:val="center"/>
        </w:trPr>
        <w:tc>
          <w:tcPr>
            <w:tcW w:w="979" w:type="dxa"/>
          </w:tcPr>
          <w:p w14:paraId="1469B536" w14:textId="77777777" w:rsidR="00947DD7" w:rsidRPr="00EC2D97" w:rsidRDefault="00947DD7" w:rsidP="008D23D4">
            <w:pPr>
              <w:pStyle w:val="Tabletext"/>
              <w:jc w:val="center"/>
            </w:pPr>
            <w:r w:rsidRPr="00EC2D97">
              <w:t>1</w:t>
            </w:r>
          </w:p>
        </w:tc>
        <w:tc>
          <w:tcPr>
            <w:tcW w:w="955" w:type="dxa"/>
          </w:tcPr>
          <w:p w14:paraId="36599CCE" w14:textId="77777777" w:rsidR="00947DD7" w:rsidRPr="00EC2D97" w:rsidRDefault="00947DD7" w:rsidP="008D23D4">
            <w:pPr>
              <w:pStyle w:val="Tabletext"/>
              <w:jc w:val="center"/>
            </w:pPr>
            <w:r w:rsidRPr="00EC2D97">
              <w:t>1</w:t>
            </w:r>
          </w:p>
        </w:tc>
        <w:tc>
          <w:tcPr>
            <w:tcW w:w="1689" w:type="dxa"/>
          </w:tcPr>
          <w:p w14:paraId="26E1498E" w14:textId="77777777" w:rsidR="00947DD7" w:rsidRPr="00EC2D97" w:rsidRDefault="00947DD7" w:rsidP="008D23D4">
            <w:pPr>
              <w:pStyle w:val="Tabletext"/>
            </w:pPr>
            <w:r w:rsidRPr="00EC2D97">
              <w:t>Type</w:t>
            </w:r>
          </w:p>
        </w:tc>
        <w:tc>
          <w:tcPr>
            <w:tcW w:w="4711" w:type="dxa"/>
          </w:tcPr>
          <w:p w14:paraId="2BCF8156" w14:textId="77777777" w:rsidR="00947DD7" w:rsidRPr="00EC2D97" w:rsidRDefault="00947DD7" w:rsidP="008D23D4">
            <w:pPr>
              <w:pStyle w:val="Tabletext"/>
            </w:pPr>
            <w:r w:rsidRPr="00EC2D97">
              <w:t>Type = 32.</w:t>
            </w:r>
          </w:p>
        </w:tc>
      </w:tr>
      <w:tr w:rsidR="00947DD7" w:rsidRPr="00EC2D97" w14:paraId="7FD44C6E" w14:textId="77777777" w:rsidTr="008D23D4">
        <w:trPr>
          <w:cantSplit/>
          <w:jc w:val="center"/>
        </w:trPr>
        <w:tc>
          <w:tcPr>
            <w:tcW w:w="979" w:type="dxa"/>
          </w:tcPr>
          <w:p w14:paraId="1BE8F195" w14:textId="77777777" w:rsidR="00947DD7" w:rsidRPr="00EC2D97" w:rsidRDefault="00947DD7" w:rsidP="008D23D4">
            <w:pPr>
              <w:pStyle w:val="Tabletext"/>
              <w:jc w:val="center"/>
            </w:pPr>
            <w:r w:rsidRPr="00EC2D97">
              <w:t>2</w:t>
            </w:r>
          </w:p>
        </w:tc>
        <w:tc>
          <w:tcPr>
            <w:tcW w:w="955" w:type="dxa"/>
          </w:tcPr>
          <w:p w14:paraId="52888F5C" w14:textId="77777777" w:rsidR="00947DD7" w:rsidRPr="00EC2D97" w:rsidRDefault="00947DD7" w:rsidP="008D23D4">
            <w:pPr>
              <w:pStyle w:val="Tabletext"/>
              <w:jc w:val="center"/>
            </w:pPr>
            <w:r w:rsidRPr="00EC2D97">
              <w:t>2</w:t>
            </w:r>
          </w:p>
        </w:tc>
        <w:tc>
          <w:tcPr>
            <w:tcW w:w="1689" w:type="dxa"/>
          </w:tcPr>
          <w:p w14:paraId="5BF09908" w14:textId="77777777" w:rsidR="00947DD7" w:rsidRPr="00EC2D97" w:rsidRDefault="00947DD7" w:rsidP="008D23D4">
            <w:pPr>
              <w:pStyle w:val="Tabletext"/>
            </w:pPr>
            <w:r w:rsidRPr="00EC2D97">
              <w:t>Payload size</w:t>
            </w:r>
          </w:p>
        </w:tc>
        <w:tc>
          <w:tcPr>
            <w:tcW w:w="4711" w:type="dxa"/>
          </w:tcPr>
          <w:p w14:paraId="382BB53A" w14:textId="77777777" w:rsidR="00947DD7" w:rsidRPr="00EC2D97" w:rsidRDefault="00947DD7" w:rsidP="008D23D4">
            <w:pPr>
              <w:pStyle w:val="Tabletext"/>
            </w:pPr>
            <w:r w:rsidRPr="00EC2D97">
              <w:t>Size of fields 3 to 8.</w:t>
            </w:r>
          </w:p>
        </w:tc>
      </w:tr>
      <w:tr w:rsidR="00947DD7" w:rsidRPr="00EC2D97" w14:paraId="5C1B7C42" w14:textId="77777777" w:rsidTr="008D23D4">
        <w:trPr>
          <w:cantSplit/>
          <w:jc w:val="center"/>
        </w:trPr>
        <w:tc>
          <w:tcPr>
            <w:tcW w:w="979" w:type="dxa"/>
          </w:tcPr>
          <w:p w14:paraId="0E851A6A" w14:textId="77777777" w:rsidR="00947DD7" w:rsidRPr="00EC2D97" w:rsidRDefault="00947DD7" w:rsidP="008D23D4">
            <w:pPr>
              <w:pStyle w:val="Tabletext"/>
              <w:jc w:val="center"/>
            </w:pPr>
            <w:r w:rsidRPr="00EC2D97">
              <w:t>3</w:t>
            </w:r>
          </w:p>
        </w:tc>
        <w:tc>
          <w:tcPr>
            <w:tcW w:w="955" w:type="dxa"/>
          </w:tcPr>
          <w:p w14:paraId="23531120" w14:textId="77777777" w:rsidR="00947DD7" w:rsidRPr="00EC2D97" w:rsidRDefault="00947DD7" w:rsidP="008D23D4">
            <w:pPr>
              <w:pStyle w:val="Tabletext"/>
              <w:jc w:val="center"/>
            </w:pPr>
            <w:r w:rsidRPr="00EC2D97">
              <w:t>4</w:t>
            </w:r>
          </w:p>
        </w:tc>
        <w:tc>
          <w:tcPr>
            <w:tcW w:w="1689" w:type="dxa"/>
          </w:tcPr>
          <w:p w14:paraId="44C4D071" w14:textId="77777777" w:rsidR="00947DD7" w:rsidRPr="00EC2D97" w:rsidRDefault="00947DD7" w:rsidP="008D23D4">
            <w:pPr>
              <w:pStyle w:val="Tabletext"/>
            </w:pPr>
            <w:r w:rsidRPr="00EC2D97">
              <w:t xml:space="preserve">Source </w:t>
            </w:r>
            <w:del w:id="4453" w:author="USA" w:date="2024-08-02T11:01:00Z" w16du:dateUtc="2024-08-02T15:01:00Z">
              <w:r w:rsidRPr="00EC2D97" w:rsidDel="00E41DC1">
                <w:delText xml:space="preserve">Station </w:delText>
              </w:r>
            </w:del>
            <w:r w:rsidRPr="00EC2D97">
              <w:t>ID</w:t>
            </w:r>
          </w:p>
        </w:tc>
        <w:tc>
          <w:tcPr>
            <w:tcW w:w="4711" w:type="dxa"/>
          </w:tcPr>
          <w:p w14:paraId="4D7D5465" w14:textId="0EB8429C" w:rsidR="00947DD7" w:rsidRPr="00EC2D97" w:rsidRDefault="00947DD7" w:rsidP="008D23D4">
            <w:pPr>
              <w:pStyle w:val="Tabletext"/>
            </w:pPr>
            <w:r w:rsidRPr="00EC2D97">
              <w:t xml:space="preserve">The Unique Identifier of the </w:t>
            </w:r>
            <w:del w:id="4454" w:author="USA" w:date="2024-04-25T11:30:00Z">
              <w:r w:rsidRPr="00EC2D97" w:rsidDel="009D2F04">
                <w:delText>ship</w:delText>
              </w:r>
            </w:del>
            <w:ins w:id="4455" w:author="USA" w:date="2024-04-25T11:30:00Z">
              <w:r w:rsidRPr="00EC2D97">
                <w:t>source</w:t>
              </w:r>
            </w:ins>
            <w:r w:rsidRPr="00EC2D97">
              <w:t xml:space="preserve"> station, as described in § </w:t>
            </w:r>
            <w:del w:id="4456" w:author="USA" w:date="2024-04-26T11:11:00Z">
              <w:r w:rsidRPr="00EC2D97" w:rsidDel="00B46D15">
                <w:delText>3</w:delText>
              </w:r>
            </w:del>
            <w:ins w:id="4457" w:author="USA new" w:date="2025-07-23T11:47:00Z" w16du:dateUtc="2025-07-23T15:47:00Z">
              <w:r w:rsidR="00FB579B" w:rsidRPr="00FB579B">
                <w:rPr>
                  <w:highlight w:val="cyan"/>
                </w:rPr>
                <w:t>A1-</w:t>
              </w:r>
            </w:ins>
            <w:ins w:id="4458" w:author="USA" w:date="2024-04-26T11:12:00Z">
              <w:r w:rsidRPr="00EC2D97">
                <w:t>2</w:t>
              </w:r>
            </w:ins>
            <w:r w:rsidRPr="00EC2D97">
              <w:t>.4</w:t>
            </w:r>
            <w:del w:id="4459" w:author="USA new" w:date="2025-07-23T11:48:00Z" w16du:dateUtc="2025-07-23T15:48:00Z">
              <w:r w:rsidRPr="00FB579B" w:rsidDel="00FB579B">
                <w:rPr>
                  <w:highlight w:val="cyan"/>
                </w:rPr>
                <w:delText>, Annex 1</w:delText>
              </w:r>
            </w:del>
            <w:r w:rsidRPr="00EC2D97">
              <w:t xml:space="preserve">, and § </w:t>
            </w:r>
            <w:ins w:id="4460" w:author="USA new" w:date="2025-07-23T11:48:00Z" w16du:dateUtc="2025-07-23T15:48:00Z">
              <w:r w:rsidR="00FB579B" w:rsidRPr="00FB579B">
                <w:rPr>
                  <w:highlight w:val="cyan"/>
                </w:rPr>
                <w:t>A5-</w:t>
              </w:r>
            </w:ins>
            <w:r w:rsidRPr="00EC2D97">
              <w:t>3.1</w:t>
            </w:r>
            <w:ins w:id="4461" w:author="USA" w:date="2024-04-25T11:30:00Z">
              <w:r w:rsidRPr="00EC2D97">
                <w:t>3</w:t>
              </w:r>
            </w:ins>
            <w:del w:id="4462" w:author="USA" w:date="2024-04-25T11:30:00Z">
              <w:r w:rsidRPr="00EC2D97" w:rsidDel="009D2F04">
                <w:delText>2.</w:delText>
              </w:r>
            </w:del>
            <w:ins w:id="4463" w:author="USA" w:date="2024-04-25T11:30:00Z">
              <w:del w:id="4464" w:author="USA new" w:date="2025-07-23T11:48:00Z" w16du:dateUtc="2025-07-23T15:48:00Z">
                <w:r w:rsidRPr="00FB579B" w:rsidDel="00FB579B">
                  <w:rPr>
                    <w:highlight w:val="cyan"/>
                  </w:rPr>
                  <w:delText>,</w:delText>
                </w:r>
              </w:del>
            </w:ins>
            <w:ins w:id="4465" w:author="USA" w:date="2024-04-25T11:31:00Z">
              <w:del w:id="4466" w:author="USA new" w:date="2025-07-23T11:48:00Z" w16du:dateUtc="2025-07-23T15:48:00Z">
                <w:r w:rsidRPr="00FB579B" w:rsidDel="00FB579B">
                  <w:rPr>
                    <w:highlight w:val="cyan"/>
                  </w:rPr>
                  <w:delText xml:space="preserve"> Annex 5</w:delText>
                </w:r>
              </w:del>
            </w:ins>
            <w:ins w:id="4467" w:author="Marin Matas, Juan Gabriel" w:date="2024-11-05T13:19:00Z" w16du:dateUtc="2024-11-05T12:19:00Z">
              <w:r w:rsidRPr="00EC2D97">
                <w:t>.</w:t>
              </w:r>
            </w:ins>
          </w:p>
        </w:tc>
      </w:tr>
      <w:tr w:rsidR="00947DD7" w:rsidRPr="00EC2D97" w14:paraId="3040B6C4" w14:textId="77777777" w:rsidTr="008D23D4">
        <w:trPr>
          <w:cantSplit/>
          <w:jc w:val="center"/>
        </w:trPr>
        <w:tc>
          <w:tcPr>
            <w:tcW w:w="979" w:type="dxa"/>
          </w:tcPr>
          <w:p w14:paraId="257ADA74" w14:textId="77777777" w:rsidR="00947DD7" w:rsidRPr="00EC2D97" w:rsidRDefault="00947DD7" w:rsidP="008D23D4">
            <w:pPr>
              <w:pStyle w:val="Tabletext"/>
              <w:jc w:val="center"/>
            </w:pPr>
            <w:r w:rsidRPr="00EC2D97">
              <w:t>4</w:t>
            </w:r>
          </w:p>
        </w:tc>
        <w:tc>
          <w:tcPr>
            <w:tcW w:w="955" w:type="dxa"/>
          </w:tcPr>
          <w:p w14:paraId="751B4BE2" w14:textId="77777777" w:rsidR="00947DD7" w:rsidRPr="00EC2D97" w:rsidRDefault="00947DD7" w:rsidP="008D23D4">
            <w:pPr>
              <w:pStyle w:val="Tabletext"/>
              <w:jc w:val="center"/>
            </w:pPr>
            <w:r w:rsidRPr="00EC2D97">
              <w:t>1</w:t>
            </w:r>
          </w:p>
        </w:tc>
        <w:tc>
          <w:tcPr>
            <w:tcW w:w="1689" w:type="dxa"/>
          </w:tcPr>
          <w:p w14:paraId="333B22B3" w14:textId="77777777" w:rsidR="00947DD7" w:rsidRPr="00EC2D97" w:rsidRDefault="00947DD7" w:rsidP="008D23D4">
            <w:pPr>
              <w:pStyle w:val="Tabletext"/>
            </w:pPr>
            <w:r w:rsidRPr="00EC2D97">
              <w:t>Satellite ID</w:t>
            </w:r>
          </w:p>
        </w:tc>
        <w:tc>
          <w:tcPr>
            <w:tcW w:w="4711" w:type="dxa"/>
          </w:tcPr>
          <w:p w14:paraId="7EAF01C5" w14:textId="77777777" w:rsidR="00947DD7" w:rsidRPr="00EC2D97" w:rsidRDefault="00947DD7" w:rsidP="008D23D4">
            <w:pPr>
              <w:pStyle w:val="Tabletext"/>
              <w:rPr>
                <w:ins w:id="4468" w:author="USA" w:date="2024-10-01T09:26:00Z" w16du:dateUtc="2024-10-01T13:26:00Z"/>
              </w:rPr>
            </w:pPr>
            <w:r w:rsidRPr="00EC2D97">
              <w:t>Satellite ID.</w:t>
            </w:r>
          </w:p>
          <w:p w14:paraId="1AE3CD1E" w14:textId="77777777" w:rsidR="00947DD7" w:rsidRPr="00EC2D97" w:rsidRDefault="00947DD7" w:rsidP="008D23D4">
            <w:pPr>
              <w:pStyle w:val="Tabletext"/>
            </w:pPr>
            <w:ins w:id="4469" w:author="USA" w:date="2024-10-01T09:26:00Z" w16du:dateUtc="2024-10-01T13:26:00Z">
              <w:r w:rsidRPr="00EC2D97">
                <w:t>0-255</w:t>
              </w:r>
            </w:ins>
            <w:ins w:id="4470" w:author="Marin Matas, Juan Gabriel" w:date="2024-11-05T13:19:00Z" w16du:dateUtc="2024-11-05T12:19:00Z">
              <w:r w:rsidRPr="00EC2D97">
                <w:t>.</w:t>
              </w:r>
            </w:ins>
          </w:p>
        </w:tc>
      </w:tr>
      <w:tr w:rsidR="00947DD7" w:rsidRPr="00EC2D97" w14:paraId="5F0CD6A9" w14:textId="77777777" w:rsidTr="008D23D4">
        <w:trPr>
          <w:cantSplit/>
          <w:jc w:val="center"/>
        </w:trPr>
        <w:tc>
          <w:tcPr>
            <w:tcW w:w="979" w:type="dxa"/>
          </w:tcPr>
          <w:p w14:paraId="3DB03FE4" w14:textId="77777777" w:rsidR="00947DD7" w:rsidRPr="00EC2D97" w:rsidRDefault="00947DD7" w:rsidP="008D23D4">
            <w:pPr>
              <w:pStyle w:val="Tabletext"/>
              <w:jc w:val="center"/>
            </w:pPr>
            <w:r w:rsidRPr="00EC2D97">
              <w:t>5</w:t>
            </w:r>
          </w:p>
        </w:tc>
        <w:tc>
          <w:tcPr>
            <w:tcW w:w="955" w:type="dxa"/>
          </w:tcPr>
          <w:p w14:paraId="2D8FDAA2" w14:textId="77777777" w:rsidR="00947DD7" w:rsidRPr="00EC2D97" w:rsidRDefault="00947DD7" w:rsidP="008D23D4">
            <w:pPr>
              <w:pStyle w:val="Tabletext"/>
              <w:jc w:val="center"/>
            </w:pPr>
            <w:r w:rsidRPr="00EC2D97">
              <w:t>1</w:t>
            </w:r>
          </w:p>
        </w:tc>
        <w:tc>
          <w:tcPr>
            <w:tcW w:w="1689" w:type="dxa"/>
          </w:tcPr>
          <w:p w14:paraId="02C3334D" w14:textId="77777777" w:rsidR="00947DD7" w:rsidRPr="00EC2D97" w:rsidRDefault="00947DD7" w:rsidP="008D23D4">
            <w:pPr>
              <w:pStyle w:val="Tabletext"/>
            </w:pPr>
            <w:r w:rsidRPr="00EC2D97">
              <w:t>Session ID</w:t>
            </w:r>
          </w:p>
        </w:tc>
        <w:tc>
          <w:tcPr>
            <w:tcW w:w="4711" w:type="dxa"/>
          </w:tcPr>
          <w:p w14:paraId="1593B82A" w14:textId="77777777" w:rsidR="00947DD7" w:rsidRPr="00EC2D97" w:rsidRDefault="00947DD7" w:rsidP="008D23D4">
            <w:pPr>
              <w:pStyle w:val="Tabletext"/>
            </w:pPr>
            <w:r w:rsidRPr="00EC2D97">
              <w:t>1-255</w:t>
            </w:r>
          </w:p>
        </w:tc>
      </w:tr>
      <w:tr w:rsidR="00947DD7" w:rsidRPr="00EC2D97" w14:paraId="19C63CBB" w14:textId="77777777" w:rsidTr="008D23D4">
        <w:trPr>
          <w:cantSplit/>
          <w:jc w:val="center"/>
        </w:trPr>
        <w:tc>
          <w:tcPr>
            <w:tcW w:w="979" w:type="dxa"/>
          </w:tcPr>
          <w:p w14:paraId="0A93F31B" w14:textId="77777777" w:rsidR="00947DD7" w:rsidRPr="00EC2D97" w:rsidRDefault="00947DD7" w:rsidP="008D23D4">
            <w:pPr>
              <w:pStyle w:val="Tabletext"/>
              <w:jc w:val="center"/>
            </w:pPr>
            <w:r w:rsidRPr="00EC2D97">
              <w:t>6</w:t>
            </w:r>
          </w:p>
        </w:tc>
        <w:tc>
          <w:tcPr>
            <w:tcW w:w="955" w:type="dxa"/>
          </w:tcPr>
          <w:p w14:paraId="68E200E3" w14:textId="77777777" w:rsidR="00947DD7" w:rsidRPr="00EC2D97" w:rsidRDefault="00947DD7" w:rsidP="008D23D4">
            <w:pPr>
              <w:pStyle w:val="Tabletext"/>
              <w:jc w:val="center"/>
            </w:pPr>
            <w:r w:rsidRPr="00EC2D97">
              <w:t>4</w:t>
            </w:r>
          </w:p>
        </w:tc>
        <w:tc>
          <w:tcPr>
            <w:tcW w:w="1689" w:type="dxa"/>
          </w:tcPr>
          <w:p w14:paraId="4148F981" w14:textId="77777777" w:rsidR="00947DD7" w:rsidRPr="00EC2D97" w:rsidRDefault="00947DD7" w:rsidP="008D23D4">
            <w:pPr>
              <w:pStyle w:val="Tabletext"/>
            </w:pPr>
            <w:r w:rsidRPr="00EC2D97">
              <w:t xml:space="preserve">Destination </w:t>
            </w:r>
            <w:del w:id="4471" w:author="USA" w:date="2024-08-02T11:02:00Z" w16du:dateUtc="2024-08-02T15:02:00Z">
              <w:r w:rsidRPr="00EC2D97" w:rsidDel="00E41DC1">
                <w:delText xml:space="preserve">Station </w:delText>
              </w:r>
            </w:del>
            <w:r w:rsidRPr="00EC2D97">
              <w:t>ID</w:t>
            </w:r>
          </w:p>
        </w:tc>
        <w:tc>
          <w:tcPr>
            <w:tcW w:w="4711" w:type="dxa"/>
          </w:tcPr>
          <w:p w14:paraId="27989910" w14:textId="774F08C9" w:rsidR="00947DD7" w:rsidRPr="00EC2D97" w:rsidRDefault="00947DD7" w:rsidP="008D23D4">
            <w:pPr>
              <w:pStyle w:val="Tabletext"/>
              <w:rPr>
                <w:ins w:id="4472" w:author="USA" w:date="2024-04-25T11:31:00Z"/>
              </w:rPr>
            </w:pPr>
            <w:r w:rsidRPr="00EC2D97">
              <w:t xml:space="preserve">The Unique Identifier of the destination station, as described in § </w:t>
            </w:r>
            <w:ins w:id="4473" w:author="USA new" w:date="2025-07-23T11:48:00Z" w16du:dateUtc="2025-07-23T15:48:00Z">
              <w:r w:rsidR="00FB579B" w:rsidRPr="00FB579B">
                <w:rPr>
                  <w:highlight w:val="cyan"/>
                </w:rPr>
                <w:t>A1-</w:t>
              </w:r>
            </w:ins>
            <w:r w:rsidRPr="00EC2D97">
              <w:t>2.4</w:t>
            </w:r>
            <w:del w:id="4474" w:author="USA new" w:date="2025-07-23T11:48:00Z" w16du:dateUtc="2025-07-23T15:48:00Z">
              <w:r w:rsidRPr="00FB579B" w:rsidDel="00FB579B">
                <w:rPr>
                  <w:highlight w:val="cyan"/>
                </w:rPr>
                <w:delText>, Annex 1</w:delText>
              </w:r>
            </w:del>
            <w:r w:rsidRPr="00EC2D97">
              <w:t xml:space="preserve">, and § </w:t>
            </w:r>
            <w:ins w:id="4475" w:author="USA new" w:date="2025-07-23T11:49:00Z" w16du:dateUtc="2025-07-23T15:49:00Z">
              <w:r w:rsidR="00FB579B" w:rsidRPr="00FB579B">
                <w:rPr>
                  <w:highlight w:val="cyan"/>
                </w:rPr>
                <w:t>A5-</w:t>
              </w:r>
            </w:ins>
            <w:r w:rsidRPr="00EC2D97">
              <w:t>3.1</w:t>
            </w:r>
            <w:ins w:id="4476" w:author="USA" w:date="2024-04-25T11:31:00Z">
              <w:r w:rsidRPr="00EC2D97">
                <w:t>3</w:t>
              </w:r>
            </w:ins>
            <w:del w:id="4477" w:author="USA" w:date="2024-04-25T11:31:00Z">
              <w:r w:rsidRPr="00EC2D97" w:rsidDel="009D2F04">
                <w:delText>2.</w:delText>
              </w:r>
            </w:del>
            <w:ins w:id="4478" w:author="USA" w:date="2024-04-25T11:31:00Z">
              <w:del w:id="4479" w:author="USA new" w:date="2025-07-23T11:49:00Z" w16du:dateUtc="2025-07-23T15:49:00Z">
                <w:r w:rsidRPr="00FB579B" w:rsidDel="00FB579B">
                  <w:rPr>
                    <w:highlight w:val="cyan"/>
                  </w:rPr>
                  <w:delText>, Annex 5</w:delText>
                </w:r>
              </w:del>
            </w:ins>
            <w:ins w:id="4480" w:author="Marin Matas, Juan Gabriel" w:date="2024-11-05T13:19:00Z" w16du:dateUtc="2024-11-05T12:19:00Z">
              <w:r w:rsidRPr="00EC2D97">
                <w:t>.</w:t>
              </w:r>
            </w:ins>
          </w:p>
          <w:p w14:paraId="2434D46E" w14:textId="77777777" w:rsidR="00947DD7" w:rsidRPr="00EC2D97" w:rsidRDefault="00947DD7" w:rsidP="008D23D4">
            <w:pPr>
              <w:pStyle w:val="Tabletext"/>
            </w:pPr>
            <w:ins w:id="4481" w:author="USA" w:date="2024-04-25T11:31:00Z">
              <w:r w:rsidRPr="00EC2D97">
                <w:t>Set to 0 for broadcast</w:t>
              </w:r>
            </w:ins>
            <w:ins w:id="4482" w:author="Marin Matas, Juan Gabriel" w:date="2024-11-05T13:19:00Z" w16du:dateUtc="2024-11-05T12:19:00Z">
              <w:r w:rsidRPr="00EC2D97">
                <w:t>.</w:t>
              </w:r>
            </w:ins>
          </w:p>
        </w:tc>
      </w:tr>
      <w:tr w:rsidR="00947DD7" w:rsidRPr="00EC2D97" w14:paraId="3F483C2B" w14:textId="77777777" w:rsidTr="008D23D4">
        <w:trPr>
          <w:cantSplit/>
          <w:jc w:val="center"/>
        </w:trPr>
        <w:tc>
          <w:tcPr>
            <w:tcW w:w="979" w:type="dxa"/>
          </w:tcPr>
          <w:p w14:paraId="65149152" w14:textId="77777777" w:rsidR="00947DD7" w:rsidRPr="00EC2D97" w:rsidRDefault="00947DD7" w:rsidP="008D23D4">
            <w:pPr>
              <w:pStyle w:val="Tabletext"/>
              <w:jc w:val="center"/>
            </w:pPr>
            <w:r w:rsidRPr="00EC2D97">
              <w:t>7</w:t>
            </w:r>
          </w:p>
        </w:tc>
        <w:tc>
          <w:tcPr>
            <w:tcW w:w="955" w:type="dxa"/>
          </w:tcPr>
          <w:p w14:paraId="6117EA40" w14:textId="77777777" w:rsidR="00947DD7" w:rsidRPr="00EC2D97" w:rsidRDefault="00947DD7" w:rsidP="008D23D4">
            <w:pPr>
              <w:pStyle w:val="Tabletext"/>
              <w:jc w:val="center"/>
            </w:pPr>
            <w:r w:rsidRPr="00EC2D97">
              <w:t>2</w:t>
            </w:r>
          </w:p>
        </w:tc>
        <w:tc>
          <w:tcPr>
            <w:tcW w:w="1689" w:type="dxa"/>
          </w:tcPr>
          <w:p w14:paraId="6D8295EE" w14:textId="77777777" w:rsidR="00947DD7" w:rsidRPr="00EC2D97" w:rsidRDefault="00947DD7" w:rsidP="008D23D4">
            <w:pPr>
              <w:pStyle w:val="Tabletext"/>
            </w:pPr>
            <w:r w:rsidRPr="00EC2D97">
              <w:t>Fragment number</w:t>
            </w:r>
          </w:p>
        </w:tc>
        <w:tc>
          <w:tcPr>
            <w:tcW w:w="4711" w:type="dxa"/>
          </w:tcPr>
          <w:p w14:paraId="45BEAEE4" w14:textId="77777777" w:rsidR="00947DD7" w:rsidRPr="00EC2D97" w:rsidRDefault="00947DD7" w:rsidP="008D23D4">
            <w:pPr>
              <w:pStyle w:val="Tabletext"/>
            </w:pPr>
            <w:ins w:id="4483" w:author="USA" w:date="2023-12-05T08:53:00Z">
              <w:r w:rsidRPr="00EC2D97">
                <w:t xml:space="preserve">The last </w:t>
              </w:r>
            </w:ins>
            <w:del w:id="4484" w:author="USA" w:date="2023-12-05T08:53:00Z">
              <w:r w:rsidRPr="00EC2D97" w:rsidDel="00663C62">
                <w:delText>F</w:delText>
              </w:r>
            </w:del>
            <w:ins w:id="4485" w:author="USA" w:date="2023-12-05T08:53:00Z">
              <w:r w:rsidRPr="00EC2D97">
                <w:t>f</w:t>
              </w:r>
            </w:ins>
            <w:r w:rsidRPr="00EC2D97">
              <w:t xml:space="preserve">ragment number </w:t>
            </w:r>
            <w:del w:id="4486" w:author="USA" w:date="2023-12-05T08:53:00Z">
              <w:r w:rsidRPr="00EC2D97" w:rsidDel="00663C62">
                <w:delText xml:space="preserve">of the payload </w:delText>
              </w:r>
            </w:del>
            <w:r w:rsidRPr="00EC2D97">
              <w:t xml:space="preserve">in this VDE-SAT data session. </w:t>
            </w:r>
            <w:del w:id="4487" w:author="USA" w:date="2023-12-05T08:53:00Z">
              <w:r w:rsidRPr="00EC2D97" w:rsidDel="00663C62">
                <w:delText xml:space="preserve">First fragment should start at 0, increment with any additional fragment and wrap at </w:delText>
              </w:r>
            </w:del>
            <w:ins w:id="4488" w:author="USA" w:date="2023-12-05T08:53:00Z">
              <w:r w:rsidRPr="00EC2D97">
                <w:t xml:space="preserve">Valid range </w:t>
              </w:r>
            </w:ins>
            <w:ins w:id="4489" w:author="USA" w:date="2023-12-05T08:54:00Z">
              <w:r w:rsidRPr="00EC2D97">
                <w:t>1-</w:t>
              </w:r>
            </w:ins>
            <w:r w:rsidRPr="00EC2D97">
              <w:t>65535.</w:t>
            </w:r>
          </w:p>
        </w:tc>
      </w:tr>
      <w:tr w:rsidR="00947DD7" w:rsidRPr="00EC2D97" w14:paraId="71871370" w14:textId="77777777" w:rsidTr="008D23D4">
        <w:trPr>
          <w:cantSplit/>
          <w:jc w:val="center"/>
        </w:trPr>
        <w:tc>
          <w:tcPr>
            <w:tcW w:w="979" w:type="dxa"/>
          </w:tcPr>
          <w:p w14:paraId="51390135" w14:textId="77777777" w:rsidR="00947DD7" w:rsidRPr="00EC2D97" w:rsidRDefault="00947DD7" w:rsidP="008D23D4">
            <w:pPr>
              <w:pStyle w:val="Tabletext"/>
              <w:jc w:val="center"/>
            </w:pPr>
            <w:r w:rsidRPr="00EC2D97">
              <w:t>8</w:t>
            </w:r>
          </w:p>
        </w:tc>
        <w:tc>
          <w:tcPr>
            <w:tcW w:w="955" w:type="dxa"/>
          </w:tcPr>
          <w:p w14:paraId="12F021F4" w14:textId="77777777" w:rsidR="00947DD7" w:rsidRPr="00EC2D97" w:rsidRDefault="00947DD7" w:rsidP="008D23D4">
            <w:pPr>
              <w:pStyle w:val="Tabletext"/>
              <w:jc w:val="center"/>
            </w:pPr>
            <w:r w:rsidRPr="00EC2D97">
              <w:t>Variable</w:t>
            </w:r>
          </w:p>
        </w:tc>
        <w:tc>
          <w:tcPr>
            <w:tcW w:w="1689" w:type="dxa"/>
          </w:tcPr>
          <w:p w14:paraId="21533CFF" w14:textId="77777777" w:rsidR="00947DD7" w:rsidRPr="00EC2D97" w:rsidRDefault="00947DD7" w:rsidP="008D23D4">
            <w:pPr>
              <w:pStyle w:val="Tabletext"/>
            </w:pPr>
            <w:r w:rsidRPr="00EC2D97">
              <w:t>Payload</w:t>
            </w:r>
          </w:p>
        </w:tc>
        <w:tc>
          <w:tcPr>
            <w:tcW w:w="4711" w:type="dxa"/>
          </w:tcPr>
          <w:p w14:paraId="1157D4B0" w14:textId="77777777" w:rsidR="00947DD7" w:rsidRPr="00EC2D97" w:rsidRDefault="00947DD7" w:rsidP="008D23D4">
            <w:pPr>
              <w:pStyle w:val="Tabletext"/>
            </w:pPr>
          </w:p>
        </w:tc>
      </w:tr>
    </w:tbl>
    <w:p w14:paraId="6601B608" w14:textId="77777777" w:rsidR="00947DD7" w:rsidRPr="00EC2D97" w:rsidRDefault="00947DD7" w:rsidP="00864804">
      <w:pPr>
        <w:pStyle w:val="Tablefin"/>
      </w:pPr>
    </w:p>
    <w:p w14:paraId="6AB144F8" w14:textId="6352F606" w:rsidR="00947DD7" w:rsidRPr="00EC2D97" w:rsidRDefault="00FB579B" w:rsidP="00864804">
      <w:pPr>
        <w:pStyle w:val="Heading3"/>
        <w:rPr>
          <w:rFonts w:eastAsia="Calibri"/>
          <w:lang w:eastAsia="de-DE"/>
        </w:rPr>
      </w:pPr>
      <w:bookmarkStart w:id="4490" w:name="_Toc35546042"/>
      <w:ins w:id="4491" w:author="USA new" w:date="2025-07-23T11:49:00Z" w16du:dateUtc="2025-07-23T15:49:00Z">
        <w:r w:rsidRPr="00FB579B">
          <w:rPr>
            <w:rFonts w:eastAsia="Calibri"/>
            <w:caps/>
            <w:highlight w:val="cyan"/>
            <w:lang w:eastAsia="de-DE"/>
          </w:rPr>
          <w:lastRenderedPageBreak/>
          <w:t>A5-</w:t>
        </w:r>
      </w:ins>
      <w:r w:rsidR="00947DD7" w:rsidRPr="00EC2D97">
        <w:rPr>
          <w:rFonts w:eastAsia="Calibri"/>
          <w:caps/>
          <w:lang w:eastAsia="de-DE"/>
        </w:rPr>
        <w:t>3.10.10</w:t>
      </w:r>
      <w:r w:rsidR="00947DD7" w:rsidRPr="00EC2D97">
        <w:rPr>
          <w:rFonts w:eastAsia="Calibri"/>
          <w:caps/>
          <w:lang w:eastAsia="de-DE"/>
        </w:rPr>
        <w:tab/>
      </w:r>
      <w:r w:rsidR="00947DD7" w:rsidRPr="00EC2D97">
        <w:rPr>
          <w:rFonts w:eastAsia="Calibri"/>
          <w:lang w:eastAsia="de-DE"/>
        </w:rPr>
        <w:t>End delivery notification to ship</w:t>
      </w:r>
      <w:bookmarkEnd w:id="4490"/>
    </w:p>
    <w:p w14:paraId="2DAFC5CC" w14:textId="44B8D042" w:rsidR="00947DD7" w:rsidRPr="00EC2D97" w:rsidRDefault="00947DD7" w:rsidP="00864804">
      <w:pPr>
        <w:pStyle w:val="TableNo"/>
        <w:spacing w:before="240"/>
      </w:pPr>
      <w:bookmarkStart w:id="4492" w:name="_Toc35546176"/>
      <w:r w:rsidRPr="00EC2D97">
        <w:t xml:space="preserve">Table </w:t>
      </w:r>
      <w:ins w:id="4493" w:author="USA new" w:date="2025-07-23T11:49:00Z" w16du:dateUtc="2025-07-23T15:49:00Z">
        <w:r w:rsidR="00FB579B" w:rsidRPr="00FB579B">
          <w:rPr>
            <w:rFonts w:eastAsia="Calibri"/>
            <w:caps w:val="0"/>
            <w:highlight w:val="cyan"/>
            <w:lang w:eastAsia="de-DE"/>
          </w:rPr>
          <w:t>A5-25</w:t>
        </w:r>
      </w:ins>
      <w:del w:id="4494" w:author="USA new" w:date="2025-07-23T11:49:00Z" w16du:dateUtc="2025-07-23T15:49:00Z">
        <w:r w:rsidRPr="00FB579B" w:rsidDel="00FB579B">
          <w:rPr>
            <w:highlight w:val="cyan"/>
          </w:rPr>
          <w:delText>7</w:delText>
        </w:r>
      </w:del>
      <w:ins w:id="4495" w:author="USA" w:date="2024-08-05T14:38:00Z" w16du:dateUtc="2024-08-05T18:38:00Z">
        <w:del w:id="4496" w:author="USA new" w:date="2025-07-23T11:49:00Z" w16du:dateUtc="2025-07-23T15:49:00Z">
          <w:r w:rsidRPr="00FB579B" w:rsidDel="00FB579B">
            <w:rPr>
              <w:highlight w:val="cyan"/>
            </w:rPr>
            <w:delText>9</w:delText>
          </w:r>
        </w:del>
      </w:ins>
      <w:del w:id="4497" w:author="USA" w:date="2024-08-05T14:38:00Z" w16du:dateUtc="2024-08-05T18:38:00Z">
        <w:r w:rsidRPr="00EC2D97" w:rsidDel="00EF136B">
          <w:delText>7</w:delText>
        </w:r>
      </w:del>
    </w:p>
    <w:p w14:paraId="4B43E592" w14:textId="77777777" w:rsidR="00947DD7" w:rsidRPr="00EC2D97" w:rsidRDefault="00947DD7" w:rsidP="00864804">
      <w:pPr>
        <w:pStyle w:val="Tabletitle"/>
      </w:pPr>
      <w:r w:rsidRPr="00EC2D97">
        <w:t>End delivery notification to ship</w:t>
      </w:r>
      <w:bookmarkEnd w:id="4492"/>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947DD7" w:rsidRPr="00EC2D97" w14:paraId="5C980B29" w14:textId="77777777" w:rsidTr="008D23D4">
        <w:trPr>
          <w:jc w:val="center"/>
        </w:trPr>
        <w:tc>
          <w:tcPr>
            <w:tcW w:w="1132" w:type="dxa"/>
            <w:vAlign w:val="center"/>
          </w:tcPr>
          <w:p w14:paraId="06CAF04D"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05" w:type="dxa"/>
            <w:vAlign w:val="center"/>
          </w:tcPr>
          <w:p w14:paraId="327180C8"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953" w:type="dxa"/>
            <w:vAlign w:val="center"/>
          </w:tcPr>
          <w:p w14:paraId="47664515"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49" w:type="dxa"/>
            <w:vAlign w:val="center"/>
          </w:tcPr>
          <w:p w14:paraId="39751AF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3571975" w14:textId="77777777" w:rsidTr="008D23D4">
        <w:trPr>
          <w:jc w:val="center"/>
        </w:trPr>
        <w:tc>
          <w:tcPr>
            <w:tcW w:w="1132" w:type="dxa"/>
          </w:tcPr>
          <w:p w14:paraId="4FF0FBC9" w14:textId="77777777" w:rsidR="00947DD7" w:rsidRPr="00EC2D97" w:rsidRDefault="00947DD7" w:rsidP="008D23D4">
            <w:pPr>
              <w:pStyle w:val="Tabletext"/>
              <w:jc w:val="center"/>
              <w:rPr>
                <w:lang w:eastAsia="de-DE"/>
              </w:rPr>
            </w:pPr>
            <w:r w:rsidRPr="00EC2D97">
              <w:rPr>
                <w:lang w:eastAsia="de-DE"/>
              </w:rPr>
              <w:t>1</w:t>
            </w:r>
          </w:p>
        </w:tc>
        <w:tc>
          <w:tcPr>
            <w:tcW w:w="1105" w:type="dxa"/>
          </w:tcPr>
          <w:p w14:paraId="6AF82A54"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4D7CD053" w14:textId="77777777" w:rsidR="00947DD7" w:rsidRPr="00EC2D97" w:rsidRDefault="00947DD7" w:rsidP="008D23D4">
            <w:pPr>
              <w:pStyle w:val="Tabletext"/>
              <w:rPr>
                <w:lang w:eastAsia="de-DE"/>
              </w:rPr>
            </w:pPr>
            <w:r w:rsidRPr="00EC2D97">
              <w:rPr>
                <w:lang w:eastAsia="de-DE"/>
              </w:rPr>
              <w:t>Type</w:t>
            </w:r>
          </w:p>
        </w:tc>
        <w:tc>
          <w:tcPr>
            <w:tcW w:w="5449" w:type="dxa"/>
          </w:tcPr>
          <w:p w14:paraId="4850EB13" w14:textId="77777777" w:rsidR="00947DD7" w:rsidRPr="00EC2D97" w:rsidRDefault="00947DD7" w:rsidP="008D23D4">
            <w:pPr>
              <w:pStyle w:val="Tabletext"/>
              <w:rPr>
                <w:lang w:eastAsia="de-DE"/>
              </w:rPr>
            </w:pPr>
            <w:r w:rsidRPr="00EC2D97">
              <w:rPr>
                <w:lang w:eastAsia="de-DE"/>
              </w:rPr>
              <w:t>Type = 18.</w:t>
            </w:r>
          </w:p>
        </w:tc>
      </w:tr>
      <w:tr w:rsidR="00947DD7" w:rsidRPr="00EC2D97" w14:paraId="3113DD9A" w14:textId="77777777" w:rsidTr="008D23D4">
        <w:trPr>
          <w:jc w:val="center"/>
        </w:trPr>
        <w:tc>
          <w:tcPr>
            <w:tcW w:w="1132" w:type="dxa"/>
          </w:tcPr>
          <w:p w14:paraId="1F788A61" w14:textId="77777777" w:rsidR="00947DD7" w:rsidRPr="00EC2D97" w:rsidRDefault="00947DD7" w:rsidP="008D23D4">
            <w:pPr>
              <w:pStyle w:val="Tabletext"/>
              <w:jc w:val="center"/>
              <w:rPr>
                <w:lang w:eastAsia="de-DE"/>
              </w:rPr>
            </w:pPr>
            <w:r w:rsidRPr="00EC2D97">
              <w:rPr>
                <w:lang w:eastAsia="de-DE"/>
              </w:rPr>
              <w:t>2</w:t>
            </w:r>
          </w:p>
        </w:tc>
        <w:tc>
          <w:tcPr>
            <w:tcW w:w="1105" w:type="dxa"/>
          </w:tcPr>
          <w:p w14:paraId="6E615BCA" w14:textId="77777777" w:rsidR="00947DD7" w:rsidRPr="00EC2D97" w:rsidRDefault="00947DD7" w:rsidP="008D23D4">
            <w:pPr>
              <w:pStyle w:val="Tabletext"/>
              <w:jc w:val="center"/>
              <w:rPr>
                <w:lang w:eastAsia="de-DE"/>
              </w:rPr>
            </w:pPr>
            <w:r w:rsidRPr="00EC2D97">
              <w:rPr>
                <w:lang w:eastAsia="de-DE"/>
              </w:rPr>
              <w:t>2</w:t>
            </w:r>
          </w:p>
        </w:tc>
        <w:tc>
          <w:tcPr>
            <w:tcW w:w="1953" w:type="dxa"/>
          </w:tcPr>
          <w:p w14:paraId="280B4933" w14:textId="77777777" w:rsidR="00947DD7" w:rsidRPr="00EC2D97" w:rsidRDefault="00947DD7" w:rsidP="008D23D4">
            <w:pPr>
              <w:pStyle w:val="Tabletext"/>
              <w:rPr>
                <w:lang w:eastAsia="de-DE"/>
              </w:rPr>
            </w:pPr>
            <w:r w:rsidRPr="00EC2D97">
              <w:rPr>
                <w:lang w:eastAsia="de-DE"/>
              </w:rPr>
              <w:t>Payload size</w:t>
            </w:r>
          </w:p>
        </w:tc>
        <w:tc>
          <w:tcPr>
            <w:tcW w:w="5449" w:type="dxa"/>
          </w:tcPr>
          <w:p w14:paraId="5403E3E5" w14:textId="77777777" w:rsidR="00947DD7" w:rsidRPr="00EC2D97" w:rsidRDefault="00947DD7" w:rsidP="008D23D4">
            <w:pPr>
              <w:pStyle w:val="Tabletext"/>
              <w:rPr>
                <w:lang w:eastAsia="de-DE"/>
              </w:rPr>
            </w:pPr>
            <w:r w:rsidRPr="00EC2D97">
              <w:rPr>
                <w:lang w:eastAsia="de-DE"/>
              </w:rPr>
              <w:t>Size of fields 3 to 14.</w:t>
            </w:r>
          </w:p>
          <w:p w14:paraId="344AB523" w14:textId="77777777" w:rsidR="00947DD7" w:rsidRPr="00EC2D97" w:rsidRDefault="00947DD7" w:rsidP="008D23D4">
            <w:pPr>
              <w:pStyle w:val="Tabletext"/>
              <w:rPr>
                <w:lang w:eastAsia="de-DE"/>
              </w:rPr>
            </w:pPr>
            <w:r w:rsidRPr="00EC2D97">
              <w:rPr>
                <w:lang w:eastAsia="de-DE"/>
              </w:rPr>
              <w:t>Payload size = 5-30.</w:t>
            </w:r>
          </w:p>
        </w:tc>
      </w:tr>
      <w:tr w:rsidR="00947DD7" w:rsidRPr="00EC2D97" w14:paraId="1296C27E" w14:textId="77777777" w:rsidTr="008D23D4">
        <w:trPr>
          <w:jc w:val="center"/>
        </w:trPr>
        <w:tc>
          <w:tcPr>
            <w:tcW w:w="1132" w:type="dxa"/>
          </w:tcPr>
          <w:p w14:paraId="62292746" w14:textId="77777777" w:rsidR="00947DD7" w:rsidRPr="00EC2D97" w:rsidRDefault="00947DD7" w:rsidP="008D23D4">
            <w:pPr>
              <w:pStyle w:val="Tabletext"/>
              <w:jc w:val="center"/>
              <w:rPr>
                <w:lang w:eastAsia="de-DE"/>
              </w:rPr>
            </w:pPr>
            <w:r w:rsidRPr="00EC2D97">
              <w:rPr>
                <w:lang w:eastAsia="de-DE"/>
              </w:rPr>
              <w:t>3</w:t>
            </w:r>
          </w:p>
        </w:tc>
        <w:tc>
          <w:tcPr>
            <w:tcW w:w="1105" w:type="dxa"/>
          </w:tcPr>
          <w:p w14:paraId="5FD48976"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77AA5652" w14:textId="77777777" w:rsidR="00947DD7" w:rsidRPr="00EC2D97" w:rsidRDefault="00947DD7" w:rsidP="008D23D4">
            <w:pPr>
              <w:pStyle w:val="Tabletext"/>
              <w:rPr>
                <w:lang w:eastAsia="de-DE"/>
              </w:rPr>
            </w:pPr>
            <w:r w:rsidRPr="00EC2D97">
              <w:rPr>
                <w:lang w:eastAsia="de-DE"/>
              </w:rPr>
              <w:t>Satellite ID</w:t>
            </w:r>
          </w:p>
        </w:tc>
        <w:tc>
          <w:tcPr>
            <w:tcW w:w="5449" w:type="dxa"/>
          </w:tcPr>
          <w:p w14:paraId="5CBE7B8D" w14:textId="77777777" w:rsidR="00947DD7" w:rsidRPr="00EC2D97" w:rsidRDefault="00947DD7" w:rsidP="008D23D4">
            <w:pPr>
              <w:pStyle w:val="Tabletext"/>
              <w:rPr>
                <w:lang w:eastAsia="de-DE"/>
              </w:rPr>
            </w:pPr>
            <w:r w:rsidRPr="00EC2D97">
              <w:rPr>
                <w:lang w:eastAsia="de-DE"/>
              </w:rPr>
              <w:t>0-255.</w:t>
            </w:r>
          </w:p>
        </w:tc>
      </w:tr>
      <w:tr w:rsidR="00947DD7" w:rsidRPr="00EC2D97" w14:paraId="10D45952" w14:textId="77777777" w:rsidTr="008D23D4">
        <w:trPr>
          <w:jc w:val="center"/>
        </w:trPr>
        <w:tc>
          <w:tcPr>
            <w:tcW w:w="1132" w:type="dxa"/>
          </w:tcPr>
          <w:p w14:paraId="3CB00F53" w14:textId="77777777" w:rsidR="00947DD7" w:rsidRPr="00EC2D97" w:rsidRDefault="00947DD7" w:rsidP="008D23D4">
            <w:pPr>
              <w:pStyle w:val="Tabletext"/>
              <w:jc w:val="center"/>
              <w:rPr>
                <w:lang w:eastAsia="de-DE"/>
              </w:rPr>
            </w:pPr>
            <w:r w:rsidRPr="00EC2D97">
              <w:rPr>
                <w:lang w:eastAsia="de-DE"/>
              </w:rPr>
              <w:t>4</w:t>
            </w:r>
          </w:p>
        </w:tc>
        <w:tc>
          <w:tcPr>
            <w:tcW w:w="1105" w:type="dxa"/>
          </w:tcPr>
          <w:p w14:paraId="4948BBCB"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06593005" w14:textId="77777777" w:rsidR="00947DD7" w:rsidRPr="00EC2D97" w:rsidRDefault="00947DD7" w:rsidP="008D23D4">
            <w:pPr>
              <w:pStyle w:val="Tabletext"/>
              <w:rPr>
                <w:lang w:eastAsia="de-DE"/>
              </w:rPr>
            </w:pPr>
            <w:r w:rsidRPr="00EC2D97">
              <w:rPr>
                <w:lang w:eastAsia="de-DE"/>
              </w:rPr>
              <w:t>Ship 1 Station ID</w:t>
            </w:r>
          </w:p>
        </w:tc>
        <w:tc>
          <w:tcPr>
            <w:tcW w:w="5449" w:type="dxa"/>
          </w:tcPr>
          <w:p w14:paraId="2693D80E" w14:textId="03AA2EF9" w:rsidR="00947DD7" w:rsidRPr="00EC2D97" w:rsidRDefault="00947DD7" w:rsidP="008D23D4">
            <w:pPr>
              <w:pStyle w:val="Tabletext"/>
              <w:rPr>
                <w:lang w:eastAsia="de-DE"/>
              </w:rPr>
            </w:pPr>
            <w:r w:rsidRPr="00EC2D97">
              <w:t>The Unique Identifier of the ship station, as described in § </w:t>
            </w:r>
            <w:ins w:id="4498" w:author="USA new" w:date="2025-07-23T11:50:00Z" w16du:dateUtc="2025-07-23T15:50:00Z">
              <w:r w:rsidR="00FB579B" w:rsidRPr="00FB579B">
                <w:rPr>
                  <w:highlight w:val="cyan"/>
                </w:rPr>
                <w:t>A1-</w:t>
              </w:r>
            </w:ins>
            <w:r w:rsidRPr="00EC2D97">
              <w:t>2.4</w:t>
            </w:r>
            <w:del w:id="4499" w:author="USA new" w:date="2025-07-23T11:50:00Z" w16du:dateUtc="2025-07-23T15:50:00Z">
              <w:r w:rsidRPr="00FB579B" w:rsidDel="00FB579B">
                <w:rPr>
                  <w:highlight w:val="cyan"/>
                </w:rPr>
                <w:delText>, Annex 1</w:delText>
              </w:r>
            </w:del>
            <w:r w:rsidRPr="00EC2D97">
              <w:t>.</w:t>
            </w:r>
          </w:p>
        </w:tc>
      </w:tr>
      <w:tr w:rsidR="00947DD7" w:rsidRPr="00EC2D97" w14:paraId="54BF9366" w14:textId="77777777" w:rsidTr="008D23D4">
        <w:trPr>
          <w:jc w:val="center"/>
        </w:trPr>
        <w:tc>
          <w:tcPr>
            <w:tcW w:w="1132" w:type="dxa"/>
          </w:tcPr>
          <w:p w14:paraId="3D735629" w14:textId="77777777" w:rsidR="00947DD7" w:rsidRPr="00EC2D97" w:rsidRDefault="00947DD7" w:rsidP="008D23D4">
            <w:pPr>
              <w:pStyle w:val="Tabletext"/>
              <w:jc w:val="center"/>
              <w:rPr>
                <w:lang w:eastAsia="de-DE"/>
              </w:rPr>
            </w:pPr>
            <w:r w:rsidRPr="00EC2D97">
              <w:rPr>
                <w:lang w:eastAsia="de-DE"/>
              </w:rPr>
              <w:t>5</w:t>
            </w:r>
          </w:p>
        </w:tc>
        <w:tc>
          <w:tcPr>
            <w:tcW w:w="1105" w:type="dxa"/>
          </w:tcPr>
          <w:p w14:paraId="0CBD45A7"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5425DA94" w14:textId="77777777" w:rsidR="00947DD7" w:rsidRPr="00EC2D97" w:rsidRDefault="00947DD7" w:rsidP="008D23D4">
            <w:pPr>
              <w:pStyle w:val="Tabletext"/>
              <w:rPr>
                <w:lang w:eastAsia="de-DE"/>
              </w:rPr>
            </w:pPr>
            <w:r w:rsidRPr="00EC2D97">
              <w:rPr>
                <w:lang w:eastAsia="de-DE"/>
              </w:rPr>
              <w:t>Session ID ship 1</w:t>
            </w:r>
          </w:p>
        </w:tc>
        <w:tc>
          <w:tcPr>
            <w:tcW w:w="5449" w:type="dxa"/>
          </w:tcPr>
          <w:p w14:paraId="4B3F4179" w14:textId="77777777" w:rsidR="00947DD7" w:rsidRPr="00EC2D97" w:rsidRDefault="00947DD7" w:rsidP="008D23D4">
            <w:pPr>
              <w:pStyle w:val="Tabletext"/>
              <w:rPr>
                <w:lang w:eastAsia="de-DE"/>
              </w:rPr>
            </w:pPr>
            <w:r w:rsidRPr="00EC2D97">
              <w:rPr>
                <w:lang w:eastAsia="de-DE"/>
              </w:rPr>
              <w:t xml:space="preserve">Set to 0 for </w:t>
            </w:r>
            <w:ins w:id="4500" w:author="USA" w:date="2023-01-31T16:16: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501" w:author="USA" w:date="2024-08-01T16:53:00Z" w16du:dateUtc="2024-08-01T20:53:00Z">
              <w:r w:rsidRPr="00EC2D97">
                <w:rPr>
                  <w:lang w:eastAsia="de-DE"/>
                </w:rPr>
                <w:t>EDN</w:t>
              </w:r>
            </w:ins>
            <w:del w:id="4502" w:author="USA" w:date="2023-01-31T16:16:00Z">
              <w:r w:rsidRPr="00EC2D97" w:rsidDel="00244F70">
                <w:rPr>
                  <w:lang w:eastAsia="de-DE"/>
                </w:rPr>
                <w:delText>short uplink messages</w:delText>
              </w:r>
            </w:del>
            <w:r w:rsidRPr="00EC2D97">
              <w:rPr>
                <w:lang w:eastAsia="de-DE"/>
              </w:rPr>
              <w:t>.</w:t>
            </w:r>
          </w:p>
        </w:tc>
      </w:tr>
      <w:tr w:rsidR="00947DD7" w:rsidRPr="00EC2D97" w14:paraId="72D4A90B" w14:textId="77777777" w:rsidTr="008D23D4">
        <w:trPr>
          <w:jc w:val="center"/>
        </w:trPr>
        <w:tc>
          <w:tcPr>
            <w:tcW w:w="1132" w:type="dxa"/>
          </w:tcPr>
          <w:p w14:paraId="5486A517" w14:textId="77777777" w:rsidR="00947DD7" w:rsidRPr="00EC2D97" w:rsidRDefault="00947DD7" w:rsidP="008D23D4">
            <w:pPr>
              <w:pStyle w:val="Tabletext"/>
              <w:jc w:val="center"/>
              <w:rPr>
                <w:lang w:eastAsia="de-DE"/>
              </w:rPr>
            </w:pPr>
            <w:r w:rsidRPr="00EC2D97">
              <w:rPr>
                <w:lang w:eastAsia="de-DE"/>
              </w:rPr>
              <w:t>6</w:t>
            </w:r>
          </w:p>
        </w:tc>
        <w:tc>
          <w:tcPr>
            <w:tcW w:w="1105" w:type="dxa"/>
          </w:tcPr>
          <w:p w14:paraId="4C7858EB"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3FF808FC" w14:textId="77777777" w:rsidR="00947DD7" w:rsidRPr="00EC2D97" w:rsidRDefault="00947DD7" w:rsidP="008D23D4">
            <w:pPr>
              <w:pStyle w:val="Tabletext"/>
              <w:rPr>
                <w:lang w:eastAsia="de-DE"/>
              </w:rPr>
            </w:pPr>
            <w:r w:rsidRPr="00EC2D97">
              <w:rPr>
                <w:lang w:eastAsia="de-DE"/>
              </w:rPr>
              <w:t>Ship 2 Station ID</w:t>
            </w:r>
          </w:p>
        </w:tc>
        <w:tc>
          <w:tcPr>
            <w:tcW w:w="5449" w:type="dxa"/>
          </w:tcPr>
          <w:p w14:paraId="297D8EAE" w14:textId="6361CA48" w:rsidR="00947DD7" w:rsidRPr="00EC2D97" w:rsidRDefault="00947DD7" w:rsidP="008D23D4">
            <w:pPr>
              <w:pStyle w:val="Tabletext"/>
            </w:pPr>
            <w:r w:rsidRPr="00EC2D97">
              <w:t>The Unique Identifier of the ship station, as described in § </w:t>
            </w:r>
            <w:ins w:id="4503" w:author="USA new" w:date="2025-07-23T11:50:00Z" w16du:dateUtc="2025-07-23T15:50:00Z">
              <w:r w:rsidR="00FB579B" w:rsidRPr="00FB579B">
                <w:rPr>
                  <w:highlight w:val="cyan"/>
                </w:rPr>
                <w:t>A1-</w:t>
              </w:r>
            </w:ins>
            <w:r w:rsidRPr="00EC2D97">
              <w:t>2.4</w:t>
            </w:r>
            <w:del w:id="4504" w:author="USA new" w:date="2025-07-23T11:50:00Z" w16du:dateUtc="2025-07-23T15:50:00Z">
              <w:r w:rsidRPr="00FB579B" w:rsidDel="00FB579B">
                <w:rPr>
                  <w:highlight w:val="cyan"/>
                </w:rPr>
                <w:delText>, Annex 1</w:delText>
              </w:r>
            </w:del>
            <w:r w:rsidRPr="00EC2D97">
              <w:t>.</w:t>
            </w:r>
          </w:p>
          <w:p w14:paraId="50D76899" w14:textId="77777777" w:rsidR="00947DD7" w:rsidRPr="00EC2D97" w:rsidRDefault="00947DD7" w:rsidP="008D23D4">
            <w:pPr>
              <w:pStyle w:val="Tabletext"/>
              <w:rPr>
                <w:lang w:eastAsia="de-DE"/>
              </w:rPr>
            </w:pPr>
            <w:r w:rsidRPr="00EC2D97">
              <w:rPr>
                <w:lang w:eastAsia="de-DE"/>
              </w:rPr>
              <w:t>Set to 0 when empty.</w:t>
            </w:r>
          </w:p>
        </w:tc>
      </w:tr>
      <w:tr w:rsidR="00947DD7" w:rsidRPr="00EC2D97" w14:paraId="657D6DFD" w14:textId="77777777" w:rsidTr="008D23D4">
        <w:trPr>
          <w:jc w:val="center"/>
        </w:trPr>
        <w:tc>
          <w:tcPr>
            <w:tcW w:w="1132" w:type="dxa"/>
          </w:tcPr>
          <w:p w14:paraId="636607AD" w14:textId="77777777" w:rsidR="00947DD7" w:rsidRPr="00EC2D97" w:rsidRDefault="00947DD7" w:rsidP="008D23D4">
            <w:pPr>
              <w:pStyle w:val="Tabletext"/>
              <w:jc w:val="center"/>
              <w:rPr>
                <w:lang w:eastAsia="de-DE"/>
              </w:rPr>
            </w:pPr>
            <w:r w:rsidRPr="00EC2D97">
              <w:rPr>
                <w:lang w:eastAsia="de-DE"/>
              </w:rPr>
              <w:t>7</w:t>
            </w:r>
          </w:p>
        </w:tc>
        <w:tc>
          <w:tcPr>
            <w:tcW w:w="1105" w:type="dxa"/>
          </w:tcPr>
          <w:p w14:paraId="5C415B47"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52578E0E" w14:textId="77777777" w:rsidR="00947DD7" w:rsidRPr="00EC2D97" w:rsidRDefault="00947DD7" w:rsidP="008D23D4">
            <w:pPr>
              <w:pStyle w:val="Tabletext"/>
              <w:rPr>
                <w:lang w:eastAsia="de-DE"/>
              </w:rPr>
            </w:pPr>
            <w:r w:rsidRPr="00EC2D97">
              <w:rPr>
                <w:lang w:eastAsia="de-DE"/>
              </w:rPr>
              <w:t>Session ID ship 2</w:t>
            </w:r>
          </w:p>
        </w:tc>
        <w:tc>
          <w:tcPr>
            <w:tcW w:w="5449" w:type="dxa"/>
          </w:tcPr>
          <w:p w14:paraId="03F19212" w14:textId="77777777" w:rsidR="00947DD7" w:rsidRPr="00EC2D97" w:rsidRDefault="00947DD7" w:rsidP="008D23D4">
            <w:pPr>
              <w:pStyle w:val="Tabletext"/>
              <w:rPr>
                <w:lang w:eastAsia="de-DE"/>
              </w:rPr>
            </w:pPr>
            <w:r w:rsidRPr="00EC2D97">
              <w:rPr>
                <w:lang w:eastAsia="de-DE"/>
              </w:rPr>
              <w:t xml:space="preserve">Set to 0 for </w:t>
            </w:r>
            <w:ins w:id="4505" w:author="USA" w:date="2023-01-31T16:16: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506" w:author="USA" w:date="2024-08-01T16:53:00Z" w16du:dateUtc="2024-08-01T20:53:00Z">
              <w:r w:rsidRPr="00EC2D97">
                <w:rPr>
                  <w:lang w:eastAsia="de-DE"/>
                </w:rPr>
                <w:t>EDN</w:t>
              </w:r>
            </w:ins>
            <w:del w:id="4507" w:author="USA" w:date="2023-01-31T16:16:00Z">
              <w:r w:rsidRPr="00EC2D97" w:rsidDel="00244F70">
                <w:rPr>
                  <w:lang w:eastAsia="de-DE"/>
                </w:rPr>
                <w:delText>short uplink messages</w:delText>
              </w:r>
            </w:del>
            <w:r w:rsidRPr="00EC2D97">
              <w:rPr>
                <w:lang w:eastAsia="de-DE"/>
              </w:rPr>
              <w:t>.</w:t>
            </w:r>
          </w:p>
        </w:tc>
      </w:tr>
      <w:tr w:rsidR="00947DD7" w:rsidRPr="00EC2D97" w14:paraId="66F9F477" w14:textId="77777777" w:rsidTr="008D23D4">
        <w:trPr>
          <w:jc w:val="center"/>
        </w:trPr>
        <w:tc>
          <w:tcPr>
            <w:tcW w:w="1132" w:type="dxa"/>
          </w:tcPr>
          <w:p w14:paraId="17F17E9F" w14:textId="77777777" w:rsidR="00947DD7" w:rsidRPr="00EC2D97" w:rsidRDefault="00947DD7" w:rsidP="008D23D4">
            <w:pPr>
              <w:pStyle w:val="Tabletext"/>
              <w:jc w:val="center"/>
              <w:rPr>
                <w:lang w:eastAsia="de-DE"/>
              </w:rPr>
            </w:pPr>
            <w:r w:rsidRPr="00EC2D97">
              <w:rPr>
                <w:lang w:eastAsia="de-DE"/>
              </w:rPr>
              <w:t>8</w:t>
            </w:r>
          </w:p>
        </w:tc>
        <w:tc>
          <w:tcPr>
            <w:tcW w:w="1105" w:type="dxa"/>
          </w:tcPr>
          <w:p w14:paraId="269348F8"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7B631633" w14:textId="77777777" w:rsidR="00947DD7" w:rsidRPr="00EC2D97" w:rsidRDefault="00947DD7" w:rsidP="008D23D4">
            <w:pPr>
              <w:pStyle w:val="Tabletext"/>
              <w:rPr>
                <w:lang w:eastAsia="de-DE"/>
              </w:rPr>
            </w:pPr>
            <w:r w:rsidRPr="00EC2D97">
              <w:rPr>
                <w:lang w:eastAsia="de-DE"/>
              </w:rPr>
              <w:t>Ship 3 Station ID</w:t>
            </w:r>
          </w:p>
        </w:tc>
        <w:tc>
          <w:tcPr>
            <w:tcW w:w="5449" w:type="dxa"/>
          </w:tcPr>
          <w:p w14:paraId="2357A701" w14:textId="2DE9E175" w:rsidR="00947DD7" w:rsidRPr="00EC2D97" w:rsidRDefault="00947DD7" w:rsidP="008D23D4">
            <w:pPr>
              <w:pStyle w:val="Tabletext"/>
            </w:pPr>
            <w:r w:rsidRPr="00EC2D97">
              <w:t>The Unique Identifier of the ship station, as described in § </w:t>
            </w:r>
            <w:ins w:id="4508" w:author="USA new" w:date="2025-07-23T11:50:00Z" w16du:dateUtc="2025-07-23T15:50:00Z">
              <w:r w:rsidR="00FB579B" w:rsidRPr="00FB579B">
                <w:rPr>
                  <w:highlight w:val="cyan"/>
                </w:rPr>
                <w:t>A1-</w:t>
              </w:r>
            </w:ins>
            <w:r w:rsidRPr="00EC2D97">
              <w:t>2.4</w:t>
            </w:r>
            <w:del w:id="4509" w:author="USA new" w:date="2025-07-23T11:51:00Z" w16du:dateUtc="2025-07-23T15:51:00Z">
              <w:r w:rsidRPr="00FB579B" w:rsidDel="00FB579B">
                <w:rPr>
                  <w:highlight w:val="cyan"/>
                </w:rPr>
                <w:delText>, Annex 1</w:delText>
              </w:r>
            </w:del>
            <w:r w:rsidRPr="00EC2D97">
              <w:t>.</w:t>
            </w:r>
          </w:p>
          <w:p w14:paraId="74AE8A3B" w14:textId="77777777" w:rsidR="00947DD7" w:rsidRPr="00EC2D97" w:rsidRDefault="00947DD7" w:rsidP="008D23D4">
            <w:pPr>
              <w:pStyle w:val="Tabletext"/>
              <w:rPr>
                <w:lang w:eastAsia="de-DE"/>
              </w:rPr>
            </w:pPr>
            <w:r w:rsidRPr="00EC2D97">
              <w:rPr>
                <w:lang w:eastAsia="de-DE"/>
              </w:rPr>
              <w:t>Set to 0 when empty.</w:t>
            </w:r>
          </w:p>
        </w:tc>
      </w:tr>
      <w:tr w:rsidR="00947DD7" w:rsidRPr="00EC2D97" w14:paraId="5F9A4AF9" w14:textId="77777777" w:rsidTr="008D23D4">
        <w:trPr>
          <w:jc w:val="center"/>
        </w:trPr>
        <w:tc>
          <w:tcPr>
            <w:tcW w:w="1132" w:type="dxa"/>
          </w:tcPr>
          <w:p w14:paraId="1E245CF6" w14:textId="77777777" w:rsidR="00947DD7" w:rsidRPr="00EC2D97" w:rsidRDefault="00947DD7" w:rsidP="008D23D4">
            <w:pPr>
              <w:pStyle w:val="Tabletext"/>
              <w:jc w:val="center"/>
              <w:rPr>
                <w:lang w:eastAsia="de-DE"/>
              </w:rPr>
            </w:pPr>
            <w:r w:rsidRPr="00EC2D97">
              <w:rPr>
                <w:lang w:eastAsia="de-DE"/>
              </w:rPr>
              <w:t>9</w:t>
            </w:r>
          </w:p>
        </w:tc>
        <w:tc>
          <w:tcPr>
            <w:tcW w:w="1105" w:type="dxa"/>
          </w:tcPr>
          <w:p w14:paraId="740F1A23"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026AA994" w14:textId="77777777" w:rsidR="00947DD7" w:rsidRPr="00EC2D97" w:rsidRDefault="00947DD7" w:rsidP="008D23D4">
            <w:pPr>
              <w:pStyle w:val="Tabletext"/>
              <w:rPr>
                <w:lang w:eastAsia="de-DE"/>
              </w:rPr>
            </w:pPr>
            <w:r w:rsidRPr="00EC2D97">
              <w:rPr>
                <w:lang w:eastAsia="de-DE"/>
              </w:rPr>
              <w:t>Session ID ship 3</w:t>
            </w:r>
          </w:p>
        </w:tc>
        <w:tc>
          <w:tcPr>
            <w:tcW w:w="5449" w:type="dxa"/>
          </w:tcPr>
          <w:p w14:paraId="50F845CB" w14:textId="77777777" w:rsidR="00947DD7" w:rsidRPr="00EC2D97" w:rsidRDefault="00947DD7" w:rsidP="008D23D4">
            <w:pPr>
              <w:pStyle w:val="Tabletext"/>
              <w:rPr>
                <w:lang w:eastAsia="de-DE"/>
              </w:rPr>
            </w:pPr>
            <w:r w:rsidRPr="00EC2D97">
              <w:rPr>
                <w:lang w:eastAsia="de-DE"/>
              </w:rPr>
              <w:t xml:space="preserve">Set to 0 for </w:t>
            </w:r>
            <w:ins w:id="4510" w:author="USA" w:date="2023-01-31T16:16: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511" w:author="USA" w:date="2024-08-01T16:53:00Z" w16du:dateUtc="2024-08-01T20:53:00Z">
              <w:r w:rsidRPr="00EC2D97">
                <w:rPr>
                  <w:lang w:eastAsia="de-DE"/>
                </w:rPr>
                <w:t>EDN</w:t>
              </w:r>
            </w:ins>
            <w:del w:id="4512" w:author="USA" w:date="2023-01-31T16:17:00Z">
              <w:r w:rsidRPr="00EC2D97" w:rsidDel="00244F70">
                <w:rPr>
                  <w:lang w:eastAsia="de-DE"/>
                </w:rPr>
                <w:delText>short uplink messages</w:delText>
              </w:r>
            </w:del>
            <w:r w:rsidRPr="00EC2D97">
              <w:rPr>
                <w:lang w:eastAsia="de-DE"/>
              </w:rPr>
              <w:t>.</w:t>
            </w:r>
          </w:p>
        </w:tc>
      </w:tr>
      <w:tr w:rsidR="00947DD7" w:rsidRPr="00EC2D97" w14:paraId="3942211A" w14:textId="77777777" w:rsidTr="008D23D4">
        <w:trPr>
          <w:jc w:val="center"/>
        </w:trPr>
        <w:tc>
          <w:tcPr>
            <w:tcW w:w="1132" w:type="dxa"/>
          </w:tcPr>
          <w:p w14:paraId="3D3B1537" w14:textId="77777777" w:rsidR="00947DD7" w:rsidRPr="00EC2D97" w:rsidRDefault="00947DD7" w:rsidP="008D23D4">
            <w:pPr>
              <w:pStyle w:val="Tabletext"/>
              <w:jc w:val="center"/>
              <w:rPr>
                <w:lang w:eastAsia="de-DE"/>
              </w:rPr>
            </w:pPr>
            <w:r w:rsidRPr="00EC2D97">
              <w:rPr>
                <w:lang w:eastAsia="de-DE"/>
              </w:rPr>
              <w:t>10</w:t>
            </w:r>
          </w:p>
        </w:tc>
        <w:tc>
          <w:tcPr>
            <w:tcW w:w="1105" w:type="dxa"/>
          </w:tcPr>
          <w:p w14:paraId="1EA9A1E5"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6CB48988" w14:textId="77777777" w:rsidR="00947DD7" w:rsidRPr="00EC2D97" w:rsidRDefault="00947DD7" w:rsidP="008D23D4">
            <w:pPr>
              <w:pStyle w:val="Tabletext"/>
              <w:rPr>
                <w:lang w:eastAsia="de-DE"/>
              </w:rPr>
            </w:pPr>
            <w:r w:rsidRPr="00EC2D97">
              <w:rPr>
                <w:lang w:eastAsia="de-DE"/>
              </w:rPr>
              <w:t>Ship 4 Station ID</w:t>
            </w:r>
          </w:p>
        </w:tc>
        <w:tc>
          <w:tcPr>
            <w:tcW w:w="5449" w:type="dxa"/>
          </w:tcPr>
          <w:p w14:paraId="650D2136" w14:textId="5F4AD188" w:rsidR="00947DD7" w:rsidRPr="00EC2D97" w:rsidRDefault="00947DD7" w:rsidP="008D23D4">
            <w:pPr>
              <w:pStyle w:val="Tabletext"/>
            </w:pPr>
            <w:r w:rsidRPr="00EC2D97">
              <w:t>The Unique Identifier of the ship station, as described in § </w:t>
            </w:r>
            <w:ins w:id="4513" w:author="USA new" w:date="2025-07-23T11:51:00Z" w16du:dateUtc="2025-07-23T15:51:00Z">
              <w:r w:rsidR="00FB579B" w:rsidRPr="00FB579B">
                <w:rPr>
                  <w:highlight w:val="cyan"/>
                </w:rPr>
                <w:t>A1-</w:t>
              </w:r>
            </w:ins>
            <w:r w:rsidRPr="00EC2D97">
              <w:t>2.4</w:t>
            </w:r>
            <w:del w:id="4514" w:author="USA new" w:date="2025-07-23T11:51:00Z" w16du:dateUtc="2025-07-23T15:51:00Z">
              <w:r w:rsidRPr="00FB579B" w:rsidDel="00FB579B">
                <w:rPr>
                  <w:highlight w:val="cyan"/>
                </w:rPr>
                <w:delText>, Annex 1</w:delText>
              </w:r>
            </w:del>
            <w:r w:rsidRPr="00EC2D97">
              <w:t>.</w:t>
            </w:r>
          </w:p>
          <w:p w14:paraId="43C009BB" w14:textId="77777777" w:rsidR="00947DD7" w:rsidRPr="00EC2D97" w:rsidRDefault="00947DD7" w:rsidP="008D23D4">
            <w:pPr>
              <w:pStyle w:val="Tabletext"/>
              <w:rPr>
                <w:lang w:eastAsia="de-DE"/>
              </w:rPr>
            </w:pPr>
            <w:r w:rsidRPr="00EC2D97">
              <w:rPr>
                <w:lang w:eastAsia="de-DE"/>
              </w:rPr>
              <w:t>Set to 0 when empty.</w:t>
            </w:r>
          </w:p>
        </w:tc>
      </w:tr>
    </w:tbl>
    <w:p w14:paraId="38FCB7F0" w14:textId="77777777" w:rsidR="00947DD7" w:rsidRPr="00EC2D97" w:rsidRDefault="00947DD7" w:rsidP="00864804">
      <w:pPr>
        <w:pStyle w:val="Tablefin"/>
      </w:pPr>
    </w:p>
    <w:p w14:paraId="522955B1" w14:textId="477F1A50" w:rsidR="00947DD7" w:rsidRPr="00EC2D97" w:rsidRDefault="00947DD7" w:rsidP="00864804">
      <w:pPr>
        <w:pStyle w:val="TableNo"/>
      </w:pPr>
      <w:r w:rsidRPr="00EC2D97">
        <w:t xml:space="preserve">Table </w:t>
      </w:r>
      <w:ins w:id="4515" w:author="USA new" w:date="2025-07-23T11:51:00Z" w16du:dateUtc="2025-07-23T15:51:00Z">
        <w:r w:rsidR="00EB6E3F" w:rsidRPr="00EB6E3F">
          <w:rPr>
            <w:rFonts w:eastAsia="Calibri"/>
            <w:caps w:val="0"/>
            <w:highlight w:val="cyan"/>
            <w:lang w:eastAsia="de-DE"/>
          </w:rPr>
          <w:t>A5-25</w:t>
        </w:r>
      </w:ins>
      <w:del w:id="4516" w:author="USA new" w:date="2025-07-23T11:51:00Z" w16du:dateUtc="2025-07-23T15:51:00Z">
        <w:r w:rsidRPr="00EB6E3F" w:rsidDel="00EB6E3F">
          <w:rPr>
            <w:highlight w:val="cyan"/>
          </w:rPr>
          <w:delText>7</w:delText>
        </w:r>
      </w:del>
      <w:ins w:id="4517" w:author="USA" w:date="2024-08-05T14:38:00Z" w16du:dateUtc="2024-08-05T18:38:00Z">
        <w:del w:id="4518" w:author="USA new" w:date="2025-07-23T11:51:00Z" w16du:dateUtc="2025-07-23T15:51:00Z">
          <w:r w:rsidRPr="00EB6E3F" w:rsidDel="00EB6E3F">
            <w:rPr>
              <w:highlight w:val="cyan"/>
            </w:rPr>
            <w:delText>9</w:delText>
          </w:r>
        </w:del>
      </w:ins>
      <w:del w:id="4519" w:author="USA" w:date="2024-08-05T14:38:00Z" w16du:dateUtc="2024-08-05T18:38:00Z">
        <w:r w:rsidRPr="00EC2D97" w:rsidDel="00EF136B">
          <w:delText>7</w:delText>
        </w:r>
      </w:del>
      <w:r w:rsidRPr="00EC2D97">
        <w:t xml:space="preserve"> (</w:t>
      </w:r>
      <w:r w:rsidRPr="00EC2D97">
        <w:rPr>
          <w:i/>
          <w:iCs/>
          <w:caps w:val="0"/>
        </w:rPr>
        <w:t>end</w:t>
      </w:r>
      <w:r w:rsidRPr="00EC2D97">
        <w:t>)</w:t>
      </w:r>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947DD7" w:rsidRPr="00EC2D97" w14:paraId="30B6326B" w14:textId="77777777" w:rsidTr="008D23D4">
        <w:trPr>
          <w:jc w:val="center"/>
        </w:trPr>
        <w:tc>
          <w:tcPr>
            <w:tcW w:w="1132" w:type="dxa"/>
            <w:vAlign w:val="center"/>
          </w:tcPr>
          <w:p w14:paraId="16C9498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05" w:type="dxa"/>
            <w:vAlign w:val="center"/>
          </w:tcPr>
          <w:p w14:paraId="4316C544"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953" w:type="dxa"/>
            <w:vAlign w:val="center"/>
          </w:tcPr>
          <w:p w14:paraId="5B9A99E4"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49" w:type="dxa"/>
            <w:vAlign w:val="center"/>
          </w:tcPr>
          <w:p w14:paraId="550EB803"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28C5F881" w14:textId="77777777" w:rsidTr="008D23D4">
        <w:trPr>
          <w:jc w:val="center"/>
        </w:trPr>
        <w:tc>
          <w:tcPr>
            <w:tcW w:w="1132" w:type="dxa"/>
          </w:tcPr>
          <w:p w14:paraId="58B8F8DA" w14:textId="77777777" w:rsidR="00947DD7" w:rsidRPr="00EC2D97" w:rsidRDefault="00947DD7" w:rsidP="008D23D4">
            <w:pPr>
              <w:pStyle w:val="Tabletext"/>
              <w:jc w:val="center"/>
              <w:rPr>
                <w:lang w:eastAsia="de-DE"/>
              </w:rPr>
            </w:pPr>
            <w:r w:rsidRPr="00EC2D97">
              <w:rPr>
                <w:lang w:eastAsia="de-DE"/>
              </w:rPr>
              <w:t>11</w:t>
            </w:r>
          </w:p>
        </w:tc>
        <w:tc>
          <w:tcPr>
            <w:tcW w:w="1105" w:type="dxa"/>
          </w:tcPr>
          <w:p w14:paraId="4B2FB60F"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006848C0" w14:textId="77777777" w:rsidR="00947DD7" w:rsidRPr="00EC2D97" w:rsidRDefault="00947DD7" w:rsidP="008D23D4">
            <w:pPr>
              <w:pStyle w:val="Tabletext"/>
              <w:rPr>
                <w:lang w:eastAsia="de-DE"/>
              </w:rPr>
            </w:pPr>
            <w:r w:rsidRPr="00EC2D97">
              <w:rPr>
                <w:lang w:eastAsia="de-DE"/>
              </w:rPr>
              <w:t>Session ID ship 4</w:t>
            </w:r>
          </w:p>
        </w:tc>
        <w:tc>
          <w:tcPr>
            <w:tcW w:w="5449" w:type="dxa"/>
          </w:tcPr>
          <w:p w14:paraId="3BBBA56C" w14:textId="77777777" w:rsidR="00947DD7" w:rsidRPr="00EC2D97" w:rsidRDefault="00947DD7" w:rsidP="008D23D4">
            <w:pPr>
              <w:pStyle w:val="Tabletext"/>
              <w:rPr>
                <w:lang w:eastAsia="de-DE"/>
              </w:rPr>
            </w:pPr>
            <w:r w:rsidRPr="00EC2D97">
              <w:rPr>
                <w:lang w:eastAsia="de-DE"/>
              </w:rPr>
              <w:t xml:space="preserve">Set to 0 for </w:t>
            </w:r>
            <w:ins w:id="4520" w:author="USA" w:date="2023-01-31T16:17: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521" w:author="USA" w:date="2024-08-01T16:53:00Z" w16du:dateUtc="2024-08-01T20:53:00Z">
              <w:r w:rsidRPr="00EC2D97">
                <w:rPr>
                  <w:lang w:eastAsia="de-DE"/>
                </w:rPr>
                <w:t>EDN</w:t>
              </w:r>
            </w:ins>
            <w:del w:id="4522" w:author="USA" w:date="2023-01-31T16:17:00Z">
              <w:r w:rsidRPr="00EC2D97" w:rsidDel="00244F70">
                <w:rPr>
                  <w:lang w:eastAsia="de-DE"/>
                </w:rPr>
                <w:delText>short uplink messages</w:delText>
              </w:r>
            </w:del>
            <w:r w:rsidRPr="00EC2D97">
              <w:rPr>
                <w:lang w:eastAsia="de-DE"/>
              </w:rPr>
              <w:t>.</w:t>
            </w:r>
          </w:p>
        </w:tc>
      </w:tr>
      <w:tr w:rsidR="00947DD7" w:rsidRPr="00EC2D97" w14:paraId="347BB8C9" w14:textId="77777777" w:rsidTr="008D23D4">
        <w:trPr>
          <w:jc w:val="center"/>
        </w:trPr>
        <w:tc>
          <w:tcPr>
            <w:tcW w:w="1132" w:type="dxa"/>
          </w:tcPr>
          <w:p w14:paraId="4DDB2DAD" w14:textId="77777777" w:rsidR="00947DD7" w:rsidRPr="00EC2D97" w:rsidRDefault="00947DD7" w:rsidP="008D23D4">
            <w:pPr>
              <w:pStyle w:val="Tabletext"/>
              <w:jc w:val="center"/>
              <w:rPr>
                <w:lang w:eastAsia="de-DE"/>
              </w:rPr>
            </w:pPr>
            <w:r w:rsidRPr="00EC2D97">
              <w:rPr>
                <w:lang w:eastAsia="de-DE"/>
              </w:rPr>
              <w:t>12</w:t>
            </w:r>
          </w:p>
        </w:tc>
        <w:tc>
          <w:tcPr>
            <w:tcW w:w="1105" w:type="dxa"/>
          </w:tcPr>
          <w:p w14:paraId="6C742441"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3E9FCCB9" w14:textId="77777777" w:rsidR="00947DD7" w:rsidRPr="00EC2D97" w:rsidRDefault="00947DD7" w:rsidP="008D23D4">
            <w:pPr>
              <w:pStyle w:val="Tabletext"/>
              <w:rPr>
                <w:lang w:eastAsia="de-DE"/>
              </w:rPr>
            </w:pPr>
            <w:r w:rsidRPr="00EC2D97">
              <w:rPr>
                <w:lang w:eastAsia="de-DE"/>
              </w:rPr>
              <w:t>Ship 5 Station ID</w:t>
            </w:r>
          </w:p>
        </w:tc>
        <w:tc>
          <w:tcPr>
            <w:tcW w:w="5449" w:type="dxa"/>
          </w:tcPr>
          <w:p w14:paraId="137D9978" w14:textId="754119B3" w:rsidR="00947DD7" w:rsidRPr="00EC2D97" w:rsidRDefault="00947DD7" w:rsidP="008D23D4">
            <w:pPr>
              <w:pStyle w:val="Tabletext"/>
            </w:pPr>
            <w:r w:rsidRPr="00EC2D97">
              <w:t>The Unique Identifier of the ship station, as described in § </w:t>
            </w:r>
            <w:ins w:id="4523" w:author="USA new" w:date="2025-07-23T11:51:00Z" w16du:dateUtc="2025-07-23T15:51:00Z">
              <w:r w:rsidR="00EB6E3F" w:rsidRPr="00EB6E3F">
                <w:rPr>
                  <w:highlight w:val="cyan"/>
                </w:rPr>
                <w:t>A1-</w:t>
              </w:r>
            </w:ins>
            <w:r w:rsidRPr="00EC2D97">
              <w:t>2.4</w:t>
            </w:r>
            <w:del w:id="4524" w:author="USA new" w:date="2025-07-23T11:52:00Z" w16du:dateUtc="2025-07-23T15:52:00Z">
              <w:r w:rsidRPr="00EB6E3F" w:rsidDel="00EB6E3F">
                <w:rPr>
                  <w:highlight w:val="cyan"/>
                </w:rPr>
                <w:delText>, Annex 1</w:delText>
              </w:r>
            </w:del>
            <w:r w:rsidRPr="00EC2D97">
              <w:t>.</w:t>
            </w:r>
          </w:p>
          <w:p w14:paraId="54755647" w14:textId="77777777" w:rsidR="00947DD7" w:rsidRPr="00EC2D97" w:rsidRDefault="00947DD7" w:rsidP="008D23D4">
            <w:pPr>
              <w:pStyle w:val="Tabletext"/>
              <w:rPr>
                <w:lang w:eastAsia="de-DE"/>
              </w:rPr>
            </w:pPr>
            <w:r w:rsidRPr="00EC2D97">
              <w:rPr>
                <w:lang w:eastAsia="de-DE"/>
              </w:rPr>
              <w:t>Set to 0 when empty.</w:t>
            </w:r>
          </w:p>
        </w:tc>
      </w:tr>
      <w:tr w:rsidR="00947DD7" w:rsidRPr="00EC2D97" w14:paraId="3CA1B389" w14:textId="77777777" w:rsidTr="008D23D4">
        <w:trPr>
          <w:jc w:val="center"/>
        </w:trPr>
        <w:tc>
          <w:tcPr>
            <w:tcW w:w="1132" w:type="dxa"/>
          </w:tcPr>
          <w:p w14:paraId="096CCC71" w14:textId="77777777" w:rsidR="00947DD7" w:rsidRPr="00EC2D97" w:rsidRDefault="00947DD7" w:rsidP="008D23D4">
            <w:pPr>
              <w:pStyle w:val="Tabletext"/>
              <w:jc w:val="center"/>
              <w:rPr>
                <w:lang w:eastAsia="de-DE"/>
              </w:rPr>
            </w:pPr>
            <w:r w:rsidRPr="00EC2D97">
              <w:rPr>
                <w:lang w:eastAsia="de-DE"/>
              </w:rPr>
              <w:t>13</w:t>
            </w:r>
          </w:p>
        </w:tc>
        <w:tc>
          <w:tcPr>
            <w:tcW w:w="1105" w:type="dxa"/>
          </w:tcPr>
          <w:p w14:paraId="2DEBC13A"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48608E0F" w14:textId="77777777" w:rsidR="00947DD7" w:rsidRPr="00EC2D97" w:rsidRDefault="00947DD7" w:rsidP="008D23D4">
            <w:pPr>
              <w:pStyle w:val="Tabletext"/>
              <w:rPr>
                <w:lang w:eastAsia="de-DE"/>
              </w:rPr>
            </w:pPr>
            <w:r w:rsidRPr="00EC2D97">
              <w:rPr>
                <w:lang w:eastAsia="de-DE"/>
              </w:rPr>
              <w:t>Session ID ship 5</w:t>
            </w:r>
          </w:p>
        </w:tc>
        <w:tc>
          <w:tcPr>
            <w:tcW w:w="5449" w:type="dxa"/>
          </w:tcPr>
          <w:p w14:paraId="3B36B3EF" w14:textId="77777777" w:rsidR="00947DD7" w:rsidRPr="00EC2D97" w:rsidRDefault="00947DD7" w:rsidP="008D23D4">
            <w:pPr>
              <w:pStyle w:val="Tabletext"/>
              <w:rPr>
                <w:lang w:eastAsia="de-DE"/>
              </w:rPr>
            </w:pPr>
            <w:r w:rsidRPr="00EC2D97">
              <w:rPr>
                <w:lang w:eastAsia="de-DE"/>
              </w:rPr>
              <w:t xml:space="preserve">Set to 0 for </w:t>
            </w:r>
            <w:ins w:id="4525" w:author="USA" w:date="2023-01-31T16:17: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526" w:author="USA" w:date="2024-08-01T16:53:00Z" w16du:dateUtc="2024-08-01T20:53:00Z">
              <w:r w:rsidRPr="00EC2D97">
                <w:rPr>
                  <w:lang w:eastAsia="de-DE"/>
                </w:rPr>
                <w:t>EDN</w:t>
              </w:r>
            </w:ins>
            <w:del w:id="4527" w:author="USA" w:date="2023-01-31T16:17:00Z">
              <w:r w:rsidRPr="00EC2D97" w:rsidDel="00244F70">
                <w:rPr>
                  <w:lang w:eastAsia="de-DE"/>
                </w:rPr>
                <w:delText>short uplink messages</w:delText>
              </w:r>
            </w:del>
            <w:r w:rsidRPr="00EC2D97">
              <w:rPr>
                <w:lang w:eastAsia="de-DE"/>
              </w:rPr>
              <w:t>.</w:t>
            </w:r>
          </w:p>
        </w:tc>
      </w:tr>
      <w:tr w:rsidR="00947DD7" w:rsidRPr="00EC2D97" w14:paraId="3096AF9A" w14:textId="77777777" w:rsidTr="008D23D4">
        <w:trPr>
          <w:jc w:val="center"/>
        </w:trPr>
        <w:tc>
          <w:tcPr>
            <w:tcW w:w="1132" w:type="dxa"/>
          </w:tcPr>
          <w:p w14:paraId="22717533" w14:textId="77777777" w:rsidR="00947DD7" w:rsidRPr="00EC2D97" w:rsidRDefault="00947DD7" w:rsidP="008D23D4">
            <w:pPr>
              <w:pStyle w:val="Tabletext"/>
              <w:jc w:val="center"/>
              <w:rPr>
                <w:lang w:eastAsia="de-DE"/>
              </w:rPr>
            </w:pPr>
            <w:r w:rsidRPr="00EC2D97">
              <w:rPr>
                <w:lang w:eastAsia="de-DE"/>
              </w:rPr>
              <w:t>14</w:t>
            </w:r>
          </w:p>
        </w:tc>
        <w:tc>
          <w:tcPr>
            <w:tcW w:w="1105" w:type="dxa"/>
          </w:tcPr>
          <w:p w14:paraId="75A9E49D"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11B458FE" w14:textId="77777777" w:rsidR="00947DD7" w:rsidRPr="00EC2D97" w:rsidRDefault="00947DD7" w:rsidP="008D23D4">
            <w:pPr>
              <w:pStyle w:val="Tabletext"/>
              <w:rPr>
                <w:lang w:eastAsia="de-DE"/>
              </w:rPr>
            </w:pPr>
            <w:r w:rsidRPr="00EC2D97">
              <w:rPr>
                <w:lang w:eastAsia="de-DE"/>
              </w:rPr>
              <w:t>Ship 6 Station ID</w:t>
            </w:r>
          </w:p>
        </w:tc>
        <w:tc>
          <w:tcPr>
            <w:tcW w:w="5449" w:type="dxa"/>
          </w:tcPr>
          <w:p w14:paraId="4EC6C8C9" w14:textId="24B16922" w:rsidR="00947DD7" w:rsidRPr="00EC2D97" w:rsidRDefault="00947DD7" w:rsidP="008D23D4">
            <w:pPr>
              <w:pStyle w:val="Tabletext"/>
            </w:pPr>
            <w:r w:rsidRPr="00EC2D97">
              <w:t>The Unique Identifier of the ship station, as described in § </w:t>
            </w:r>
            <w:ins w:id="4528" w:author="USA new" w:date="2025-07-23T11:52:00Z" w16du:dateUtc="2025-07-23T15:52:00Z">
              <w:r w:rsidR="00EB6E3F" w:rsidRPr="00EB6E3F">
                <w:rPr>
                  <w:highlight w:val="cyan"/>
                </w:rPr>
                <w:t>A1-</w:t>
              </w:r>
            </w:ins>
            <w:r w:rsidRPr="00EC2D97">
              <w:t>2.4</w:t>
            </w:r>
            <w:del w:id="4529" w:author="USA new" w:date="2025-07-23T11:52:00Z" w16du:dateUtc="2025-07-23T15:52:00Z">
              <w:r w:rsidRPr="00EB6E3F" w:rsidDel="00EB6E3F">
                <w:rPr>
                  <w:highlight w:val="cyan"/>
                </w:rPr>
                <w:delText>, Annex 1</w:delText>
              </w:r>
            </w:del>
            <w:r w:rsidRPr="00EC2D97">
              <w:t>.</w:t>
            </w:r>
          </w:p>
          <w:p w14:paraId="3B11AFEB" w14:textId="77777777" w:rsidR="00947DD7" w:rsidRPr="00EC2D97" w:rsidRDefault="00947DD7" w:rsidP="008D23D4">
            <w:pPr>
              <w:pStyle w:val="Tabletext"/>
              <w:rPr>
                <w:lang w:eastAsia="de-DE"/>
              </w:rPr>
            </w:pPr>
            <w:r w:rsidRPr="00EC2D97">
              <w:rPr>
                <w:lang w:eastAsia="de-DE"/>
              </w:rPr>
              <w:t>Set to 0 when empty.</w:t>
            </w:r>
          </w:p>
        </w:tc>
      </w:tr>
      <w:tr w:rsidR="00947DD7" w:rsidRPr="00EC2D97" w14:paraId="48D55CC7" w14:textId="77777777" w:rsidTr="008D23D4">
        <w:trPr>
          <w:jc w:val="center"/>
        </w:trPr>
        <w:tc>
          <w:tcPr>
            <w:tcW w:w="1132" w:type="dxa"/>
          </w:tcPr>
          <w:p w14:paraId="1FDB69A2" w14:textId="77777777" w:rsidR="00947DD7" w:rsidRPr="00EC2D97" w:rsidRDefault="00947DD7" w:rsidP="008D23D4">
            <w:pPr>
              <w:pStyle w:val="Tabletext"/>
              <w:jc w:val="center"/>
              <w:rPr>
                <w:lang w:eastAsia="de-DE"/>
              </w:rPr>
            </w:pPr>
            <w:r w:rsidRPr="00EC2D97">
              <w:rPr>
                <w:lang w:eastAsia="de-DE"/>
              </w:rPr>
              <w:t>15</w:t>
            </w:r>
          </w:p>
        </w:tc>
        <w:tc>
          <w:tcPr>
            <w:tcW w:w="1105" w:type="dxa"/>
          </w:tcPr>
          <w:p w14:paraId="3F7038A7"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4F3A3F7A" w14:textId="77777777" w:rsidR="00947DD7" w:rsidRPr="00EC2D97" w:rsidRDefault="00947DD7" w:rsidP="008D23D4">
            <w:pPr>
              <w:pStyle w:val="Tabletext"/>
              <w:rPr>
                <w:lang w:eastAsia="de-DE"/>
              </w:rPr>
            </w:pPr>
            <w:r w:rsidRPr="00EC2D97">
              <w:rPr>
                <w:lang w:eastAsia="de-DE"/>
              </w:rPr>
              <w:t>Session ID ship 6</w:t>
            </w:r>
          </w:p>
        </w:tc>
        <w:tc>
          <w:tcPr>
            <w:tcW w:w="5449" w:type="dxa"/>
          </w:tcPr>
          <w:p w14:paraId="08A1F8E0" w14:textId="77777777" w:rsidR="00947DD7" w:rsidRPr="00EC2D97" w:rsidRDefault="00947DD7" w:rsidP="008D23D4">
            <w:pPr>
              <w:pStyle w:val="Tabletext"/>
              <w:rPr>
                <w:lang w:eastAsia="de-DE"/>
              </w:rPr>
            </w:pPr>
            <w:r w:rsidRPr="00EC2D97">
              <w:rPr>
                <w:lang w:eastAsia="de-DE"/>
              </w:rPr>
              <w:t xml:space="preserve">Set to 0 for </w:t>
            </w:r>
            <w:ins w:id="4530" w:author="USA" w:date="2023-01-31T16:17: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531" w:author="USA" w:date="2024-08-01T16:54:00Z" w16du:dateUtc="2024-08-01T20:54:00Z">
              <w:r w:rsidRPr="00EC2D97">
                <w:rPr>
                  <w:lang w:eastAsia="de-DE"/>
                </w:rPr>
                <w:t>EDN</w:t>
              </w:r>
            </w:ins>
            <w:del w:id="4532" w:author="USA" w:date="2023-01-31T16:17:00Z">
              <w:r w:rsidRPr="00EC2D97" w:rsidDel="00244F70">
                <w:rPr>
                  <w:lang w:eastAsia="de-DE"/>
                </w:rPr>
                <w:delText>short uplink messages</w:delText>
              </w:r>
            </w:del>
            <w:r w:rsidRPr="00EC2D97">
              <w:rPr>
                <w:lang w:eastAsia="de-DE"/>
              </w:rPr>
              <w:t>.</w:t>
            </w:r>
          </w:p>
        </w:tc>
      </w:tr>
    </w:tbl>
    <w:p w14:paraId="3C5508FF" w14:textId="77777777" w:rsidR="00947DD7" w:rsidRPr="00EC2D97" w:rsidRDefault="00947DD7" w:rsidP="00864804">
      <w:pPr>
        <w:pStyle w:val="Tablefin"/>
      </w:pPr>
    </w:p>
    <w:p w14:paraId="2546FC26" w14:textId="20D52A06" w:rsidR="00947DD7" w:rsidRPr="00EC2D97" w:rsidRDefault="00EB6E3F" w:rsidP="00864804">
      <w:pPr>
        <w:pStyle w:val="Heading3"/>
        <w:rPr>
          <w:lang w:eastAsia="de-DE"/>
        </w:rPr>
      </w:pPr>
      <w:bookmarkStart w:id="4533" w:name="_Toc35546043"/>
      <w:ins w:id="4534" w:author="USA new" w:date="2025-07-23T11:52:00Z" w16du:dateUtc="2025-07-23T15:52:00Z">
        <w:r w:rsidRPr="00EB6E3F">
          <w:rPr>
            <w:rFonts w:eastAsia="Calibri"/>
            <w:caps/>
            <w:highlight w:val="cyan"/>
            <w:lang w:eastAsia="de-DE"/>
          </w:rPr>
          <w:lastRenderedPageBreak/>
          <w:t>A5-</w:t>
        </w:r>
      </w:ins>
      <w:r w:rsidR="00947DD7" w:rsidRPr="00EC2D97">
        <w:rPr>
          <w:caps/>
          <w:lang w:eastAsia="de-DE"/>
        </w:rPr>
        <w:t>3.10.11</w:t>
      </w:r>
      <w:r w:rsidR="00947DD7" w:rsidRPr="00EC2D97">
        <w:rPr>
          <w:caps/>
          <w:lang w:eastAsia="de-DE"/>
        </w:rPr>
        <w:tab/>
      </w:r>
      <w:r w:rsidR="00947DD7" w:rsidRPr="00EC2D97">
        <w:rPr>
          <w:lang w:eastAsia="de-DE"/>
        </w:rPr>
        <w:t>End delivery notification from ship</w:t>
      </w:r>
      <w:bookmarkEnd w:id="4533"/>
    </w:p>
    <w:p w14:paraId="2F440BA8" w14:textId="3C59A591" w:rsidR="00947DD7" w:rsidRPr="00EC2D97" w:rsidRDefault="00947DD7" w:rsidP="00864804">
      <w:pPr>
        <w:pStyle w:val="TableNo"/>
      </w:pPr>
      <w:bookmarkStart w:id="4535" w:name="_Toc35546177"/>
      <w:r w:rsidRPr="00EC2D97">
        <w:t xml:space="preserve">Table </w:t>
      </w:r>
      <w:ins w:id="4536" w:author="USA new" w:date="2025-07-23T11:52:00Z" w16du:dateUtc="2025-07-23T15:52:00Z">
        <w:r w:rsidR="00EB6E3F" w:rsidRPr="00EB6E3F">
          <w:rPr>
            <w:rFonts w:eastAsia="Calibri"/>
            <w:caps w:val="0"/>
            <w:highlight w:val="cyan"/>
            <w:lang w:eastAsia="de-DE"/>
          </w:rPr>
          <w:t>A5-26</w:t>
        </w:r>
      </w:ins>
      <w:ins w:id="4537" w:author="USA" w:date="2024-08-05T14:38:00Z" w16du:dateUtc="2024-08-05T18:38:00Z">
        <w:del w:id="4538" w:author="USA new" w:date="2025-07-23T11:52:00Z" w16du:dateUtc="2025-07-23T15:52:00Z">
          <w:r w:rsidRPr="00EB6E3F" w:rsidDel="00EB6E3F">
            <w:rPr>
              <w:highlight w:val="cyan"/>
            </w:rPr>
            <w:delText>80</w:delText>
          </w:r>
        </w:del>
      </w:ins>
      <w:del w:id="4539" w:author="USA" w:date="2024-08-05T14:38:00Z" w16du:dateUtc="2024-08-05T18:38:00Z">
        <w:r w:rsidRPr="00EC2D97" w:rsidDel="00EF136B">
          <w:delText>78</w:delText>
        </w:r>
      </w:del>
    </w:p>
    <w:p w14:paraId="607FFB4E" w14:textId="77777777" w:rsidR="00947DD7" w:rsidRPr="00EC2D97" w:rsidRDefault="00947DD7" w:rsidP="00864804">
      <w:pPr>
        <w:pStyle w:val="Tabletitle"/>
      </w:pPr>
      <w:r w:rsidRPr="00EC2D97">
        <w:t>End delivery notification from ship</w:t>
      </w:r>
      <w:bookmarkEnd w:id="4535"/>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2"/>
        <w:gridCol w:w="1105"/>
        <w:gridCol w:w="1953"/>
        <w:gridCol w:w="5449"/>
      </w:tblGrid>
      <w:tr w:rsidR="00947DD7" w:rsidRPr="00EC2D97" w14:paraId="74704EA5" w14:textId="77777777" w:rsidTr="008D23D4">
        <w:trPr>
          <w:cantSplit/>
          <w:tblHeader/>
          <w:jc w:val="center"/>
        </w:trPr>
        <w:tc>
          <w:tcPr>
            <w:tcW w:w="979" w:type="dxa"/>
            <w:vAlign w:val="center"/>
          </w:tcPr>
          <w:p w14:paraId="28D8BFEC"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1E47796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689" w:type="dxa"/>
            <w:vAlign w:val="center"/>
          </w:tcPr>
          <w:p w14:paraId="3708645E"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711" w:type="dxa"/>
            <w:vAlign w:val="center"/>
          </w:tcPr>
          <w:p w14:paraId="57FF33BA"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44D85A6F" w14:textId="77777777" w:rsidTr="008D23D4">
        <w:trPr>
          <w:cantSplit/>
          <w:jc w:val="center"/>
        </w:trPr>
        <w:tc>
          <w:tcPr>
            <w:tcW w:w="979" w:type="dxa"/>
          </w:tcPr>
          <w:p w14:paraId="1385F53F" w14:textId="77777777" w:rsidR="00947DD7" w:rsidRPr="00EC2D97" w:rsidRDefault="00947DD7" w:rsidP="008D23D4">
            <w:pPr>
              <w:pStyle w:val="Tabletext"/>
              <w:jc w:val="center"/>
            </w:pPr>
            <w:r w:rsidRPr="00EC2D97">
              <w:t>1</w:t>
            </w:r>
          </w:p>
        </w:tc>
        <w:tc>
          <w:tcPr>
            <w:tcW w:w="955" w:type="dxa"/>
          </w:tcPr>
          <w:p w14:paraId="151E3B8B" w14:textId="77777777" w:rsidR="00947DD7" w:rsidRPr="00EC2D97" w:rsidRDefault="00947DD7" w:rsidP="008D23D4">
            <w:pPr>
              <w:pStyle w:val="Tabletext"/>
              <w:jc w:val="center"/>
            </w:pPr>
            <w:r w:rsidRPr="00EC2D97">
              <w:t>1</w:t>
            </w:r>
          </w:p>
        </w:tc>
        <w:tc>
          <w:tcPr>
            <w:tcW w:w="1689" w:type="dxa"/>
          </w:tcPr>
          <w:p w14:paraId="43DF0C2D" w14:textId="77777777" w:rsidR="00947DD7" w:rsidRPr="00EC2D97" w:rsidRDefault="00947DD7" w:rsidP="008D23D4">
            <w:pPr>
              <w:pStyle w:val="Tabletext"/>
            </w:pPr>
            <w:r w:rsidRPr="00EC2D97">
              <w:t>Type</w:t>
            </w:r>
          </w:p>
        </w:tc>
        <w:tc>
          <w:tcPr>
            <w:tcW w:w="4711" w:type="dxa"/>
          </w:tcPr>
          <w:p w14:paraId="5EE2FB87" w14:textId="77777777" w:rsidR="00947DD7" w:rsidRPr="00EC2D97" w:rsidRDefault="00947DD7" w:rsidP="008D23D4">
            <w:pPr>
              <w:pStyle w:val="Tabletext"/>
            </w:pPr>
            <w:r w:rsidRPr="00EC2D97">
              <w:t>Type = 22.</w:t>
            </w:r>
          </w:p>
        </w:tc>
      </w:tr>
      <w:tr w:rsidR="00947DD7" w:rsidRPr="00EC2D97" w14:paraId="11457013" w14:textId="77777777" w:rsidTr="008D23D4">
        <w:trPr>
          <w:cantSplit/>
          <w:jc w:val="center"/>
        </w:trPr>
        <w:tc>
          <w:tcPr>
            <w:tcW w:w="979" w:type="dxa"/>
          </w:tcPr>
          <w:p w14:paraId="3B123FD9" w14:textId="77777777" w:rsidR="00947DD7" w:rsidRPr="00EC2D97" w:rsidRDefault="00947DD7" w:rsidP="008D23D4">
            <w:pPr>
              <w:pStyle w:val="Tabletext"/>
              <w:jc w:val="center"/>
            </w:pPr>
            <w:r w:rsidRPr="00EC2D97">
              <w:t>2</w:t>
            </w:r>
          </w:p>
        </w:tc>
        <w:tc>
          <w:tcPr>
            <w:tcW w:w="955" w:type="dxa"/>
          </w:tcPr>
          <w:p w14:paraId="46283469" w14:textId="77777777" w:rsidR="00947DD7" w:rsidRPr="00EC2D97" w:rsidRDefault="00947DD7" w:rsidP="008D23D4">
            <w:pPr>
              <w:pStyle w:val="Tabletext"/>
              <w:jc w:val="center"/>
            </w:pPr>
            <w:r w:rsidRPr="00EC2D97">
              <w:t>4</w:t>
            </w:r>
          </w:p>
        </w:tc>
        <w:tc>
          <w:tcPr>
            <w:tcW w:w="1689" w:type="dxa"/>
          </w:tcPr>
          <w:p w14:paraId="0F6F6C0D" w14:textId="77777777" w:rsidR="00947DD7" w:rsidRPr="00EC2D97" w:rsidRDefault="00947DD7" w:rsidP="008D23D4">
            <w:pPr>
              <w:pStyle w:val="Tabletext"/>
            </w:pPr>
            <w:r w:rsidRPr="00EC2D97">
              <w:t>Ship Station ID</w:t>
            </w:r>
          </w:p>
        </w:tc>
        <w:tc>
          <w:tcPr>
            <w:tcW w:w="4711" w:type="dxa"/>
          </w:tcPr>
          <w:p w14:paraId="4090E246" w14:textId="6BAA4221" w:rsidR="00947DD7" w:rsidRPr="00EC2D97" w:rsidRDefault="00947DD7" w:rsidP="008D23D4">
            <w:pPr>
              <w:pStyle w:val="Tabletext"/>
            </w:pPr>
            <w:r w:rsidRPr="00EC2D97">
              <w:t>The Unique Identifier of the ship station, as described in § </w:t>
            </w:r>
            <w:ins w:id="4540" w:author="USA new" w:date="2025-07-23T11:52:00Z" w16du:dateUtc="2025-07-23T15:52:00Z">
              <w:r w:rsidR="00EB6E3F" w:rsidRPr="00EB6E3F">
                <w:rPr>
                  <w:highlight w:val="cyan"/>
                </w:rPr>
                <w:t>A1-</w:t>
              </w:r>
            </w:ins>
            <w:r w:rsidRPr="00EC2D97">
              <w:t>2.4</w:t>
            </w:r>
            <w:del w:id="4541" w:author="USA new" w:date="2025-07-23T11:53:00Z" w16du:dateUtc="2025-07-23T15:53:00Z">
              <w:r w:rsidRPr="00EB6E3F" w:rsidDel="00EB6E3F">
                <w:rPr>
                  <w:highlight w:val="cyan"/>
                </w:rPr>
                <w:delText>, Annex 1</w:delText>
              </w:r>
            </w:del>
            <w:r w:rsidRPr="00EC2D97">
              <w:t>.</w:t>
            </w:r>
          </w:p>
        </w:tc>
      </w:tr>
      <w:tr w:rsidR="00947DD7" w:rsidRPr="00EC2D97" w14:paraId="55564F61" w14:textId="77777777" w:rsidTr="008D23D4">
        <w:trPr>
          <w:cantSplit/>
          <w:jc w:val="center"/>
        </w:trPr>
        <w:tc>
          <w:tcPr>
            <w:tcW w:w="979" w:type="dxa"/>
          </w:tcPr>
          <w:p w14:paraId="2FE937CF" w14:textId="77777777" w:rsidR="00947DD7" w:rsidRPr="00EC2D97" w:rsidRDefault="00947DD7" w:rsidP="008D23D4">
            <w:pPr>
              <w:pStyle w:val="Tabletext"/>
              <w:jc w:val="center"/>
            </w:pPr>
            <w:r w:rsidRPr="00EC2D97">
              <w:t>3</w:t>
            </w:r>
          </w:p>
        </w:tc>
        <w:tc>
          <w:tcPr>
            <w:tcW w:w="955" w:type="dxa"/>
          </w:tcPr>
          <w:p w14:paraId="210ECECD" w14:textId="77777777" w:rsidR="00947DD7" w:rsidRPr="00EC2D97" w:rsidRDefault="00947DD7" w:rsidP="008D23D4">
            <w:pPr>
              <w:pStyle w:val="Tabletext"/>
              <w:jc w:val="center"/>
            </w:pPr>
            <w:r w:rsidRPr="00EC2D97">
              <w:t>1</w:t>
            </w:r>
          </w:p>
        </w:tc>
        <w:tc>
          <w:tcPr>
            <w:tcW w:w="1689" w:type="dxa"/>
          </w:tcPr>
          <w:p w14:paraId="502056B4" w14:textId="77777777" w:rsidR="00947DD7" w:rsidRPr="00EC2D97" w:rsidRDefault="00947DD7" w:rsidP="008D23D4">
            <w:pPr>
              <w:pStyle w:val="Tabletext"/>
            </w:pPr>
            <w:r w:rsidRPr="00EC2D97">
              <w:t>Satellite ID</w:t>
            </w:r>
          </w:p>
        </w:tc>
        <w:tc>
          <w:tcPr>
            <w:tcW w:w="4711" w:type="dxa"/>
          </w:tcPr>
          <w:p w14:paraId="03AB1521" w14:textId="77777777" w:rsidR="00947DD7" w:rsidRPr="00EC2D97" w:rsidRDefault="00947DD7" w:rsidP="008D23D4">
            <w:pPr>
              <w:pStyle w:val="Tabletext"/>
            </w:pPr>
            <w:ins w:id="4542" w:author="USA" w:date="2024-08-01T16:59:00Z" w16du:dateUtc="2024-08-01T20:59:00Z">
              <w:r w:rsidRPr="00EC2D97">
                <w:rPr>
                  <w:lang w:eastAsia="de-DE"/>
                </w:rPr>
                <w:t>0-255</w:t>
              </w:r>
            </w:ins>
            <w:ins w:id="4543" w:author="Marin Matas, Juan Gabriel" w:date="2024-11-05T13:22:00Z" w16du:dateUtc="2024-11-05T12:22:00Z">
              <w:r w:rsidRPr="00EC2D97">
                <w:rPr>
                  <w:lang w:eastAsia="de-DE"/>
                </w:rPr>
                <w:t>.</w:t>
              </w:r>
            </w:ins>
          </w:p>
        </w:tc>
      </w:tr>
      <w:tr w:rsidR="00947DD7" w:rsidRPr="00EC2D97" w14:paraId="7D65AF09" w14:textId="77777777" w:rsidTr="008D23D4">
        <w:trPr>
          <w:cantSplit/>
          <w:jc w:val="center"/>
        </w:trPr>
        <w:tc>
          <w:tcPr>
            <w:tcW w:w="979" w:type="dxa"/>
          </w:tcPr>
          <w:p w14:paraId="6B302583" w14:textId="77777777" w:rsidR="00947DD7" w:rsidRPr="00EC2D97" w:rsidRDefault="00947DD7" w:rsidP="008D23D4">
            <w:pPr>
              <w:pStyle w:val="Tabletext"/>
              <w:jc w:val="center"/>
            </w:pPr>
            <w:r w:rsidRPr="00EC2D97">
              <w:t>4</w:t>
            </w:r>
          </w:p>
        </w:tc>
        <w:tc>
          <w:tcPr>
            <w:tcW w:w="955" w:type="dxa"/>
          </w:tcPr>
          <w:p w14:paraId="311BF44C" w14:textId="77777777" w:rsidR="00947DD7" w:rsidRPr="00EC2D97" w:rsidRDefault="00947DD7" w:rsidP="008D23D4">
            <w:pPr>
              <w:pStyle w:val="Tabletext"/>
              <w:jc w:val="center"/>
            </w:pPr>
            <w:r w:rsidRPr="00EC2D97">
              <w:t>4</w:t>
            </w:r>
          </w:p>
        </w:tc>
        <w:tc>
          <w:tcPr>
            <w:tcW w:w="1689" w:type="dxa"/>
          </w:tcPr>
          <w:p w14:paraId="1877DC0E" w14:textId="77777777" w:rsidR="00947DD7" w:rsidRPr="00EC2D97" w:rsidRDefault="00947DD7" w:rsidP="008D23D4">
            <w:pPr>
              <w:pStyle w:val="Tabletext"/>
            </w:pPr>
            <w:r w:rsidRPr="00EC2D97">
              <w:t xml:space="preserve">Destination </w:t>
            </w:r>
            <w:del w:id="4544" w:author="USA" w:date="2024-08-02T11:02:00Z" w16du:dateUtc="2024-08-02T15:02:00Z">
              <w:r w:rsidRPr="00EC2D97" w:rsidDel="00E41DC1">
                <w:delText xml:space="preserve">Station </w:delText>
              </w:r>
            </w:del>
            <w:r w:rsidRPr="00EC2D97">
              <w:t>ID</w:t>
            </w:r>
          </w:p>
        </w:tc>
        <w:tc>
          <w:tcPr>
            <w:tcW w:w="4711" w:type="dxa"/>
          </w:tcPr>
          <w:p w14:paraId="4941D3C3" w14:textId="10C2B386" w:rsidR="00947DD7" w:rsidRPr="00EC2D97" w:rsidRDefault="00947DD7" w:rsidP="008D23D4">
            <w:pPr>
              <w:pStyle w:val="Tabletext"/>
            </w:pPr>
            <w:r w:rsidRPr="00EC2D97">
              <w:t xml:space="preserve">The Unique Identifier of the destination station, as described in § </w:t>
            </w:r>
            <w:ins w:id="4545" w:author="USA new" w:date="2025-07-23T11:53:00Z" w16du:dateUtc="2025-07-23T15:53:00Z">
              <w:r w:rsidR="00EB6E3F" w:rsidRPr="00EB6E3F">
                <w:rPr>
                  <w:highlight w:val="cyan"/>
                </w:rPr>
                <w:t>A1-</w:t>
              </w:r>
            </w:ins>
            <w:r w:rsidRPr="00EC2D97">
              <w:t>2.4</w:t>
            </w:r>
            <w:del w:id="4546" w:author="USA new" w:date="2025-07-23T11:53:00Z" w16du:dateUtc="2025-07-23T15:53:00Z">
              <w:r w:rsidRPr="00EB6E3F" w:rsidDel="00EB6E3F">
                <w:rPr>
                  <w:highlight w:val="cyan"/>
                </w:rPr>
                <w:delText>, Annex 1</w:delText>
              </w:r>
            </w:del>
            <w:r w:rsidRPr="00EC2D97">
              <w:t>.</w:t>
            </w:r>
          </w:p>
        </w:tc>
      </w:tr>
      <w:tr w:rsidR="00947DD7" w:rsidRPr="00EC2D97" w14:paraId="626F8660" w14:textId="77777777" w:rsidTr="008D23D4">
        <w:trPr>
          <w:cantSplit/>
          <w:jc w:val="center"/>
        </w:trPr>
        <w:tc>
          <w:tcPr>
            <w:tcW w:w="979" w:type="dxa"/>
          </w:tcPr>
          <w:p w14:paraId="40F8EC3F" w14:textId="77777777" w:rsidR="00947DD7" w:rsidRPr="00EC2D97" w:rsidRDefault="00947DD7" w:rsidP="008D23D4">
            <w:pPr>
              <w:pStyle w:val="Tabletext"/>
              <w:jc w:val="center"/>
            </w:pPr>
            <w:r w:rsidRPr="00EC2D97">
              <w:t>5</w:t>
            </w:r>
          </w:p>
        </w:tc>
        <w:tc>
          <w:tcPr>
            <w:tcW w:w="955" w:type="dxa"/>
          </w:tcPr>
          <w:p w14:paraId="288C1005" w14:textId="77777777" w:rsidR="00947DD7" w:rsidRPr="00EC2D97" w:rsidRDefault="00947DD7" w:rsidP="008D23D4">
            <w:pPr>
              <w:pStyle w:val="Tabletext"/>
              <w:jc w:val="center"/>
            </w:pPr>
            <w:r w:rsidRPr="00EC2D97">
              <w:t>1</w:t>
            </w:r>
          </w:p>
        </w:tc>
        <w:tc>
          <w:tcPr>
            <w:tcW w:w="1689" w:type="dxa"/>
          </w:tcPr>
          <w:p w14:paraId="204F4F35" w14:textId="77777777" w:rsidR="00947DD7" w:rsidRPr="00EC2D97" w:rsidRDefault="00947DD7" w:rsidP="008D23D4">
            <w:pPr>
              <w:pStyle w:val="Tabletext"/>
            </w:pPr>
            <w:r w:rsidRPr="00EC2D97">
              <w:t>Session ID</w:t>
            </w:r>
          </w:p>
        </w:tc>
        <w:tc>
          <w:tcPr>
            <w:tcW w:w="4711" w:type="dxa"/>
          </w:tcPr>
          <w:p w14:paraId="1D9E715C" w14:textId="77777777" w:rsidR="00947DD7" w:rsidRPr="00EC2D97" w:rsidRDefault="00947DD7" w:rsidP="008D23D4">
            <w:pPr>
              <w:pStyle w:val="Tabletext"/>
            </w:pPr>
            <w:r w:rsidRPr="00EC2D97">
              <w:t xml:space="preserve">Set to 0 for short </w:t>
            </w:r>
            <w:ins w:id="4547" w:author="USA" w:date="2023-01-31T15:17:00Z">
              <w:r w:rsidRPr="00EC2D97">
                <w:t xml:space="preserve">data </w:t>
              </w:r>
            </w:ins>
            <w:r w:rsidRPr="00EC2D97">
              <w:t xml:space="preserve">message </w:t>
            </w:r>
            <w:del w:id="4548" w:author="USA" w:date="2024-08-01T16:54:00Z" w16du:dateUtc="2024-08-01T20:54:00Z">
              <w:r w:rsidRPr="00EC2D97" w:rsidDel="006E4605">
                <w:delText>ACK</w:delText>
              </w:r>
            </w:del>
            <w:ins w:id="4549" w:author="USA" w:date="2024-08-01T16:54:00Z" w16du:dateUtc="2024-08-01T20:54:00Z">
              <w:r w:rsidRPr="00EC2D97">
                <w:t>EDN</w:t>
              </w:r>
            </w:ins>
            <w:r w:rsidRPr="00EC2D97">
              <w:t>.</w:t>
            </w:r>
          </w:p>
        </w:tc>
      </w:tr>
    </w:tbl>
    <w:p w14:paraId="19E32F9A" w14:textId="77777777" w:rsidR="00947DD7" w:rsidRPr="00EC2D97" w:rsidDel="000947CE" w:rsidRDefault="00947DD7" w:rsidP="00864804">
      <w:pPr>
        <w:rPr>
          <w:del w:id="4550" w:author="USA" w:date="2024-08-01T16:57:00Z" w16du:dateUtc="2024-08-01T20:57:00Z"/>
          <w:lang w:eastAsia="de-DE"/>
        </w:rPr>
      </w:pPr>
      <w:del w:id="4551" w:author="USA" w:date="2024-08-01T16:57:00Z" w16du:dateUtc="2024-08-01T20:57:00Z">
        <w:r w:rsidRPr="00EC2D97" w:rsidDel="000947CE">
          <w:rPr>
            <w:lang w:eastAsia="de-DE"/>
          </w:rPr>
          <w:delText xml:space="preserve">This message may be used by the application on a vessel to confirm reception a downlink message. </w:delText>
        </w:r>
      </w:del>
    </w:p>
    <w:p w14:paraId="3BA5E3B6" w14:textId="643515EF" w:rsidR="00947DD7" w:rsidRPr="00EC2D97" w:rsidRDefault="00EB6E3F" w:rsidP="00864804">
      <w:pPr>
        <w:pStyle w:val="Heading3"/>
        <w:rPr>
          <w:rFonts w:eastAsia="Calibri"/>
          <w:lang w:eastAsia="de-DE"/>
        </w:rPr>
      </w:pPr>
      <w:bookmarkStart w:id="4552" w:name="_Toc35546044"/>
      <w:ins w:id="4553" w:author="USA new" w:date="2025-07-23T11:53:00Z" w16du:dateUtc="2025-07-23T15:53:00Z">
        <w:r w:rsidRPr="00EB6E3F">
          <w:rPr>
            <w:rFonts w:eastAsia="Calibri"/>
            <w:caps/>
            <w:highlight w:val="cyan"/>
            <w:lang w:eastAsia="de-DE"/>
          </w:rPr>
          <w:t>A5-</w:t>
        </w:r>
      </w:ins>
      <w:r w:rsidR="00947DD7" w:rsidRPr="00EC2D97">
        <w:rPr>
          <w:rFonts w:eastAsia="Calibri"/>
          <w:caps/>
          <w:lang w:eastAsia="de-DE"/>
        </w:rPr>
        <w:t>3.10.12</w:t>
      </w:r>
      <w:r w:rsidR="00947DD7" w:rsidRPr="00EC2D97">
        <w:rPr>
          <w:rFonts w:eastAsia="Calibri"/>
          <w:caps/>
          <w:lang w:eastAsia="de-DE"/>
        </w:rPr>
        <w:tab/>
      </w:r>
      <w:r w:rsidR="00947DD7" w:rsidRPr="00EC2D97">
        <w:rPr>
          <w:rFonts w:eastAsia="Calibri"/>
          <w:lang w:eastAsia="de-DE"/>
        </w:rPr>
        <w:t>Downlink acknowledgement</w:t>
      </w:r>
      <w:bookmarkEnd w:id="4552"/>
    </w:p>
    <w:p w14:paraId="661DA2DE" w14:textId="1E710BF8" w:rsidR="00947DD7" w:rsidRPr="00EC2D97" w:rsidRDefault="00947DD7" w:rsidP="00947DD7">
      <w:pPr>
        <w:pStyle w:val="TableNo"/>
        <w:spacing w:before="480"/>
      </w:pPr>
      <w:bookmarkStart w:id="4554" w:name="_Toc35546178"/>
      <w:r w:rsidRPr="00EC2D97">
        <w:t xml:space="preserve">Table </w:t>
      </w:r>
      <w:ins w:id="4555" w:author="USA new" w:date="2025-07-23T11:53:00Z" w16du:dateUtc="2025-07-23T15:53:00Z">
        <w:r w:rsidR="00EB6E3F" w:rsidRPr="00956806">
          <w:rPr>
            <w:rFonts w:eastAsia="Calibri"/>
            <w:caps w:val="0"/>
            <w:highlight w:val="cyan"/>
            <w:lang w:eastAsia="de-DE"/>
          </w:rPr>
          <w:t>A5-</w:t>
        </w:r>
        <w:r w:rsidR="00956806" w:rsidRPr="00956806">
          <w:rPr>
            <w:rFonts w:eastAsia="Calibri"/>
            <w:caps w:val="0"/>
            <w:highlight w:val="cyan"/>
            <w:lang w:eastAsia="de-DE"/>
          </w:rPr>
          <w:t>27</w:t>
        </w:r>
      </w:ins>
      <w:ins w:id="4556" w:author="USA" w:date="2024-08-05T14:38:00Z" w16du:dateUtc="2024-08-05T18:38:00Z">
        <w:del w:id="4557" w:author="USA new" w:date="2025-07-23T11:53:00Z" w16du:dateUtc="2025-07-23T15:53:00Z">
          <w:r w:rsidRPr="00956806" w:rsidDel="00956806">
            <w:rPr>
              <w:highlight w:val="cyan"/>
            </w:rPr>
            <w:delText>81</w:delText>
          </w:r>
        </w:del>
      </w:ins>
      <w:del w:id="4558" w:author="USA" w:date="2024-08-05T14:38:00Z" w16du:dateUtc="2024-08-05T18:38:00Z">
        <w:r w:rsidRPr="00EC2D97" w:rsidDel="00EF136B">
          <w:delText>79</w:delText>
        </w:r>
      </w:del>
    </w:p>
    <w:p w14:paraId="19FE121E" w14:textId="77777777" w:rsidR="00947DD7" w:rsidRPr="00EC2D97" w:rsidRDefault="00947DD7" w:rsidP="00864804">
      <w:pPr>
        <w:pStyle w:val="Tabletitle"/>
      </w:pPr>
      <w:r w:rsidRPr="00EC2D97">
        <w:t>Downlink acknowledgement</w:t>
      </w:r>
      <w:bookmarkEnd w:id="4554"/>
      <w:ins w:id="4559" w:author="USA" w:date="2024-08-01T09:15:00Z" w16du:dateUtc="2024-08-01T13:15:00Z">
        <w:r w:rsidRPr="00EC2D97">
          <w:rPr>
            <w:color w:val="000000"/>
            <w:szCs w:val="24"/>
          </w:rPr>
          <w:t xml:space="preserve"> for addressed messages</w:t>
        </w:r>
      </w:ins>
    </w:p>
    <w:tbl>
      <w:tblPr>
        <w:tblStyle w:val="TableGrid4"/>
        <w:tblW w:w="9639" w:type="dxa"/>
        <w:jc w:val="center"/>
        <w:tblLayout w:type="fixed"/>
        <w:tblCellMar>
          <w:left w:w="28" w:type="dxa"/>
          <w:right w:w="28" w:type="dxa"/>
        </w:tblCellMar>
        <w:tblLook w:val="04A0" w:firstRow="1" w:lastRow="0" w:firstColumn="1" w:lastColumn="0" w:noHBand="0" w:noVBand="1"/>
      </w:tblPr>
      <w:tblGrid>
        <w:gridCol w:w="959"/>
        <w:gridCol w:w="1125"/>
        <w:gridCol w:w="2024"/>
        <w:gridCol w:w="5531"/>
      </w:tblGrid>
      <w:tr w:rsidR="00947DD7" w:rsidRPr="00EC2D97" w14:paraId="4A8A2EBB" w14:textId="77777777" w:rsidTr="008D23D4">
        <w:trPr>
          <w:cantSplit/>
          <w:jc w:val="center"/>
        </w:trPr>
        <w:tc>
          <w:tcPr>
            <w:tcW w:w="959" w:type="dxa"/>
            <w:vAlign w:val="center"/>
          </w:tcPr>
          <w:p w14:paraId="4309B8D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25" w:type="dxa"/>
            <w:vAlign w:val="center"/>
          </w:tcPr>
          <w:p w14:paraId="670566A0"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024" w:type="dxa"/>
            <w:vAlign w:val="center"/>
          </w:tcPr>
          <w:p w14:paraId="553EE363"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531" w:type="dxa"/>
            <w:vAlign w:val="center"/>
          </w:tcPr>
          <w:p w14:paraId="68A62FF1"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5C7DC535" w14:textId="77777777" w:rsidTr="008D23D4">
        <w:trPr>
          <w:cantSplit/>
          <w:jc w:val="center"/>
        </w:trPr>
        <w:tc>
          <w:tcPr>
            <w:tcW w:w="959" w:type="dxa"/>
          </w:tcPr>
          <w:p w14:paraId="322F9147" w14:textId="77777777" w:rsidR="00947DD7" w:rsidRPr="00EC2D97" w:rsidRDefault="00947DD7" w:rsidP="008D23D4">
            <w:pPr>
              <w:pStyle w:val="Tabletext"/>
              <w:jc w:val="center"/>
              <w:rPr>
                <w:lang w:eastAsia="de-DE"/>
              </w:rPr>
            </w:pPr>
            <w:r w:rsidRPr="00EC2D97">
              <w:rPr>
                <w:lang w:eastAsia="de-DE"/>
              </w:rPr>
              <w:t>1</w:t>
            </w:r>
          </w:p>
        </w:tc>
        <w:tc>
          <w:tcPr>
            <w:tcW w:w="1125" w:type="dxa"/>
          </w:tcPr>
          <w:p w14:paraId="65E5265C" w14:textId="77777777" w:rsidR="00947DD7" w:rsidRPr="00EC2D97" w:rsidRDefault="00947DD7" w:rsidP="008D23D4">
            <w:pPr>
              <w:pStyle w:val="Tabletext"/>
              <w:jc w:val="center"/>
              <w:rPr>
                <w:lang w:eastAsia="de-DE"/>
              </w:rPr>
            </w:pPr>
            <w:r w:rsidRPr="00EC2D97">
              <w:rPr>
                <w:lang w:eastAsia="de-DE"/>
              </w:rPr>
              <w:t>1</w:t>
            </w:r>
          </w:p>
        </w:tc>
        <w:tc>
          <w:tcPr>
            <w:tcW w:w="2024" w:type="dxa"/>
          </w:tcPr>
          <w:p w14:paraId="22FD81E6" w14:textId="77777777" w:rsidR="00947DD7" w:rsidRPr="00EC2D97" w:rsidRDefault="00947DD7" w:rsidP="008D23D4">
            <w:pPr>
              <w:pStyle w:val="Tabletext"/>
              <w:rPr>
                <w:lang w:eastAsia="de-DE"/>
              </w:rPr>
            </w:pPr>
            <w:r w:rsidRPr="00EC2D97">
              <w:rPr>
                <w:lang w:eastAsia="de-DE"/>
              </w:rPr>
              <w:t>Type</w:t>
            </w:r>
          </w:p>
        </w:tc>
        <w:tc>
          <w:tcPr>
            <w:tcW w:w="5531" w:type="dxa"/>
          </w:tcPr>
          <w:p w14:paraId="726D0C4C" w14:textId="77777777" w:rsidR="00947DD7" w:rsidRPr="00EC2D97" w:rsidRDefault="00947DD7" w:rsidP="008D23D4">
            <w:pPr>
              <w:pStyle w:val="Tabletext"/>
              <w:rPr>
                <w:lang w:eastAsia="de-DE"/>
              </w:rPr>
            </w:pPr>
            <w:r w:rsidRPr="00EC2D97">
              <w:rPr>
                <w:lang w:eastAsia="de-DE"/>
              </w:rPr>
              <w:t>Type = 29.</w:t>
            </w:r>
          </w:p>
        </w:tc>
      </w:tr>
      <w:tr w:rsidR="00947DD7" w:rsidRPr="00EC2D97" w14:paraId="1B867B7B" w14:textId="77777777" w:rsidTr="008D23D4">
        <w:trPr>
          <w:cantSplit/>
          <w:jc w:val="center"/>
        </w:trPr>
        <w:tc>
          <w:tcPr>
            <w:tcW w:w="959" w:type="dxa"/>
          </w:tcPr>
          <w:p w14:paraId="600356FF" w14:textId="77777777" w:rsidR="00947DD7" w:rsidRPr="00EC2D97" w:rsidRDefault="00947DD7" w:rsidP="008D23D4">
            <w:pPr>
              <w:pStyle w:val="Tabletext"/>
              <w:jc w:val="center"/>
              <w:rPr>
                <w:lang w:eastAsia="de-DE"/>
              </w:rPr>
            </w:pPr>
            <w:r w:rsidRPr="00EC2D97">
              <w:rPr>
                <w:lang w:eastAsia="de-DE"/>
              </w:rPr>
              <w:t>2</w:t>
            </w:r>
          </w:p>
        </w:tc>
        <w:tc>
          <w:tcPr>
            <w:tcW w:w="1125" w:type="dxa"/>
          </w:tcPr>
          <w:p w14:paraId="7B2D5F2E" w14:textId="77777777" w:rsidR="00947DD7" w:rsidRPr="00EC2D97" w:rsidRDefault="00947DD7" w:rsidP="008D23D4">
            <w:pPr>
              <w:pStyle w:val="Tabletext"/>
              <w:jc w:val="center"/>
              <w:rPr>
                <w:lang w:eastAsia="de-DE"/>
              </w:rPr>
            </w:pPr>
            <w:r w:rsidRPr="00EC2D97">
              <w:rPr>
                <w:lang w:eastAsia="de-DE"/>
              </w:rPr>
              <w:t>1</w:t>
            </w:r>
          </w:p>
        </w:tc>
        <w:tc>
          <w:tcPr>
            <w:tcW w:w="2024" w:type="dxa"/>
          </w:tcPr>
          <w:p w14:paraId="16A97328" w14:textId="77777777" w:rsidR="00947DD7" w:rsidRPr="00EC2D97" w:rsidRDefault="00947DD7" w:rsidP="008D23D4">
            <w:pPr>
              <w:pStyle w:val="Tabletext"/>
              <w:rPr>
                <w:lang w:eastAsia="de-DE"/>
              </w:rPr>
            </w:pPr>
            <w:r w:rsidRPr="00EC2D97">
              <w:rPr>
                <w:lang w:eastAsia="de-DE"/>
              </w:rPr>
              <w:t>Satellite ID</w:t>
            </w:r>
          </w:p>
        </w:tc>
        <w:tc>
          <w:tcPr>
            <w:tcW w:w="5531" w:type="dxa"/>
          </w:tcPr>
          <w:p w14:paraId="7DB37A5A" w14:textId="77777777" w:rsidR="00947DD7" w:rsidRPr="00EC2D97" w:rsidRDefault="00947DD7" w:rsidP="008D23D4">
            <w:pPr>
              <w:pStyle w:val="Tabletext"/>
              <w:rPr>
                <w:ins w:id="4560" w:author="USA" w:date="2024-10-01T09:26:00Z" w16du:dateUtc="2024-10-01T13:26:00Z"/>
                <w:lang w:eastAsia="de-DE"/>
              </w:rPr>
            </w:pPr>
            <w:r w:rsidRPr="00EC2D97">
              <w:rPr>
                <w:lang w:eastAsia="de-DE"/>
              </w:rPr>
              <w:t>Satellite ID.</w:t>
            </w:r>
          </w:p>
          <w:p w14:paraId="6969D111" w14:textId="77777777" w:rsidR="00947DD7" w:rsidRPr="00EC2D97" w:rsidRDefault="00947DD7" w:rsidP="008D23D4">
            <w:pPr>
              <w:pStyle w:val="Tabletext"/>
              <w:rPr>
                <w:lang w:eastAsia="de-DE"/>
              </w:rPr>
            </w:pPr>
            <w:ins w:id="4561" w:author="USA" w:date="2024-10-01T09:26:00Z" w16du:dateUtc="2024-10-01T13:26:00Z">
              <w:r w:rsidRPr="00EC2D97">
                <w:rPr>
                  <w:lang w:eastAsia="de-DE"/>
                </w:rPr>
                <w:t>0-255</w:t>
              </w:r>
            </w:ins>
            <w:ins w:id="4562" w:author="Marin Matas, Juan Gabriel" w:date="2024-11-05T13:22:00Z" w16du:dateUtc="2024-11-05T12:22:00Z">
              <w:r w:rsidRPr="00EC2D97">
                <w:rPr>
                  <w:lang w:eastAsia="de-DE"/>
                </w:rPr>
                <w:t>.</w:t>
              </w:r>
            </w:ins>
          </w:p>
        </w:tc>
      </w:tr>
      <w:tr w:rsidR="00947DD7" w:rsidRPr="00EC2D97" w14:paraId="261AE130" w14:textId="77777777" w:rsidTr="008D23D4">
        <w:trPr>
          <w:cantSplit/>
          <w:jc w:val="center"/>
        </w:trPr>
        <w:tc>
          <w:tcPr>
            <w:tcW w:w="959" w:type="dxa"/>
          </w:tcPr>
          <w:p w14:paraId="113BCC4B" w14:textId="77777777" w:rsidR="00947DD7" w:rsidRPr="00EC2D97" w:rsidRDefault="00947DD7" w:rsidP="008D23D4">
            <w:pPr>
              <w:pStyle w:val="Tabletext"/>
              <w:jc w:val="center"/>
              <w:rPr>
                <w:lang w:eastAsia="de-DE"/>
              </w:rPr>
            </w:pPr>
            <w:r w:rsidRPr="00EC2D97">
              <w:rPr>
                <w:lang w:eastAsia="de-DE"/>
              </w:rPr>
              <w:t>3</w:t>
            </w:r>
          </w:p>
        </w:tc>
        <w:tc>
          <w:tcPr>
            <w:tcW w:w="1125" w:type="dxa"/>
          </w:tcPr>
          <w:p w14:paraId="3E190BF9" w14:textId="77777777" w:rsidR="00947DD7" w:rsidRPr="00EC2D97" w:rsidRDefault="00947DD7" w:rsidP="008D23D4">
            <w:pPr>
              <w:pStyle w:val="Tabletext"/>
              <w:jc w:val="center"/>
              <w:rPr>
                <w:lang w:eastAsia="de-DE"/>
              </w:rPr>
            </w:pPr>
            <w:r w:rsidRPr="00EC2D97">
              <w:rPr>
                <w:lang w:eastAsia="de-DE"/>
              </w:rPr>
              <w:t>4</w:t>
            </w:r>
          </w:p>
        </w:tc>
        <w:tc>
          <w:tcPr>
            <w:tcW w:w="2024" w:type="dxa"/>
          </w:tcPr>
          <w:p w14:paraId="61ED282C" w14:textId="77777777" w:rsidR="00947DD7" w:rsidRPr="00EC2D97" w:rsidRDefault="00947DD7" w:rsidP="008D23D4">
            <w:pPr>
              <w:pStyle w:val="Tabletext"/>
              <w:rPr>
                <w:lang w:eastAsia="de-DE"/>
              </w:rPr>
            </w:pPr>
            <w:r w:rsidRPr="00EC2D97">
              <w:rPr>
                <w:lang w:eastAsia="de-DE"/>
              </w:rPr>
              <w:t>Ship station ID</w:t>
            </w:r>
          </w:p>
        </w:tc>
        <w:tc>
          <w:tcPr>
            <w:tcW w:w="5531" w:type="dxa"/>
          </w:tcPr>
          <w:p w14:paraId="622AFC38" w14:textId="4D32097F" w:rsidR="00947DD7" w:rsidRPr="00EC2D97" w:rsidRDefault="00947DD7" w:rsidP="008D23D4">
            <w:pPr>
              <w:pStyle w:val="Tabletext"/>
              <w:rPr>
                <w:lang w:eastAsia="de-DE"/>
              </w:rPr>
            </w:pPr>
            <w:r w:rsidRPr="00EC2D97">
              <w:rPr>
                <w:lang w:eastAsia="de-DE"/>
              </w:rPr>
              <w:t>The Unique Identifier of the ship station</w:t>
            </w:r>
            <w:r w:rsidRPr="00EC2D97">
              <w:t>, as described in § </w:t>
            </w:r>
            <w:ins w:id="4563" w:author="USA new" w:date="2025-07-23T11:54:00Z" w16du:dateUtc="2025-07-23T15:54:00Z">
              <w:r w:rsidR="00956806" w:rsidRPr="00956806">
                <w:rPr>
                  <w:highlight w:val="cyan"/>
                </w:rPr>
                <w:t>A1-</w:t>
              </w:r>
            </w:ins>
            <w:r w:rsidRPr="00EC2D97">
              <w:t>2.4</w:t>
            </w:r>
            <w:del w:id="4564" w:author="USA new" w:date="2025-07-23T11:54:00Z" w16du:dateUtc="2025-07-23T15:54:00Z">
              <w:r w:rsidRPr="00956806" w:rsidDel="00956806">
                <w:rPr>
                  <w:highlight w:val="cyan"/>
                </w:rPr>
                <w:delText>, Annex 1</w:delText>
              </w:r>
            </w:del>
            <w:r w:rsidRPr="00EC2D97">
              <w:t>.</w:t>
            </w:r>
          </w:p>
        </w:tc>
      </w:tr>
      <w:tr w:rsidR="00947DD7" w:rsidRPr="00EC2D97" w14:paraId="7E37E2CA" w14:textId="77777777" w:rsidTr="008D23D4">
        <w:trPr>
          <w:cantSplit/>
          <w:jc w:val="center"/>
        </w:trPr>
        <w:tc>
          <w:tcPr>
            <w:tcW w:w="959" w:type="dxa"/>
          </w:tcPr>
          <w:p w14:paraId="703DB70A" w14:textId="77777777" w:rsidR="00947DD7" w:rsidRPr="00EC2D97" w:rsidRDefault="00947DD7" w:rsidP="008D23D4">
            <w:pPr>
              <w:pStyle w:val="Tabletext"/>
              <w:jc w:val="center"/>
              <w:rPr>
                <w:lang w:eastAsia="de-DE"/>
              </w:rPr>
            </w:pPr>
            <w:r w:rsidRPr="00EC2D97">
              <w:rPr>
                <w:lang w:eastAsia="de-DE"/>
              </w:rPr>
              <w:t>4</w:t>
            </w:r>
          </w:p>
        </w:tc>
        <w:tc>
          <w:tcPr>
            <w:tcW w:w="1125" w:type="dxa"/>
          </w:tcPr>
          <w:p w14:paraId="0AA3FB37" w14:textId="77777777" w:rsidR="00947DD7" w:rsidRPr="00EC2D97" w:rsidRDefault="00947DD7" w:rsidP="008D23D4">
            <w:pPr>
              <w:pStyle w:val="Tabletext"/>
              <w:jc w:val="center"/>
              <w:rPr>
                <w:lang w:eastAsia="de-DE"/>
              </w:rPr>
            </w:pPr>
            <w:r w:rsidRPr="00EC2D97">
              <w:rPr>
                <w:lang w:eastAsia="de-DE"/>
              </w:rPr>
              <w:t>1</w:t>
            </w:r>
          </w:p>
        </w:tc>
        <w:tc>
          <w:tcPr>
            <w:tcW w:w="2024" w:type="dxa"/>
          </w:tcPr>
          <w:p w14:paraId="4FE914C4" w14:textId="77777777" w:rsidR="00947DD7" w:rsidRPr="00EC2D97" w:rsidRDefault="00947DD7" w:rsidP="008D23D4">
            <w:pPr>
              <w:pStyle w:val="Tabletext"/>
              <w:rPr>
                <w:lang w:eastAsia="de-DE"/>
              </w:rPr>
            </w:pPr>
            <w:r w:rsidRPr="00EC2D97">
              <w:rPr>
                <w:lang w:eastAsia="de-DE"/>
              </w:rPr>
              <w:t>Downlink CQI</w:t>
            </w:r>
          </w:p>
        </w:tc>
        <w:tc>
          <w:tcPr>
            <w:tcW w:w="5531" w:type="dxa"/>
          </w:tcPr>
          <w:p w14:paraId="3BCE8E5A" w14:textId="311C4906" w:rsidR="00947DD7" w:rsidRPr="00EC2D97" w:rsidRDefault="00947DD7" w:rsidP="008D23D4">
            <w:pPr>
              <w:pStyle w:val="Tabletext"/>
              <w:rPr>
                <w:lang w:eastAsia="de-DE"/>
              </w:rPr>
            </w:pPr>
            <w:r w:rsidRPr="00EC2D97">
              <w:rPr>
                <w:lang w:eastAsia="de-DE"/>
              </w:rPr>
              <w:t>Received Channel Quality Indicator averaged over the last VDE-SAT sub-frame received as defined in § </w:t>
            </w:r>
            <w:ins w:id="4565" w:author="USA new" w:date="2025-07-23T11:54:00Z" w16du:dateUtc="2025-07-23T15:54:00Z">
              <w:r w:rsidR="00956806" w:rsidRPr="00956806">
                <w:rPr>
                  <w:highlight w:val="cyan"/>
                  <w:lang w:eastAsia="de-DE"/>
                </w:rPr>
                <w:t>A2-</w:t>
              </w:r>
            </w:ins>
            <w:r w:rsidRPr="00EC2D97">
              <w:rPr>
                <w:lang w:eastAsia="de-DE"/>
              </w:rPr>
              <w:t>1.2.8</w:t>
            </w:r>
            <w:del w:id="4566" w:author="USA new" w:date="2025-07-23T11:54:00Z" w16du:dateUtc="2025-07-23T15:54:00Z">
              <w:r w:rsidRPr="00956806" w:rsidDel="00956806">
                <w:rPr>
                  <w:highlight w:val="cyan"/>
                  <w:lang w:eastAsia="de-DE"/>
                </w:rPr>
                <w:delText>, Annex 2</w:delText>
              </w:r>
            </w:del>
            <w:r w:rsidRPr="00EC2D97">
              <w:rPr>
                <w:lang w:eastAsia="de-DE"/>
              </w:rPr>
              <w:t>.</w:t>
            </w:r>
          </w:p>
        </w:tc>
      </w:tr>
    </w:tbl>
    <w:p w14:paraId="323A27EB" w14:textId="24500432" w:rsidR="00947DD7" w:rsidRPr="00EC2D97" w:rsidRDefault="00947DD7" w:rsidP="00947DD7">
      <w:pPr>
        <w:pStyle w:val="TableNo"/>
        <w:spacing w:before="480"/>
      </w:pPr>
      <w:r w:rsidRPr="00EC2D97">
        <w:t xml:space="preserve">Table </w:t>
      </w:r>
      <w:ins w:id="4567" w:author="USA new" w:date="2025-07-23T11:54:00Z" w16du:dateUtc="2025-07-23T15:54:00Z">
        <w:r w:rsidR="00956806" w:rsidRPr="00956806">
          <w:rPr>
            <w:rFonts w:eastAsia="Calibri"/>
            <w:caps w:val="0"/>
            <w:highlight w:val="cyan"/>
            <w:lang w:eastAsia="de-DE"/>
          </w:rPr>
          <w:t>A5-27</w:t>
        </w:r>
      </w:ins>
      <w:ins w:id="4568" w:author="USA" w:date="2024-08-05T14:38:00Z" w16du:dateUtc="2024-08-05T18:38:00Z">
        <w:del w:id="4569" w:author="USA new" w:date="2025-07-23T11:54:00Z" w16du:dateUtc="2025-07-23T15:54:00Z">
          <w:r w:rsidRPr="00956806" w:rsidDel="00956806">
            <w:rPr>
              <w:highlight w:val="cyan"/>
            </w:rPr>
            <w:delText>81</w:delText>
          </w:r>
        </w:del>
      </w:ins>
      <w:del w:id="4570" w:author="USA" w:date="2024-08-05T14:38:00Z" w16du:dateUtc="2024-08-05T18:38:00Z">
        <w:r w:rsidRPr="00EC2D97" w:rsidDel="00660083">
          <w:delText>79</w:delText>
        </w:r>
      </w:del>
      <w:r w:rsidRPr="00EC2D97">
        <w:t xml:space="preserve"> (</w:t>
      </w:r>
      <w:r w:rsidRPr="00EC2D97">
        <w:rPr>
          <w:i/>
          <w:iCs/>
          <w:caps w:val="0"/>
        </w:rPr>
        <w:t>end</w:t>
      </w:r>
      <w:r w:rsidRPr="00EC2D97">
        <w:t>)</w:t>
      </w:r>
    </w:p>
    <w:tbl>
      <w:tblPr>
        <w:tblStyle w:val="TableGrid4"/>
        <w:tblW w:w="9639" w:type="dxa"/>
        <w:jc w:val="center"/>
        <w:tblLayout w:type="fixed"/>
        <w:tblCellMar>
          <w:left w:w="28" w:type="dxa"/>
          <w:right w:w="28" w:type="dxa"/>
        </w:tblCellMar>
        <w:tblLook w:val="04A0" w:firstRow="1" w:lastRow="0" w:firstColumn="1" w:lastColumn="0" w:noHBand="0" w:noVBand="1"/>
      </w:tblPr>
      <w:tblGrid>
        <w:gridCol w:w="959"/>
        <w:gridCol w:w="1125"/>
        <w:gridCol w:w="2024"/>
        <w:gridCol w:w="5531"/>
      </w:tblGrid>
      <w:tr w:rsidR="00947DD7" w:rsidRPr="00EC2D97" w14:paraId="723E6D04" w14:textId="77777777" w:rsidTr="008D23D4">
        <w:trPr>
          <w:cantSplit/>
          <w:jc w:val="center"/>
        </w:trPr>
        <w:tc>
          <w:tcPr>
            <w:tcW w:w="959" w:type="dxa"/>
            <w:vAlign w:val="center"/>
          </w:tcPr>
          <w:p w14:paraId="7C1A2B93"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25" w:type="dxa"/>
            <w:vAlign w:val="center"/>
          </w:tcPr>
          <w:p w14:paraId="13069201"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024" w:type="dxa"/>
            <w:vAlign w:val="center"/>
          </w:tcPr>
          <w:p w14:paraId="7E1BDD8B"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531" w:type="dxa"/>
            <w:vAlign w:val="center"/>
          </w:tcPr>
          <w:p w14:paraId="0E0F0BA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07CF8A93" w14:textId="77777777" w:rsidTr="008D23D4">
        <w:trPr>
          <w:cantSplit/>
          <w:jc w:val="center"/>
        </w:trPr>
        <w:tc>
          <w:tcPr>
            <w:tcW w:w="959" w:type="dxa"/>
          </w:tcPr>
          <w:p w14:paraId="5FE91582" w14:textId="77777777" w:rsidR="00947DD7" w:rsidRPr="00EC2D97" w:rsidRDefault="00947DD7" w:rsidP="008D23D4">
            <w:pPr>
              <w:pStyle w:val="Tabletext"/>
              <w:jc w:val="center"/>
              <w:rPr>
                <w:lang w:eastAsia="de-DE"/>
              </w:rPr>
            </w:pPr>
            <w:r w:rsidRPr="00EC2D97">
              <w:rPr>
                <w:lang w:eastAsia="de-DE"/>
              </w:rPr>
              <w:t>5</w:t>
            </w:r>
          </w:p>
        </w:tc>
        <w:tc>
          <w:tcPr>
            <w:tcW w:w="1125" w:type="dxa"/>
          </w:tcPr>
          <w:p w14:paraId="0BEAFB2A" w14:textId="77777777" w:rsidR="00947DD7" w:rsidRPr="00EC2D97" w:rsidRDefault="00947DD7" w:rsidP="008D23D4">
            <w:pPr>
              <w:pStyle w:val="Tabletext"/>
              <w:jc w:val="center"/>
              <w:rPr>
                <w:lang w:eastAsia="de-DE"/>
              </w:rPr>
            </w:pPr>
            <w:r w:rsidRPr="00EC2D97">
              <w:rPr>
                <w:lang w:eastAsia="de-DE"/>
              </w:rPr>
              <w:t>1</w:t>
            </w:r>
          </w:p>
        </w:tc>
        <w:tc>
          <w:tcPr>
            <w:tcW w:w="2024" w:type="dxa"/>
          </w:tcPr>
          <w:p w14:paraId="50B2330E" w14:textId="77777777" w:rsidR="00947DD7" w:rsidRPr="00EC2D97" w:rsidRDefault="00947DD7" w:rsidP="008D23D4">
            <w:pPr>
              <w:pStyle w:val="Tabletext"/>
              <w:rPr>
                <w:lang w:eastAsia="de-DE"/>
              </w:rPr>
            </w:pPr>
            <w:r w:rsidRPr="00EC2D97">
              <w:rPr>
                <w:lang w:eastAsia="de-DE"/>
              </w:rPr>
              <w:t>ACK/NACK mask 0</w:t>
            </w:r>
          </w:p>
        </w:tc>
        <w:tc>
          <w:tcPr>
            <w:tcW w:w="5531" w:type="dxa"/>
            <w:vMerge w:val="restart"/>
          </w:tcPr>
          <w:p w14:paraId="5F5D6DC9" w14:textId="77777777" w:rsidR="00947DD7" w:rsidRPr="00EC2D97" w:rsidRDefault="00947DD7" w:rsidP="008D23D4">
            <w:pPr>
              <w:pStyle w:val="Tabletext"/>
              <w:rPr>
                <w:lang w:eastAsia="de-DE"/>
              </w:rPr>
            </w:pPr>
            <w:r w:rsidRPr="00EC2D97">
              <w:rPr>
                <w:lang w:eastAsia="de-DE"/>
              </w:rPr>
              <w:t>When a burst was not received, then its corresponding bit should be set to one to Not Acknowledge the packet.</w:t>
            </w:r>
          </w:p>
          <w:p w14:paraId="1E499FB9" w14:textId="77777777" w:rsidR="00947DD7" w:rsidRPr="00EC2D97" w:rsidRDefault="00947DD7" w:rsidP="008D23D4">
            <w:pPr>
              <w:pStyle w:val="Tabletext"/>
              <w:rPr>
                <w:lang w:eastAsia="de-DE"/>
              </w:rPr>
            </w:pPr>
            <w:r w:rsidRPr="00EC2D97">
              <w:rPr>
                <w:lang w:eastAsia="de-DE"/>
              </w:rPr>
              <w:t>Each ACK/NACK mask corresponds to one VDE-SAT sub-frame. If the first fragment of a VDE-SAT sub-frame is not received, then the least significant bit is set.</w:t>
            </w:r>
          </w:p>
          <w:p w14:paraId="09813EAC" w14:textId="77777777" w:rsidR="00947DD7" w:rsidRPr="00EC2D97" w:rsidRDefault="00947DD7" w:rsidP="008D23D4">
            <w:pPr>
              <w:pStyle w:val="Tabletext"/>
              <w:rPr>
                <w:lang w:eastAsia="de-DE"/>
              </w:rPr>
            </w:pPr>
            <w:r w:rsidRPr="00EC2D97">
              <w:rPr>
                <w:lang w:eastAsia="de-DE"/>
              </w:rPr>
              <w:t>The second fragment corresponds with the next bit, and so on. E.g. if there were five fragments and the last fragment was not received, then the ACK/NACK mask should be logically or-ed with 0×10.</w:t>
            </w:r>
          </w:p>
          <w:p w14:paraId="3E4E0462" w14:textId="77777777" w:rsidR="00947DD7" w:rsidRPr="00EC2D97" w:rsidRDefault="00947DD7" w:rsidP="008D23D4">
            <w:pPr>
              <w:pStyle w:val="Tabletext"/>
              <w:rPr>
                <w:lang w:eastAsia="de-DE"/>
              </w:rPr>
            </w:pPr>
            <w:r w:rsidRPr="00EC2D97">
              <w:rPr>
                <w:lang w:eastAsia="de-DE"/>
              </w:rPr>
              <w:t>NACK mask 2 represents the latest VDE-SAT sub-frame received directly before this message response.</w:t>
            </w:r>
          </w:p>
          <w:p w14:paraId="520AEA68" w14:textId="77777777" w:rsidR="00947DD7" w:rsidRPr="00EC2D97" w:rsidRDefault="00947DD7" w:rsidP="008D23D4">
            <w:pPr>
              <w:pStyle w:val="Tabletext"/>
              <w:rPr>
                <w:lang w:eastAsia="de-DE"/>
              </w:rPr>
            </w:pPr>
            <w:r w:rsidRPr="00EC2D97">
              <w:rPr>
                <w:lang w:eastAsia="de-DE"/>
              </w:rPr>
              <w:t>NACK mask 1 represents the second to last VDE-SAT sub-frame received. NACK mask 0 represents the third to last VDE-SAT sub-frame received.</w:t>
            </w:r>
          </w:p>
        </w:tc>
      </w:tr>
      <w:tr w:rsidR="00947DD7" w:rsidRPr="00EC2D97" w14:paraId="35F2D0FF" w14:textId="77777777" w:rsidTr="008D23D4">
        <w:trPr>
          <w:cantSplit/>
          <w:jc w:val="center"/>
        </w:trPr>
        <w:tc>
          <w:tcPr>
            <w:tcW w:w="959" w:type="dxa"/>
          </w:tcPr>
          <w:p w14:paraId="4003E75E" w14:textId="77777777" w:rsidR="00947DD7" w:rsidRPr="00EC2D97" w:rsidDel="00D25351" w:rsidRDefault="00947DD7" w:rsidP="008D23D4">
            <w:pPr>
              <w:pStyle w:val="Tabletext"/>
              <w:jc w:val="center"/>
              <w:rPr>
                <w:lang w:eastAsia="de-DE"/>
              </w:rPr>
            </w:pPr>
            <w:r w:rsidRPr="00EC2D97">
              <w:rPr>
                <w:lang w:eastAsia="de-DE"/>
              </w:rPr>
              <w:t>6</w:t>
            </w:r>
          </w:p>
        </w:tc>
        <w:tc>
          <w:tcPr>
            <w:tcW w:w="1125" w:type="dxa"/>
          </w:tcPr>
          <w:p w14:paraId="70CFE34D" w14:textId="77777777" w:rsidR="00947DD7" w:rsidRPr="00EC2D97" w:rsidDel="00CB3649" w:rsidRDefault="00947DD7" w:rsidP="008D23D4">
            <w:pPr>
              <w:pStyle w:val="Tabletext"/>
              <w:jc w:val="center"/>
              <w:rPr>
                <w:lang w:eastAsia="de-DE"/>
              </w:rPr>
            </w:pPr>
            <w:r w:rsidRPr="00EC2D97">
              <w:rPr>
                <w:lang w:eastAsia="de-DE"/>
              </w:rPr>
              <w:t>1</w:t>
            </w:r>
          </w:p>
        </w:tc>
        <w:tc>
          <w:tcPr>
            <w:tcW w:w="2024" w:type="dxa"/>
          </w:tcPr>
          <w:p w14:paraId="724FFF39" w14:textId="77777777" w:rsidR="00947DD7" w:rsidRPr="00EC2D97" w:rsidRDefault="00947DD7" w:rsidP="008D23D4">
            <w:pPr>
              <w:pStyle w:val="Tabletext"/>
              <w:rPr>
                <w:lang w:eastAsia="de-DE"/>
              </w:rPr>
            </w:pPr>
            <w:r w:rsidRPr="00EC2D97">
              <w:rPr>
                <w:lang w:eastAsia="de-DE"/>
              </w:rPr>
              <w:t>ACK/NACK mask 1</w:t>
            </w:r>
          </w:p>
        </w:tc>
        <w:tc>
          <w:tcPr>
            <w:tcW w:w="5531" w:type="dxa"/>
            <w:vMerge/>
          </w:tcPr>
          <w:p w14:paraId="01FF3076" w14:textId="77777777" w:rsidR="00947DD7" w:rsidRPr="00EC2D97" w:rsidRDefault="00947DD7" w:rsidP="008D23D4">
            <w:pPr>
              <w:pStyle w:val="Tabletext"/>
            </w:pPr>
          </w:p>
        </w:tc>
      </w:tr>
      <w:tr w:rsidR="00947DD7" w:rsidRPr="00EC2D97" w14:paraId="4EC4CA68" w14:textId="77777777" w:rsidTr="008D23D4">
        <w:trPr>
          <w:cantSplit/>
          <w:jc w:val="center"/>
        </w:trPr>
        <w:tc>
          <w:tcPr>
            <w:tcW w:w="959" w:type="dxa"/>
            <w:tcBorders>
              <w:bottom w:val="single" w:sz="4" w:space="0" w:color="auto"/>
            </w:tcBorders>
          </w:tcPr>
          <w:p w14:paraId="3F488DF9" w14:textId="77777777" w:rsidR="00947DD7" w:rsidRPr="00EC2D97" w:rsidDel="00D25351" w:rsidRDefault="00947DD7" w:rsidP="008D23D4">
            <w:pPr>
              <w:pStyle w:val="Tabletext"/>
              <w:jc w:val="center"/>
              <w:rPr>
                <w:lang w:eastAsia="de-DE"/>
              </w:rPr>
            </w:pPr>
            <w:r w:rsidRPr="00EC2D97">
              <w:rPr>
                <w:lang w:eastAsia="de-DE"/>
              </w:rPr>
              <w:t>7</w:t>
            </w:r>
          </w:p>
        </w:tc>
        <w:tc>
          <w:tcPr>
            <w:tcW w:w="1125" w:type="dxa"/>
            <w:tcBorders>
              <w:bottom w:val="single" w:sz="4" w:space="0" w:color="auto"/>
            </w:tcBorders>
          </w:tcPr>
          <w:p w14:paraId="5D7B50F0" w14:textId="77777777" w:rsidR="00947DD7" w:rsidRPr="00EC2D97" w:rsidDel="00CB3649" w:rsidRDefault="00947DD7" w:rsidP="008D23D4">
            <w:pPr>
              <w:pStyle w:val="Tabletext"/>
              <w:jc w:val="center"/>
              <w:rPr>
                <w:lang w:eastAsia="de-DE"/>
              </w:rPr>
            </w:pPr>
            <w:r w:rsidRPr="00EC2D97">
              <w:rPr>
                <w:lang w:eastAsia="de-DE"/>
              </w:rPr>
              <w:t>1</w:t>
            </w:r>
          </w:p>
        </w:tc>
        <w:tc>
          <w:tcPr>
            <w:tcW w:w="2024" w:type="dxa"/>
            <w:tcBorders>
              <w:bottom w:val="single" w:sz="4" w:space="0" w:color="auto"/>
            </w:tcBorders>
          </w:tcPr>
          <w:p w14:paraId="5EDCEBF7" w14:textId="77777777" w:rsidR="00947DD7" w:rsidRPr="00EC2D97" w:rsidRDefault="00947DD7" w:rsidP="008D23D4">
            <w:pPr>
              <w:pStyle w:val="Tabletext"/>
              <w:rPr>
                <w:lang w:eastAsia="de-DE"/>
              </w:rPr>
            </w:pPr>
            <w:r w:rsidRPr="00EC2D97">
              <w:rPr>
                <w:lang w:eastAsia="de-DE"/>
              </w:rPr>
              <w:t>ACK/NACK mask 2</w:t>
            </w:r>
          </w:p>
        </w:tc>
        <w:tc>
          <w:tcPr>
            <w:tcW w:w="5531" w:type="dxa"/>
            <w:vMerge/>
            <w:tcBorders>
              <w:bottom w:val="single" w:sz="4" w:space="0" w:color="auto"/>
            </w:tcBorders>
          </w:tcPr>
          <w:p w14:paraId="5C554855" w14:textId="77777777" w:rsidR="00947DD7" w:rsidRPr="00EC2D97" w:rsidRDefault="00947DD7" w:rsidP="008D23D4">
            <w:pPr>
              <w:pStyle w:val="Tabletext"/>
            </w:pPr>
          </w:p>
        </w:tc>
      </w:tr>
      <w:tr w:rsidR="00947DD7" w:rsidRPr="00EC2D97" w14:paraId="054CAA4A" w14:textId="77777777" w:rsidTr="008D23D4">
        <w:trPr>
          <w:cantSplit/>
          <w:jc w:val="center"/>
        </w:trPr>
        <w:tc>
          <w:tcPr>
            <w:tcW w:w="9639" w:type="dxa"/>
            <w:gridSpan w:val="4"/>
            <w:tcBorders>
              <w:left w:val="nil"/>
              <w:bottom w:val="nil"/>
              <w:right w:val="nil"/>
            </w:tcBorders>
          </w:tcPr>
          <w:p w14:paraId="6E95D657" w14:textId="77777777" w:rsidR="00947DD7" w:rsidRPr="00EC2D97" w:rsidRDefault="00947DD7" w:rsidP="008D23D4">
            <w:pPr>
              <w:pStyle w:val="Tablelegend"/>
              <w:rPr>
                <w:lang w:eastAsia="de-DE"/>
              </w:rPr>
            </w:pPr>
            <w:r w:rsidRPr="00EC2D97">
              <w:rPr>
                <w:lang w:eastAsia="de-DE"/>
              </w:rPr>
              <w:t>Note: Used for the ACK of downlink addressed messages</w:t>
            </w:r>
            <w:del w:id="4571" w:author="USA" w:date="2023-02-13T15:13:00Z">
              <w:r w:rsidRPr="00EC2D97" w:rsidDel="00D56BDC">
                <w:rPr>
                  <w:lang w:eastAsia="de-DE"/>
                </w:rPr>
                <w:delText xml:space="preserve"> and short messages</w:delText>
              </w:r>
            </w:del>
            <w:r w:rsidRPr="00EC2D97">
              <w:rPr>
                <w:lang w:eastAsia="de-DE"/>
              </w:rPr>
              <w:t>.</w:t>
            </w:r>
          </w:p>
        </w:tc>
      </w:tr>
    </w:tbl>
    <w:p w14:paraId="14B6285B" w14:textId="6659CA6B" w:rsidR="00947DD7" w:rsidRPr="00EC2D97" w:rsidRDefault="00947DD7" w:rsidP="00864804">
      <w:pPr>
        <w:pStyle w:val="TableNo"/>
        <w:rPr>
          <w:ins w:id="4572" w:author="USA" w:date="2024-08-01T09:16:00Z" w16du:dateUtc="2024-08-01T13:16:00Z"/>
        </w:rPr>
      </w:pPr>
      <w:bookmarkStart w:id="4573" w:name="_Toc35546045"/>
      <w:ins w:id="4574" w:author="USA" w:date="2024-08-01T09:16:00Z" w16du:dateUtc="2024-08-01T13:16:00Z">
        <w:r w:rsidRPr="00EC2D97">
          <w:lastRenderedPageBreak/>
          <w:t xml:space="preserve">TABLE </w:t>
        </w:r>
      </w:ins>
      <w:ins w:id="4575" w:author="USA new" w:date="2025-07-23T11:55:00Z" w16du:dateUtc="2025-07-23T15:55:00Z">
        <w:r w:rsidR="00956806" w:rsidRPr="00956806">
          <w:rPr>
            <w:rFonts w:eastAsia="Calibri"/>
            <w:caps w:val="0"/>
            <w:highlight w:val="cyan"/>
            <w:lang w:eastAsia="de-DE"/>
          </w:rPr>
          <w:t>A5-28</w:t>
        </w:r>
      </w:ins>
      <w:ins w:id="4576" w:author="USA" w:date="2024-08-01T09:16:00Z" w16du:dateUtc="2024-08-01T13:16:00Z">
        <w:del w:id="4577" w:author="USA new" w:date="2025-07-23T11:55:00Z" w16du:dateUtc="2025-07-23T15:55:00Z">
          <w:r w:rsidRPr="00956806" w:rsidDel="00956806">
            <w:rPr>
              <w:highlight w:val="cyan"/>
            </w:rPr>
            <w:delText>8</w:delText>
          </w:r>
        </w:del>
      </w:ins>
      <w:ins w:id="4578" w:author="USA" w:date="2024-08-05T14:38:00Z" w16du:dateUtc="2024-08-05T18:38:00Z">
        <w:del w:id="4579" w:author="USA new" w:date="2025-07-23T11:55:00Z" w16du:dateUtc="2025-07-23T15:55:00Z">
          <w:r w:rsidRPr="00956806" w:rsidDel="00956806">
            <w:rPr>
              <w:highlight w:val="cyan"/>
            </w:rPr>
            <w:delText>2</w:delText>
          </w:r>
        </w:del>
      </w:ins>
    </w:p>
    <w:p w14:paraId="2B36D4A5" w14:textId="77777777" w:rsidR="00947DD7" w:rsidRPr="00EC2D97" w:rsidRDefault="00947DD7" w:rsidP="00864804">
      <w:pPr>
        <w:pStyle w:val="Tabletitle"/>
        <w:rPr>
          <w:ins w:id="4580" w:author="USA" w:date="2024-08-01T09:16:00Z" w16du:dateUtc="2024-08-01T13:16:00Z"/>
        </w:rPr>
      </w:pPr>
      <w:ins w:id="4581" w:author="USA" w:date="2024-08-01T09:16:00Z" w16du:dateUtc="2024-08-01T13:16:00Z">
        <w:r w:rsidRPr="00EC2D97">
          <w:t>Downlink acknowledgement for short data messages</w:t>
        </w:r>
      </w:ins>
    </w:p>
    <w:tbl>
      <w:tblPr>
        <w:tblStyle w:val="TableGrid4"/>
        <w:tblW w:w="9639" w:type="dxa"/>
        <w:jc w:val="center"/>
        <w:tblLayout w:type="fixed"/>
        <w:tblCellMar>
          <w:left w:w="28" w:type="dxa"/>
          <w:right w:w="28" w:type="dxa"/>
        </w:tblCellMar>
        <w:tblLook w:val="04A0" w:firstRow="1" w:lastRow="0" w:firstColumn="1" w:lastColumn="0" w:noHBand="0" w:noVBand="1"/>
      </w:tblPr>
      <w:tblGrid>
        <w:gridCol w:w="959"/>
        <w:gridCol w:w="1125"/>
        <w:gridCol w:w="2024"/>
        <w:gridCol w:w="5531"/>
      </w:tblGrid>
      <w:tr w:rsidR="00947DD7" w:rsidRPr="00EC2D97" w14:paraId="4E3E8014" w14:textId="77777777" w:rsidTr="008D23D4">
        <w:trPr>
          <w:cantSplit/>
          <w:jc w:val="center"/>
          <w:ins w:id="4582" w:author="USA" w:date="2024-08-01T09:16:00Z"/>
        </w:trPr>
        <w:tc>
          <w:tcPr>
            <w:tcW w:w="959" w:type="dxa"/>
            <w:vAlign w:val="center"/>
          </w:tcPr>
          <w:p w14:paraId="71889082" w14:textId="77777777" w:rsidR="00947DD7" w:rsidRPr="00EC2D97" w:rsidRDefault="00947DD7" w:rsidP="008D23D4">
            <w:pPr>
              <w:pStyle w:val="Tablehead"/>
              <w:rPr>
                <w:ins w:id="4583" w:author="USA" w:date="2024-08-01T09:16:00Z" w16du:dateUtc="2024-08-01T13:16:00Z"/>
              </w:rPr>
            </w:pPr>
            <w:ins w:id="4584" w:author="USA" w:date="2024-08-01T09:16:00Z" w16du:dateUtc="2024-08-01T13:16:00Z">
              <w:r w:rsidRPr="00EC2D97">
                <w:t xml:space="preserve">Field </w:t>
              </w:r>
              <w:r w:rsidRPr="00EC2D97">
                <w:br/>
                <w:t>No.</w:t>
              </w:r>
            </w:ins>
          </w:p>
        </w:tc>
        <w:tc>
          <w:tcPr>
            <w:tcW w:w="1125" w:type="dxa"/>
            <w:vAlign w:val="center"/>
          </w:tcPr>
          <w:p w14:paraId="1F1CD1E0" w14:textId="77777777" w:rsidR="00947DD7" w:rsidRPr="00EC2D97" w:rsidRDefault="00947DD7" w:rsidP="008D23D4">
            <w:pPr>
              <w:pStyle w:val="Tablehead"/>
              <w:rPr>
                <w:ins w:id="4585" w:author="USA" w:date="2024-08-01T09:16:00Z" w16du:dateUtc="2024-08-01T13:16:00Z"/>
              </w:rPr>
            </w:pPr>
            <w:ins w:id="4586" w:author="USA" w:date="2024-08-01T09:16:00Z" w16du:dateUtc="2024-08-01T13:16:00Z">
              <w:r w:rsidRPr="00EC2D97">
                <w:t xml:space="preserve">Size </w:t>
              </w:r>
              <w:r w:rsidRPr="00EC2D97">
                <w:br/>
                <w:t>(bytes)</w:t>
              </w:r>
            </w:ins>
          </w:p>
        </w:tc>
        <w:tc>
          <w:tcPr>
            <w:tcW w:w="2024" w:type="dxa"/>
            <w:vAlign w:val="center"/>
          </w:tcPr>
          <w:p w14:paraId="2FAC4196" w14:textId="77777777" w:rsidR="00947DD7" w:rsidRPr="00EC2D97" w:rsidRDefault="00947DD7" w:rsidP="008D23D4">
            <w:pPr>
              <w:pStyle w:val="Tablehead"/>
              <w:rPr>
                <w:ins w:id="4587" w:author="USA" w:date="2024-08-01T09:16:00Z" w16du:dateUtc="2024-08-01T13:16:00Z"/>
              </w:rPr>
            </w:pPr>
            <w:ins w:id="4588" w:author="USA" w:date="2024-08-01T09:16:00Z" w16du:dateUtc="2024-08-01T13:16:00Z">
              <w:r w:rsidRPr="00EC2D97">
                <w:t>Function</w:t>
              </w:r>
            </w:ins>
          </w:p>
        </w:tc>
        <w:tc>
          <w:tcPr>
            <w:tcW w:w="5531" w:type="dxa"/>
            <w:vAlign w:val="center"/>
          </w:tcPr>
          <w:p w14:paraId="7E5CEEB5" w14:textId="77777777" w:rsidR="00947DD7" w:rsidRPr="00EC2D97" w:rsidRDefault="00947DD7" w:rsidP="008D23D4">
            <w:pPr>
              <w:pStyle w:val="Tablehead"/>
              <w:rPr>
                <w:ins w:id="4589" w:author="USA" w:date="2024-08-01T09:16:00Z" w16du:dateUtc="2024-08-01T13:16:00Z"/>
              </w:rPr>
            </w:pPr>
            <w:ins w:id="4590" w:author="USA" w:date="2024-08-01T09:16:00Z" w16du:dateUtc="2024-08-01T13:16:00Z">
              <w:r w:rsidRPr="00EC2D97">
                <w:t>Content</w:t>
              </w:r>
            </w:ins>
          </w:p>
        </w:tc>
      </w:tr>
      <w:tr w:rsidR="00947DD7" w:rsidRPr="00EC2D97" w14:paraId="56EF3B83" w14:textId="77777777" w:rsidTr="008D23D4">
        <w:trPr>
          <w:cantSplit/>
          <w:jc w:val="center"/>
          <w:ins w:id="4591" w:author="USA" w:date="2024-08-01T09:16:00Z"/>
        </w:trPr>
        <w:tc>
          <w:tcPr>
            <w:tcW w:w="959" w:type="dxa"/>
          </w:tcPr>
          <w:p w14:paraId="4EC44F83" w14:textId="77777777" w:rsidR="00947DD7" w:rsidRPr="00EC2D97" w:rsidRDefault="00947DD7" w:rsidP="008D23D4">
            <w:pPr>
              <w:pStyle w:val="Tabletext"/>
              <w:jc w:val="center"/>
              <w:rPr>
                <w:ins w:id="4592" w:author="USA" w:date="2024-08-01T09:16:00Z" w16du:dateUtc="2024-08-01T13:16:00Z"/>
              </w:rPr>
            </w:pPr>
            <w:ins w:id="4593" w:author="USA" w:date="2024-08-01T09:16:00Z" w16du:dateUtc="2024-08-01T13:16:00Z">
              <w:r w:rsidRPr="00EC2D97">
                <w:t>1</w:t>
              </w:r>
            </w:ins>
          </w:p>
        </w:tc>
        <w:tc>
          <w:tcPr>
            <w:tcW w:w="1125" w:type="dxa"/>
          </w:tcPr>
          <w:p w14:paraId="5C2B4308" w14:textId="77777777" w:rsidR="00947DD7" w:rsidRPr="00EC2D97" w:rsidRDefault="00947DD7" w:rsidP="008D23D4">
            <w:pPr>
              <w:pStyle w:val="Tabletext"/>
              <w:jc w:val="center"/>
              <w:rPr>
                <w:ins w:id="4594" w:author="USA" w:date="2024-08-01T09:16:00Z" w16du:dateUtc="2024-08-01T13:16:00Z"/>
              </w:rPr>
            </w:pPr>
            <w:ins w:id="4595" w:author="USA" w:date="2024-08-01T09:16:00Z" w16du:dateUtc="2024-08-01T13:16:00Z">
              <w:r w:rsidRPr="00EC2D97">
                <w:t>1</w:t>
              </w:r>
            </w:ins>
          </w:p>
        </w:tc>
        <w:tc>
          <w:tcPr>
            <w:tcW w:w="2024" w:type="dxa"/>
          </w:tcPr>
          <w:p w14:paraId="02B78012" w14:textId="77777777" w:rsidR="00947DD7" w:rsidRPr="00EC2D97" w:rsidRDefault="00947DD7" w:rsidP="008D23D4">
            <w:pPr>
              <w:pStyle w:val="Tabletext"/>
              <w:rPr>
                <w:ins w:id="4596" w:author="USA" w:date="2024-08-01T09:16:00Z" w16du:dateUtc="2024-08-01T13:16:00Z"/>
              </w:rPr>
            </w:pPr>
            <w:ins w:id="4597" w:author="USA" w:date="2024-08-01T09:16:00Z" w16du:dateUtc="2024-08-01T13:16:00Z">
              <w:r w:rsidRPr="00EC2D97">
                <w:t>Type</w:t>
              </w:r>
            </w:ins>
          </w:p>
        </w:tc>
        <w:tc>
          <w:tcPr>
            <w:tcW w:w="5531" w:type="dxa"/>
          </w:tcPr>
          <w:p w14:paraId="54B8F72C" w14:textId="77777777" w:rsidR="00947DD7" w:rsidRPr="00EC2D97" w:rsidRDefault="00947DD7" w:rsidP="008D23D4">
            <w:pPr>
              <w:pStyle w:val="Tabletext"/>
              <w:rPr>
                <w:ins w:id="4598" w:author="USA" w:date="2024-08-01T09:16:00Z" w16du:dateUtc="2024-08-01T13:16:00Z"/>
              </w:rPr>
            </w:pPr>
            <w:ins w:id="4599" w:author="USA" w:date="2024-08-01T09:16:00Z" w16du:dateUtc="2024-08-01T13:16:00Z">
              <w:r w:rsidRPr="00EC2D97">
                <w:t xml:space="preserve">Type = </w:t>
              </w:r>
            </w:ins>
            <w:ins w:id="4600" w:author="USA" w:date="2024-08-01T09:19:00Z" w16du:dateUtc="2024-08-01T13:19:00Z">
              <w:r w:rsidRPr="00EC2D97">
                <w:t>36</w:t>
              </w:r>
            </w:ins>
            <w:ins w:id="4601" w:author="Marin Matas, Juan Gabriel" w:date="2024-11-05T13:29:00Z" w16du:dateUtc="2024-11-05T12:29:00Z">
              <w:r w:rsidRPr="00EC2D97">
                <w:t>.</w:t>
              </w:r>
            </w:ins>
          </w:p>
        </w:tc>
      </w:tr>
      <w:tr w:rsidR="00947DD7" w:rsidRPr="00EC2D97" w14:paraId="79C3F324" w14:textId="77777777" w:rsidTr="008D23D4">
        <w:trPr>
          <w:cantSplit/>
          <w:jc w:val="center"/>
          <w:ins w:id="4602" w:author="USA" w:date="2024-08-01T09:16:00Z"/>
        </w:trPr>
        <w:tc>
          <w:tcPr>
            <w:tcW w:w="959" w:type="dxa"/>
          </w:tcPr>
          <w:p w14:paraId="32CAE9FB" w14:textId="77777777" w:rsidR="00947DD7" w:rsidRPr="00EC2D97" w:rsidRDefault="00947DD7" w:rsidP="008D23D4">
            <w:pPr>
              <w:pStyle w:val="Tabletext"/>
              <w:jc w:val="center"/>
              <w:rPr>
                <w:ins w:id="4603" w:author="USA" w:date="2024-08-01T09:16:00Z" w16du:dateUtc="2024-08-01T13:16:00Z"/>
              </w:rPr>
            </w:pPr>
            <w:ins w:id="4604" w:author="USA" w:date="2024-08-01T09:16:00Z" w16du:dateUtc="2024-08-01T13:16:00Z">
              <w:r w:rsidRPr="00EC2D97">
                <w:t>2</w:t>
              </w:r>
            </w:ins>
          </w:p>
        </w:tc>
        <w:tc>
          <w:tcPr>
            <w:tcW w:w="1125" w:type="dxa"/>
          </w:tcPr>
          <w:p w14:paraId="2D7F1069" w14:textId="77777777" w:rsidR="00947DD7" w:rsidRPr="00EC2D97" w:rsidRDefault="00947DD7" w:rsidP="008D23D4">
            <w:pPr>
              <w:pStyle w:val="Tabletext"/>
              <w:jc w:val="center"/>
              <w:rPr>
                <w:ins w:id="4605" w:author="USA" w:date="2024-08-01T09:16:00Z" w16du:dateUtc="2024-08-01T13:16:00Z"/>
              </w:rPr>
            </w:pPr>
            <w:ins w:id="4606" w:author="USA" w:date="2024-08-01T09:16:00Z" w16du:dateUtc="2024-08-01T13:16:00Z">
              <w:r w:rsidRPr="00EC2D97">
                <w:t>1</w:t>
              </w:r>
            </w:ins>
          </w:p>
        </w:tc>
        <w:tc>
          <w:tcPr>
            <w:tcW w:w="2024" w:type="dxa"/>
          </w:tcPr>
          <w:p w14:paraId="7EA557E5" w14:textId="77777777" w:rsidR="00947DD7" w:rsidRPr="00EC2D97" w:rsidRDefault="00947DD7" w:rsidP="008D23D4">
            <w:pPr>
              <w:pStyle w:val="Tabletext"/>
              <w:rPr>
                <w:ins w:id="4607" w:author="USA" w:date="2024-08-01T09:16:00Z" w16du:dateUtc="2024-08-01T13:16:00Z"/>
              </w:rPr>
            </w:pPr>
            <w:ins w:id="4608" w:author="USA" w:date="2024-08-01T09:16:00Z" w16du:dateUtc="2024-08-01T13:16:00Z">
              <w:r w:rsidRPr="00EC2D97">
                <w:t>Satellite ID</w:t>
              </w:r>
            </w:ins>
          </w:p>
        </w:tc>
        <w:tc>
          <w:tcPr>
            <w:tcW w:w="5531" w:type="dxa"/>
          </w:tcPr>
          <w:p w14:paraId="2829DE89" w14:textId="77777777" w:rsidR="00947DD7" w:rsidRPr="00EC2D97" w:rsidRDefault="00947DD7" w:rsidP="008D23D4">
            <w:pPr>
              <w:pStyle w:val="Tabletext"/>
              <w:rPr>
                <w:ins w:id="4609" w:author="USA" w:date="2024-10-01T09:26:00Z" w16du:dateUtc="2024-10-01T13:26:00Z"/>
              </w:rPr>
            </w:pPr>
            <w:ins w:id="4610" w:author="USA" w:date="2024-08-01T09:16:00Z" w16du:dateUtc="2024-08-01T13:16:00Z">
              <w:r w:rsidRPr="00EC2D97">
                <w:t>Satellite ID</w:t>
              </w:r>
            </w:ins>
            <w:ins w:id="4611" w:author="Marin Matas, Juan Gabriel" w:date="2024-11-05T13:29:00Z" w16du:dateUtc="2024-11-05T12:29:00Z">
              <w:r w:rsidRPr="00EC2D97">
                <w:t>.</w:t>
              </w:r>
            </w:ins>
          </w:p>
          <w:p w14:paraId="694AE870" w14:textId="77777777" w:rsidR="00947DD7" w:rsidRPr="00EC2D97" w:rsidRDefault="00947DD7" w:rsidP="008D23D4">
            <w:pPr>
              <w:pStyle w:val="Tabletext"/>
              <w:rPr>
                <w:ins w:id="4612" w:author="USA" w:date="2024-08-01T09:16:00Z" w16du:dateUtc="2024-08-01T13:16:00Z"/>
              </w:rPr>
            </w:pPr>
            <w:ins w:id="4613" w:author="USA" w:date="2024-10-01T09:27:00Z" w16du:dateUtc="2024-10-01T13:27:00Z">
              <w:r w:rsidRPr="00EC2D97">
                <w:t>0-255</w:t>
              </w:r>
            </w:ins>
            <w:ins w:id="4614" w:author="Marin Matas, Juan Gabriel" w:date="2024-11-05T13:29:00Z" w16du:dateUtc="2024-11-05T12:29:00Z">
              <w:r w:rsidRPr="00EC2D97">
                <w:t>.</w:t>
              </w:r>
            </w:ins>
          </w:p>
        </w:tc>
      </w:tr>
      <w:tr w:rsidR="00947DD7" w:rsidRPr="00EC2D97" w14:paraId="1E3C0052" w14:textId="77777777" w:rsidTr="008D23D4">
        <w:trPr>
          <w:cantSplit/>
          <w:jc w:val="center"/>
          <w:ins w:id="4615" w:author="USA" w:date="2024-08-01T09:16:00Z"/>
        </w:trPr>
        <w:tc>
          <w:tcPr>
            <w:tcW w:w="959" w:type="dxa"/>
          </w:tcPr>
          <w:p w14:paraId="6D539FD7" w14:textId="77777777" w:rsidR="00947DD7" w:rsidRPr="00EC2D97" w:rsidRDefault="00947DD7" w:rsidP="008D23D4">
            <w:pPr>
              <w:pStyle w:val="Tabletext"/>
              <w:jc w:val="center"/>
              <w:rPr>
                <w:ins w:id="4616" w:author="USA" w:date="2024-08-01T09:16:00Z" w16du:dateUtc="2024-08-01T13:16:00Z"/>
              </w:rPr>
            </w:pPr>
            <w:ins w:id="4617" w:author="USA" w:date="2024-08-01T09:16:00Z" w16du:dateUtc="2024-08-01T13:16:00Z">
              <w:r w:rsidRPr="00EC2D97">
                <w:t>3</w:t>
              </w:r>
            </w:ins>
          </w:p>
        </w:tc>
        <w:tc>
          <w:tcPr>
            <w:tcW w:w="1125" w:type="dxa"/>
          </w:tcPr>
          <w:p w14:paraId="3C27ED5F" w14:textId="77777777" w:rsidR="00947DD7" w:rsidRPr="00EC2D97" w:rsidRDefault="00947DD7" w:rsidP="008D23D4">
            <w:pPr>
              <w:pStyle w:val="Tabletext"/>
              <w:jc w:val="center"/>
              <w:rPr>
                <w:ins w:id="4618" w:author="USA" w:date="2024-08-01T09:16:00Z" w16du:dateUtc="2024-08-01T13:16:00Z"/>
              </w:rPr>
            </w:pPr>
            <w:ins w:id="4619" w:author="USA" w:date="2024-08-01T09:16:00Z" w16du:dateUtc="2024-08-01T13:16:00Z">
              <w:r w:rsidRPr="00EC2D97">
                <w:t>4</w:t>
              </w:r>
            </w:ins>
          </w:p>
        </w:tc>
        <w:tc>
          <w:tcPr>
            <w:tcW w:w="2024" w:type="dxa"/>
          </w:tcPr>
          <w:p w14:paraId="62CA2F80" w14:textId="77777777" w:rsidR="00947DD7" w:rsidRPr="00EC2D97" w:rsidRDefault="00947DD7" w:rsidP="008D23D4">
            <w:pPr>
              <w:pStyle w:val="Tabletext"/>
              <w:rPr>
                <w:ins w:id="4620" w:author="USA" w:date="2024-08-01T09:16:00Z" w16du:dateUtc="2024-08-01T13:16:00Z"/>
              </w:rPr>
            </w:pPr>
            <w:ins w:id="4621" w:author="USA" w:date="2024-08-01T09:16:00Z" w16du:dateUtc="2024-08-01T13:16:00Z">
              <w:r w:rsidRPr="00EC2D97">
                <w:t>Ship station ID</w:t>
              </w:r>
            </w:ins>
          </w:p>
        </w:tc>
        <w:tc>
          <w:tcPr>
            <w:tcW w:w="5531" w:type="dxa"/>
          </w:tcPr>
          <w:p w14:paraId="018D211D" w14:textId="0F031153" w:rsidR="00947DD7" w:rsidRPr="00EC2D97" w:rsidRDefault="00947DD7" w:rsidP="008D23D4">
            <w:pPr>
              <w:pStyle w:val="Tabletext"/>
              <w:rPr>
                <w:ins w:id="4622" w:author="USA" w:date="2024-08-01T09:16:00Z" w16du:dateUtc="2024-08-01T13:16:00Z"/>
              </w:rPr>
            </w:pPr>
            <w:ins w:id="4623" w:author="USA" w:date="2024-08-01T09:16:00Z" w16du:dateUtc="2024-08-01T13:16:00Z">
              <w:r w:rsidRPr="00EC2D97">
                <w:t>The Unique Identifier of the ship station, as described in § </w:t>
              </w:r>
            </w:ins>
            <w:ins w:id="4624" w:author="USA new" w:date="2025-07-23T11:55:00Z" w16du:dateUtc="2025-07-23T15:55:00Z">
              <w:r w:rsidR="00956806" w:rsidRPr="00956806">
                <w:rPr>
                  <w:highlight w:val="cyan"/>
                </w:rPr>
                <w:t>A1-</w:t>
              </w:r>
            </w:ins>
            <w:ins w:id="4625" w:author="USA" w:date="2024-08-01T09:16:00Z" w16du:dateUtc="2024-08-01T13:16:00Z">
              <w:r w:rsidRPr="00EC2D97">
                <w:t>2.4</w:t>
              </w:r>
              <w:del w:id="4626" w:author="USA new" w:date="2025-07-23T11:55:00Z" w16du:dateUtc="2025-07-23T15:55:00Z">
                <w:r w:rsidRPr="00956806" w:rsidDel="00956806">
                  <w:rPr>
                    <w:highlight w:val="cyan"/>
                  </w:rPr>
                  <w:delText>, Annex 1</w:delText>
                </w:r>
              </w:del>
              <w:r w:rsidRPr="00EC2D97">
                <w:t>.</w:t>
              </w:r>
            </w:ins>
          </w:p>
        </w:tc>
      </w:tr>
      <w:tr w:rsidR="00947DD7" w:rsidRPr="00EC2D97" w14:paraId="65EDE598" w14:textId="77777777" w:rsidTr="008D23D4">
        <w:trPr>
          <w:cantSplit/>
          <w:jc w:val="center"/>
          <w:ins w:id="4627" w:author="USA" w:date="2024-08-01T09:16:00Z"/>
        </w:trPr>
        <w:tc>
          <w:tcPr>
            <w:tcW w:w="959" w:type="dxa"/>
          </w:tcPr>
          <w:p w14:paraId="7EE518C3" w14:textId="77777777" w:rsidR="00947DD7" w:rsidRPr="00EC2D97" w:rsidRDefault="00947DD7" w:rsidP="008D23D4">
            <w:pPr>
              <w:pStyle w:val="Tabletext"/>
              <w:jc w:val="center"/>
              <w:rPr>
                <w:ins w:id="4628" w:author="USA" w:date="2024-08-01T09:16:00Z" w16du:dateUtc="2024-08-01T13:16:00Z"/>
              </w:rPr>
            </w:pPr>
            <w:ins w:id="4629" w:author="USA" w:date="2024-08-01T09:16:00Z" w16du:dateUtc="2024-08-01T13:16:00Z">
              <w:r w:rsidRPr="00EC2D97">
                <w:t>4</w:t>
              </w:r>
            </w:ins>
          </w:p>
        </w:tc>
        <w:tc>
          <w:tcPr>
            <w:tcW w:w="1125" w:type="dxa"/>
          </w:tcPr>
          <w:p w14:paraId="35F3E76A" w14:textId="77777777" w:rsidR="00947DD7" w:rsidRPr="00EC2D97" w:rsidRDefault="00947DD7" w:rsidP="008D23D4">
            <w:pPr>
              <w:pStyle w:val="Tabletext"/>
              <w:jc w:val="center"/>
              <w:rPr>
                <w:ins w:id="4630" w:author="USA" w:date="2024-08-01T09:16:00Z" w16du:dateUtc="2024-08-01T13:16:00Z"/>
              </w:rPr>
            </w:pPr>
            <w:ins w:id="4631" w:author="USA" w:date="2024-08-01T09:16:00Z" w16du:dateUtc="2024-08-01T13:16:00Z">
              <w:r w:rsidRPr="00EC2D97">
                <w:t>1</w:t>
              </w:r>
            </w:ins>
          </w:p>
        </w:tc>
        <w:tc>
          <w:tcPr>
            <w:tcW w:w="2024" w:type="dxa"/>
          </w:tcPr>
          <w:p w14:paraId="6901A566" w14:textId="77777777" w:rsidR="00947DD7" w:rsidRPr="00EC2D97" w:rsidRDefault="00947DD7" w:rsidP="008D23D4">
            <w:pPr>
              <w:pStyle w:val="Tabletext"/>
              <w:rPr>
                <w:ins w:id="4632" w:author="USA" w:date="2024-08-01T09:16:00Z" w16du:dateUtc="2024-08-01T13:16:00Z"/>
              </w:rPr>
            </w:pPr>
            <w:ins w:id="4633" w:author="USA" w:date="2024-08-01T09:16:00Z" w16du:dateUtc="2024-08-01T13:16:00Z">
              <w:r w:rsidRPr="00EC2D97">
                <w:t>Ship NACK flag</w:t>
              </w:r>
            </w:ins>
          </w:p>
        </w:tc>
        <w:tc>
          <w:tcPr>
            <w:tcW w:w="5531" w:type="dxa"/>
          </w:tcPr>
          <w:p w14:paraId="7F33165D" w14:textId="77777777" w:rsidR="00947DD7" w:rsidRPr="00EC2D97" w:rsidRDefault="00947DD7" w:rsidP="008D23D4">
            <w:pPr>
              <w:pStyle w:val="Tabletext"/>
              <w:rPr>
                <w:ins w:id="4634" w:author="USA" w:date="2024-08-01T09:16:00Z" w16du:dateUtc="2024-08-01T13:16:00Z"/>
              </w:rPr>
            </w:pPr>
            <w:ins w:id="4635" w:author="USA" w:date="2024-08-01T09:16:00Z" w16du:dateUtc="2024-08-01T13:16:00Z">
              <w:r w:rsidRPr="00EC2D97">
                <w:t>Received short data message sets to 0.</w:t>
              </w:r>
            </w:ins>
          </w:p>
        </w:tc>
      </w:tr>
    </w:tbl>
    <w:p w14:paraId="728DE323" w14:textId="77777777" w:rsidR="00947DD7" w:rsidRPr="00EC2D97" w:rsidRDefault="00947DD7" w:rsidP="00864804">
      <w:pPr>
        <w:pStyle w:val="Tablefin"/>
        <w:rPr>
          <w:rFonts w:eastAsia="Calibri"/>
        </w:rPr>
      </w:pPr>
    </w:p>
    <w:p w14:paraId="484FBDA2" w14:textId="7E1B4A5E" w:rsidR="00947DD7" w:rsidRPr="00EC2D97" w:rsidRDefault="00956806" w:rsidP="00864804">
      <w:pPr>
        <w:pStyle w:val="Heading3"/>
        <w:rPr>
          <w:rFonts w:eastAsia="Calibri"/>
          <w:lang w:eastAsia="de-DE"/>
        </w:rPr>
      </w:pPr>
      <w:ins w:id="4636" w:author="USA new" w:date="2025-07-23T11:56:00Z" w16du:dateUtc="2025-07-23T15:56:00Z">
        <w:r w:rsidRPr="00956806">
          <w:rPr>
            <w:rFonts w:eastAsia="Calibri"/>
            <w:caps/>
            <w:highlight w:val="cyan"/>
            <w:lang w:eastAsia="de-DE"/>
          </w:rPr>
          <w:t>A5-</w:t>
        </w:r>
      </w:ins>
      <w:r w:rsidR="00947DD7" w:rsidRPr="00EC2D97">
        <w:rPr>
          <w:rFonts w:eastAsia="Calibri"/>
          <w:caps/>
          <w:lang w:eastAsia="de-DE"/>
        </w:rPr>
        <w:t>3.10.13</w:t>
      </w:r>
      <w:r w:rsidR="00947DD7" w:rsidRPr="00EC2D97">
        <w:rPr>
          <w:rFonts w:eastAsia="Calibri"/>
          <w:caps/>
          <w:lang w:eastAsia="de-DE"/>
        </w:rPr>
        <w:tab/>
      </w:r>
      <w:r w:rsidR="00947DD7" w:rsidRPr="00EC2D97">
        <w:rPr>
          <w:rFonts w:eastAsia="Calibri"/>
          <w:lang w:eastAsia="de-DE"/>
        </w:rPr>
        <w:t>Uplink acknowledgement</w:t>
      </w:r>
      <w:bookmarkEnd w:id="4573"/>
    </w:p>
    <w:p w14:paraId="362ADCE0" w14:textId="51850261" w:rsidR="00947DD7" w:rsidRPr="00EC2D97" w:rsidRDefault="00947DD7" w:rsidP="00864804">
      <w:pPr>
        <w:pStyle w:val="TableNo"/>
      </w:pPr>
      <w:bookmarkStart w:id="4637" w:name="_Toc35546179"/>
      <w:r w:rsidRPr="00EC2D97">
        <w:t xml:space="preserve">Table </w:t>
      </w:r>
      <w:ins w:id="4638" w:author="USA new" w:date="2025-07-23T11:56:00Z" w16du:dateUtc="2025-07-23T15:56:00Z">
        <w:r w:rsidR="00956806" w:rsidRPr="00956806">
          <w:rPr>
            <w:rFonts w:eastAsia="Calibri"/>
            <w:caps w:val="0"/>
            <w:highlight w:val="cyan"/>
            <w:lang w:eastAsia="de-DE"/>
          </w:rPr>
          <w:t>A5-29</w:t>
        </w:r>
      </w:ins>
      <w:del w:id="4639" w:author="USA new" w:date="2025-07-23T11:56:00Z" w16du:dateUtc="2025-07-23T15:56:00Z">
        <w:r w:rsidRPr="00956806" w:rsidDel="00956806">
          <w:rPr>
            <w:highlight w:val="cyan"/>
          </w:rPr>
          <w:delText>8</w:delText>
        </w:r>
      </w:del>
      <w:ins w:id="4640" w:author="USA" w:date="2024-08-05T14:39:00Z" w16du:dateUtc="2024-08-05T18:39:00Z">
        <w:del w:id="4641" w:author="USA new" w:date="2025-07-23T11:56:00Z" w16du:dateUtc="2025-07-23T15:56:00Z">
          <w:r w:rsidRPr="00956806" w:rsidDel="00956806">
            <w:rPr>
              <w:highlight w:val="cyan"/>
            </w:rPr>
            <w:delText>3</w:delText>
          </w:r>
        </w:del>
      </w:ins>
      <w:del w:id="4642" w:author="USA" w:date="2024-08-05T14:39:00Z" w16du:dateUtc="2024-08-05T18:39:00Z">
        <w:r w:rsidRPr="00EC2D97" w:rsidDel="00660083">
          <w:delText>0</w:delText>
        </w:r>
      </w:del>
    </w:p>
    <w:p w14:paraId="25683BDE" w14:textId="77777777" w:rsidR="00947DD7" w:rsidRPr="00EC2D97" w:rsidRDefault="00947DD7" w:rsidP="00864804">
      <w:pPr>
        <w:pStyle w:val="Tabletitle"/>
      </w:pPr>
      <w:bookmarkStart w:id="4643" w:name="_Hlk173161117"/>
      <w:r w:rsidRPr="00EC2D97">
        <w:t>Uplink acknowledgement</w:t>
      </w:r>
      <w:bookmarkEnd w:id="4637"/>
      <w:r w:rsidRPr="00EC2D97">
        <w:t xml:space="preserve"> for addressed messages</w:t>
      </w:r>
      <w:bookmarkEnd w:id="4643"/>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947DD7" w:rsidRPr="00EC2D97" w14:paraId="2395B213" w14:textId="77777777" w:rsidTr="008D23D4">
        <w:trPr>
          <w:cantSplit/>
          <w:tblHeader/>
          <w:jc w:val="center"/>
        </w:trPr>
        <w:tc>
          <w:tcPr>
            <w:tcW w:w="1132" w:type="dxa"/>
            <w:vAlign w:val="center"/>
          </w:tcPr>
          <w:p w14:paraId="2ACD79DC"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05" w:type="dxa"/>
            <w:vAlign w:val="center"/>
          </w:tcPr>
          <w:p w14:paraId="27C8A7F8"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953" w:type="dxa"/>
            <w:vAlign w:val="center"/>
          </w:tcPr>
          <w:p w14:paraId="57E08DAA"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49" w:type="dxa"/>
            <w:vAlign w:val="center"/>
          </w:tcPr>
          <w:p w14:paraId="5CA791EA"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74AA5E27" w14:textId="77777777" w:rsidTr="008D23D4">
        <w:trPr>
          <w:cantSplit/>
          <w:jc w:val="center"/>
        </w:trPr>
        <w:tc>
          <w:tcPr>
            <w:tcW w:w="1132" w:type="dxa"/>
          </w:tcPr>
          <w:p w14:paraId="40DD443D" w14:textId="77777777" w:rsidR="00947DD7" w:rsidRPr="00EC2D97" w:rsidRDefault="00947DD7" w:rsidP="008D23D4">
            <w:pPr>
              <w:pStyle w:val="Tabletext"/>
              <w:jc w:val="center"/>
              <w:rPr>
                <w:lang w:eastAsia="de-DE"/>
              </w:rPr>
            </w:pPr>
            <w:r w:rsidRPr="00EC2D97">
              <w:rPr>
                <w:lang w:eastAsia="de-DE"/>
              </w:rPr>
              <w:t>1</w:t>
            </w:r>
          </w:p>
        </w:tc>
        <w:tc>
          <w:tcPr>
            <w:tcW w:w="1105" w:type="dxa"/>
          </w:tcPr>
          <w:p w14:paraId="038FC0FD"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3CEB61CF" w14:textId="77777777" w:rsidR="00947DD7" w:rsidRPr="00EC2D97" w:rsidRDefault="00947DD7" w:rsidP="008D23D4">
            <w:pPr>
              <w:pStyle w:val="Tabletext"/>
              <w:rPr>
                <w:lang w:eastAsia="de-DE"/>
              </w:rPr>
            </w:pPr>
            <w:r w:rsidRPr="00EC2D97">
              <w:rPr>
                <w:lang w:eastAsia="de-DE"/>
              </w:rPr>
              <w:t>Type</w:t>
            </w:r>
          </w:p>
        </w:tc>
        <w:tc>
          <w:tcPr>
            <w:tcW w:w="5449" w:type="dxa"/>
          </w:tcPr>
          <w:p w14:paraId="2D140902" w14:textId="77777777" w:rsidR="00947DD7" w:rsidRPr="00EC2D97" w:rsidRDefault="00947DD7" w:rsidP="008D23D4">
            <w:pPr>
              <w:pStyle w:val="Tabletext"/>
              <w:rPr>
                <w:lang w:eastAsia="de-DE"/>
              </w:rPr>
            </w:pPr>
            <w:r w:rsidRPr="00EC2D97">
              <w:rPr>
                <w:lang w:eastAsia="de-DE"/>
              </w:rPr>
              <w:t>Type = 13.</w:t>
            </w:r>
          </w:p>
        </w:tc>
      </w:tr>
      <w:tr w:rsidR="00947DD7" w:rsidRPr="00EC2D97" w14:paraId="57798E31" w14:textId="77777777" w:rsidTr="008D23D4">
        <w:trPr>
          <w:cantSplit/>
          <w:jc w:val="center"/>
        </w:trPr>
        <w:tc>
          <w:tcPr>
            <w:tcW w:w="1132" w:type="dxa"/>
          </w:tcPr>
          <w:p w14:paraId="46EAE27F" w14:textId="77777777" w:rsidR="00947DD7" w:rsidRPr="00EC2D97" w:rsidRDefault="00947DD7" w:rsidP="008D23D4">
            <w:pPr>
              <w:pStyle w:val="Tabletext"/>
              <w:jc w:val="center"/>
              <w:rPr>
                <w:lang w:eastAsia="de-DE"/>
              </w:rPr>
            </w:pPr>
            <w:r w:rsidRPr="00EC2D97">
              <w:rPr>
                <w:lang w:eastAsia="de-DE"/>
              </w:rPr>
              <w:t>2</w:t>
            </w:r>
          </w:p>
        </w:tc>
        <w:tc>
          <w:tcPr>
            <w:tcW w:w="1105" w:type="dxa"/>
          </w:tcPr>
          <w:p w14:paraId="3C00045E"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67B46901" w14:textId="77777777" w:rsidR="00947DD7" w:rsidRPr="00EC2D97" w:rsidRDefault="00947DD7" w:rsidP="008D23D4">
            <w:pPr>
              <w:pStyle w:val="Tabletext"/>
              <w:rPr>
                <w:lang w:eastAsia="de-DE"/>
              </w:rPr>
            </w:pPr>
            <w:r w:rsidRPr="00EC2D97">
              <w:rPr>
                <w:lang w:eastAsia="de-DE"/>
              </w:rPr>
              <w:t>Satellite ID</w:t>
            </w:r>
          </w:p>
        </w:tc>
        <w:tc>
          <w:tcPr>
            <w:tcW w:w="5449" w:type="dxa"/>
          </w:tcPr>
          <w:p w14:paraId="0F2D49EC" w14:textId="77777777" w:rsidR="00947DD7" w:rsidRPr="00EC2D97" w:rsidRDefault="00947DD7" w:rsidP="008D23D4">
            <w:pPr>
              <w:pStyle w:val="Tabletext"/>
              <w:rPr>
                <w:lang w:eastAsia="de-DE"/>
              </w:rPr>
            </w:pPr>
            <w:r w:rsidRPr="00EC2D97">
              <w:rPr>
                <w:lang w:eastAsia="de-DE"/>
              </w:rPr>
              <w:t>0-255.</w:t>
            </w:r>
          </w:p>
        </w:tc>
      </w:tr>
      <w:tr w:rsidR="00947DD7" w:rsidRPr="00EC2D97" w14:paraId="0BBE89F1" w14:textId="77777777" w:rsidTr="008D23D4">
        <w:trPr>
          <w:cantSplit/>
          <w:jc w:val="center"/>
        </w:trPr>
        <w:tc>
          <w:tcPr>
            <w:tcW w:w="1132" w:type="dxa"/>
          </w:tcPr>
          <w:p w14:paraId="6D50D520" w14:textId="77777777" w:rsidR="00947DD7" w:rsidRPr="00EC2D97" w:rsidRDefault="00947DD7" w:rsidP="008D23D4">
            <w:pPr>
              <w:pStyle w:val="Tabletext"/>
              <w:jc w:val="center"/>
              <w:rPr>
                <w:lang w:eastAsia="de-DE"/>
              </w:rPr>
            </w:pPr>
            <w:r w:rsidRPr="00EC2D97">
              <w:rPr>
                <w:lang w:eastAsia="de-DE"/>
              </w:rPr>
              <w:t>3</w:t>
            </w:r>
          </w:p>
        </w:tc>
        <w:tc>
          <w:tcPr>
            <w:tcW w:w="1105" w:type="dxa"/>
          </w:tcPr>
          <w:p w14:paraId="510D18F8"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7E83D51B" w14:textId="77777777" w:rsidR="00947DD7" w:rsidRPr="00EC2D97" w:rsidRDefault="00947DD7" w:rsidP="008D23D4">
            <w:pPr>
              <w:pStyle w:val="Tabletext"/>
              <w:rPr>
                <w:lang w:eastAsia="de-DE"/>
              </w:rPr>
            </w:pPr>
            <w:r w:rsidRPr="00EC2D97">
              <w:rPr>
                <w:lang w:eastAsia="de-DE"/>
              </w:rPr>
              <w:t xml:space="preserve">Ship </w:t>
            </w:r>
            <w:r w:rsidRPr="00EC2D97">
              <w:t>S</w:t>
            </w:r>
            <w:r w:rsidRPr="00EC2D97">
              <w:rPr>
                <w:lang w:eastAsia="de-DE"/>
              </w:rPr>
              <w:t>tation ID</w:t>
            </w:r>
          </w:p>
        </w:tc>
        <w:tc>
          <w:tcPr>
            <w:tcW w:w="5449" w:type="dxa"/>
          </w:tcPr>
          <w:p w14:paraId="2293660B" w14:textId="1710EEFC" w:rsidR="00947DD7" w:rsidRPr="00EC2D97" w:rsidRDefault="00947DD7" w:rsidP="008D23D4">
            <w:pPr>
              <w:pStyle w:val="Tabletext"/>
              <w:rPr>
                <w:lang w:eastAsia="de-DE"/>
              </w:rPr>
            </w:pPr>
            <w:r w:rsidRPr="00EC2D97">
              <w:rPr>
                <w:lang w:eastAsia="de-DE"/>
              </w:rPr>
              <w:t>The Unique Identifier of the ship station</w:t>
            </w:r>
            <w:r w:rsidRPr="00EC2D97">
              <w:t>, as described in § </w:t>
            </w:r>
            <w:ins w:id="4644" w:author="USA new" w:date="2025-07-23T11:56:00Z" w16du:dateUtc="2025-07-23T15:56:00Z">
              <w:r w:rsidR="00956806" w:rsidRPr="00956806">
                <w:rPr>
                  <w:highlight w:val="cyan"/>
                </w:rPr>
                <w:t>A1-</w:t>
              </w:r>
            </w:ins>
            <w:r w:rsidRPr="00EC2D97">
              <w:t>2.4</w:t>
            </w:r>
            <w:del w:id="4645" w:author="USA new" w:date="2025-07-23T11:56:00Z" w16du:dateUtc="2025-07-23T15:56:00Z">
              <w:r w:rsidRPr="00956806" w:rsidDel="00956806">
                <w:rPr>
                  <w:highlight w:val="cyan"/>
                </w:rPr>
                <w:delText>, Annex 1</w:delText>
              </w:r>
            </w:del>
            <w:r w:rsidRPr="00EC2D97">
              <w:t>.</w:t>
            </w:r>
          </w:p>
        </w:tc>
      </w:tr>
      <w:tr w:rsidR="00947DD7" w:rsidRPr="00EC2D97" w14:paraId="359CD4FD" w14:textId="77777777" w:rsidTr="008D23D4">
        <w:trPr>
          <w:cantSplit/>
          <w:jc w:val="center"/>
        </w:trPr>
        <w:tc>
          <w:tcPr>
            <w:tcW w:w="1132" w:type="dxa"/>
          </w:tcPr>
          <w:p w14:paraId="27BEA324" w14:textId="77777777" w:rsidR="00947DD7" w:rsidRPr="00EC2D97" w:rsidRDefault="00947DD7" w:rsidP="008D23D4">
            <w:pPr>
              <w:pStyle w:val="Tabletext"/>
              <w:jc w:val="center"/>
              <w:rPr>
                <w:lang w:eastAsia="de-DE"/>
              </w:rPr>
            </w:pPr>
            <w:r w:rsidRPr="00EC2D97">
              <w:rPr>
                <w:lang w:eastAsia="de-DE"/>
              </w:rPr>
              <w:t>4</w:t>
            </w:r>
          </w:p>
        </w:tc>
        <w:tc>
          <w:tcPr>
            <w:tcW w:w="1105" w:type="dxa"/>
          </w:tcPr>
          <w:p w14:paraId="57856595"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3396E63D" w14:textId="77777777" w:rsidR="00947DD7" w:rsidRPr="00EC2D97" w:rsidRDefault="00947DD7" w:rsidP="008D23D4">
            <w:pPr>
              <w:pStyle w:val="Tabletext"/>
              <w:rPr>
                <w:lang w:eastAsia="de-DE"/>
              </w:rPr>
            </w:pPr>
            <w:r w:rsidRPr="00EC2D97">
              <w:rPr>
                <w:lang w:eastAsia="de-DE"/>
              </w:rPr>
              <w:t>Session ID</w:t>
            </w:r>
          </w:p>
        </w:tc>
        <w:tc>
          <w:tcPr>
            <w:tcW w:w="5449" w:type="dxa"/>
          </w:tcPr>
          <w:p w14:paraId="3F0B7539" w14:textId="77777777" w:rsidR="00947DD7" w:rsidRPr="00EC2D97" w:rsidRDefault="00947DD7" w:rsidP="008D23D4">
            <w:pPr>
              <w:pStyle w:val="Tabletext"/>
              <w:rPr>
                <w:lang w:eastAsia="de-DE"/>
              </w:rPr>
            </w:pPr>
            <w:r w:rsidRPr="00EC2D97">
              <w:rPr>
                <w:lang w:eastAsia="de-DE"/>
              </w:rPr>
              <w:t>1-255.</w:t>
            </w:r>
          </w:p>
        </w:tc>
      </w:tr>
      <w:tr w:rsidR="00947DD7" w:rsidRPr="00EC2D97" w14:paraId="737950C8" w14:textId="77777777" w:rsidTr="008D23D4">
        <w:trPr>
          <w:cantSplit/>
          <w:jc w:val="center"/>
        </w:trPr>
        <w:tc>
          <w:tcPr>
            <w:tcW w:w="1132" w:type="dxa"/>
          </w:tcPr>
          <w:p w14:paraId="5CA3BA1C" w14:textId="77777777" w:rsidR="00947DD7" w:rsidRPr="00EC2D97" w:rsidRDefault="00947DD7" w:rsidP="008D23D4">
            <w:pPr>
              <w:pStyle w:val="Tabletext"/>
              <w:jc w:val="center"/>
              <w:rPr>
                <w:lang w:eastAsia="de-DE"/>
              </w:rPr>
            </w:pPr>
            <w:r w:rsidRPr="00EC2D97">
              <w:rPr>
                <w:lang w:eastAsia="de-DE"/>
              </w:rPr>
              <w:t>5</w:t>
            </w:r>
          </w:p>
        </w:tc>
        <w:tc>
          <w:tcPr>
            <w:tcW w:w="1105" w:type="dxa"/>
          </w:tcPr>
          <w:p w14:paraId="1027B9F6"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5F15DA86" w14:textId="77777777" w:rsidR="00947DD7" w:rsidRPr="00EC2D97" w:rsidRDefault="00947DD7" w:rsidP="008D23D4">
            <w:pPr>
              <w:pStyle w:val="Tabletext"/>
              <w:rPr>
                <w:lang w:eastAsia="de-DE"/>
              </w:rPr>
            </w:pPr>
            <w:r w:rsidRPr="00EC2D97">
              <w:rPr>
                <w:lang w:eastAsia="de-DE"/>
              </w:rPr>
              <w:t>Resource re-allocation</w:t>
            </w:r>
          </w:p>
        </w:tc>
        <w:tc>
          <w:tcPr>
            <w:tcW w:w="5449" w:type="dxa"/>
          </w:tcPr>
          <w:p w14:paraId="646D1D72" w14:textId="77777777" w:rsidR="00947DD7" w:rsidRPr="00EC2D97" w:rsidRDefault="00947DD7" w:rsidP="008D23D4">
            <w:pPr>
              <w:pStyle w:val="Tabletext"/>
            </w:pPr>
            <w:r w:rsidRPr="00EC2D97">
              <w:t>Number of subsequently allocated VDE-SAT sub-frames of the logical channel this acknowledgment message refers to.</w:t>
            </w:r>
          </w:p>
          <w:p w14:paraId="490F854A" w14:textId="77777777" w:rsidR="00947DD7" w:rsidRPr="00EC2D97" w:rsidRDefault="00947DD7" w:rsidP="008D23D4">
            <w:pPr>
              <w:pStyle w:val="Tabletext"/>
            </w:pPr>
            <w:r w:rsidRPr="00EC2D97">
              <w:t xml:space="preserve">If the transmitting station is provided with a new resource allocation for this session, or </w:t>
            </w:r>
            <w:proofErr w:type="gramStart"/>
            <w:r w:rsidRPr="00EC2D97">
              <w:t>in order to</w:t>
            </w:r>
            <w:proofErr w:type="gramEnd"/>
            <w:r w:rsidRPr="00EC2D97">
              <w:t xml:space="preserve"> cancel the current allocation, this field is set to 0.</w:t>
            </w:r>
          </w:p>
        </w:tc>
      </w:tr>
      <w:tr w:rsidR="00947DD7" w:rsidRPr="00EC2D97" w14:paraId="513681AC" w14:textId="77777777" w:rsidTr="008D23D4">
        <w:trPr>
          <w:cantSplit/>
          <w:jc w:val="center"/>
        </w:trPr>
        <w:tc>
          <w:tcPr>
            <w:tcW w:w="1132" w:type="dxa"/>
          </w:tcPr>
          <w:p w14:paraId="101CEDE3" w14:textId="77777777" w:rsidR="00947DD7" w:rsidRPr="00EC2D97" w:rsidRDefault="00947DD7" w:rsidP="008D23D4">
            <w:pPr>
              <w:pStyle w:val="Tabletext"/>
              <w:jc w:val="center"/>
              <w:rPr>
                <w:lang w:eastAsia="de-DE"/>
              </w:rPr>
            </w:pPr>
            <w:r w:rsidRPr="00EC2D97">
              <w:rPr>
                <w:lang w:eastAsia="de-DE"/>
              </w:rPr>
              <w:t>6</w:t>
            </w:r>
          </w:p>
        </w:tc>
        <w:tc>
          <w:tcPr>
            <w:tcW w:w="1105" w:type="dxa"/>
          </w:tcPr>
          <w:p w14:paraId="40DEE03A"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414CE4D7" w14:textId="77777777" w:rsidR="00947DD7" w:rsidRPr="00EC2D97" w:rsidRDefault="00947DD7" w:rsidP="008D23D4">
            <w:pPr>
              <w:pStyle w:val="Tabletext"/>
              <w:rPr>
                <w:lang w:eastAsia="de-DE"/>
              </w:rPr>
            </w:pPr>
            <w:r w:rsidRPr="00EC2D97">
              <w:rPr>
                <w:lang w:eastAsia="de-DE"/>
              </w:rPr>
              <w:t>Uplink CQI</w:t>
            </w:r>
          </w:p>
        </w:tc>
        <w:tc>
          <w:tcPr>
            <w:tcW w:w="5449" w:type="dxa"/>
          </w:tcPr>
          <w:p w14:paraId="3DF3E8CB" w14:textId="0B6E855B" w:rsidR="00947DD7" w:rsidRPr="00EC2D97" w:rsidRDefault="00947DD7" w:rsidP="008D23D4">
            <w:pPr>
              <w:pStyle w:val="Tabletext"/>
            </w:pPr>
            <w:r w:rsidRPr="00EC2D97">
              <w:rPr>
                <w:lang w:eastAsia="de-DE"/>
              </w:rPr>
              <w:t xml:space="preserve">Received Channel Quality Indicator averaged over the last TDMA frame received as defined in § </w:t>
            </w:r>
            <w:ins w:id="4646" w:author="USA new" w:date="2025-07-23T11:56:00Z" w16du:dateUtc="2025-07-23T15:56:00Z">
              <w:r w:rsidR="00956806" w:rsidRPr="00956806">
                <w:rPr>
                  <w:highlight w:val="cyan"/>
                  <w:lang w:eastAsia="de-DE"/>
                </w:rPr>
                <w:t>A2-</w:t>
              </w:r>
            </w:ins>
            <w:r w:rsidRPr="00EC2D97">
              <w:rPr>
                <w:lang w:eastAsia="de-DE"/>
              </w:rPr>
              <w:t>1.2.8</w:t>
            </w:r>
            <w:del w:id="4647" w:author="USA new" w:date="2025-07-23T11:57:00Z" w16du:dateUtc="2025-07-23T15:57:00Z">
              <w:r w:rsidRPr="00956806" w:rsidDel="00956806">
                <w:rPr>
                  <w:highlight w:val="cyan"/>
                  <w:lang w:eastAsia="de-DE"/>
                </w:rPr>
                <w:delText>, Annex 2</w:delText>
              </w:r>
            </w:del>
            <w:r w:rsidRPr="00EC2D97">
              <w:rPr>
                <w:lang w:eastAsia="de-DE"/>
              </w:rPr>
              <w:t>.</w:t>
            </w:r>
          </w:p>
        </w:tc>
      </w:tr>
      <w:tr w:rsidR="00947DD7" w:rsidRPr="00EC2D97" w14:paraId="72AEF980" w14:textId="77777777" w:rsidTr="008D23D4">
        <w:trPr>
          <w:cantSplit/>
          <w:jc w:val="center"/>
        </w:trPr>
        <w:tc>
          <w:tcPr>
            <w:tcW w:w="1132" w:type="dxa"/>
          </w:tcPr>
          <w:p w14:paraId="331979BA" w14:textId="77777777" w:rsidR="00947DD7" w:rsidRPr="00EC2D97" w:rsidRDefault="00947DD7" w:rsidP="008D23D4">
            <w:pPr>
              <w:pStyle w:val="Tabletext"/>
              <w:jc w:val="center"/>
              <w:rPr>
                <w:lang w:eastAsia="de-DE"/>
              </w:rPr>
            </w:pPr>
            <w:r w:rsidRPr="00EC2D97">
              <w:rPr>
                <w:lang w:eastAsia="de-DE"/>
              </w:rPr>
              <w:t>7</w:t>
            </w:r>
          </w:p>
        </w:tc>
        <w:tc>
          <w:tcPr>
            <w:tcW w:w="1105" w:type="dxa"/>
          </w:tcPr>
          <w:p w14:paraId="735FB107"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39175F4A" w14:textId="77777777" w:rsidR="00947DD7" w:rsidRPr="00EC2D97" w:rsidRDefault="00947DD7" w:rsidP="008D23D4">
            <w:pPr>
              <w:pStyle w:val="Tabletext"/>
              <w:rPr>
                <w:lang w:eastAsia="de-DE"/>
              </w:rPr>
            </w:pPr>
            <w:r w:rsidRPr="00EC2D97">
              <w:rPr>
                <w:lang w:eastAsia="de-DE"/>
              </w:rPr>
              <w:t>Adaptive coding and modulation control</w:t>
            </w:r>
          </w:p>
        </w:tc>
        <w:tc>
          <w:tcPr>
            <w:tcW w:w="5449" w:type="dxa"/>
          </w:tcPr>
          <w:p w14:paraId="50AF7C90" w14:textId="77777777" w:rsidR="00947DD7" w:rsidRPr="00EC2D97" w:rsidRDefault="00947DD7" w:rsidP="008D23D4">
            <w:pPr>
              <w:pStyle w:val="Tabletext"/>
            </w:pPr>
            <w:r w:rsidRPr="00EC2D97">
              <w:t>4 MSB.</w:t>
            </w:r>
          </w:p>
          <w:p w14:paraId="774A829E" w14:textId="77777777" w:rsidR="00947DD7" w:rsidRPr="00EC2D97" w:rsidRDefault="00947DD7" w:rsidP="008D23D4">
            <w:pPr>
              <w:pStyle w:val="Tabletext"/>
            </w:pPr>
            <w:r w:rsidRPr="00EC2D97">
              <w:t>0: Maintain Link ID.</w:t>
            </w:r>
          </w:p>
          <w:p w14:paraId="0081CD3B" w14:textId="77777777" w:rsidR="00947DD7" w:rsidRPr="00EC2D97" w:rsidRDefault="00947DD7" w:rsidP="008D23D4">
            <w:pPr>
              <w:pStyle w:val="Tabletext"/>
            </w:pPr>
            <w:r w:rsidRPr="00EC2D97">
              <w:t>1: Select Link ID with next higher CQI.</w:t>
            </w:r>
          </w:p>
          <w:p w14:paraId="0EAAFE38" w14:textId="77777777" w:rsidR="00947DD7" w:rsidRPr="00EC2D97" w:rsidRDefault="00947DD7" w:rsidP="008D23D4">
            <w:pPr>
              <w:pStyle w:val="Tabletext"/>
            </w:pPr>
            <w:r w:rsidRPr="00EC2D97">
              <w:t>2: Select Link ID with next lower CQI.</w:t>
            </w:r>
          </w:p>
          <w:p w14:paraId="50E75D25" w14:textId="77777777" w:rsidR="00947DD7" w:rsidRPr="00EC2D97" w:rsidRDefault="00947DD7" w:rsidP="008D23D4">
            <w:pPr>
              <w:pStyle w:val="Tabletext"/>
            </w:pPr>
            <w:r w:rsidRPr="00EC2D97">
              <w:t>4 LSB.</w:t>
            </w:r>
          </w:p>
          <w:p w14:paraId="56ED3FA0" w14:textId="77777777" w:rsidR="00947DD7" w:rsidRPr="00EC2D97" w:rsidRDefault="00947DD7" w:rsidP="008D23D4">
            <w:pPr>
              <w:pStyle w:val="Tabletext"/>
            </w:pPr>
            <w:r w:rsidRPr="00EC2D97">
              <w:t>0: Use default power level for current Link ID.</w:t>
            </w:r>
          </w:p>
          <w:p w14:paraId="66AEC3ED" w14:textId="77777777" w:rsidR="00947DD7" w:rsidRPr="00EC2D97" w:rsidRDefault="00947DD7" w:rsidP="008D23D4">
            <w:pPr>
              <w:pStyle w:val="Tabletext"/>
            </w:pPr>
            <w:r w:rsidRPr="00EC2D97">
              <w:t xml:space="preserve">1: Reduce Power level 10 </w:t>
            </w:r>
            <w:proofErr w:type="spellStart"/>
            <w:r w:rsidRPr="00EC2D97">
              <w:t>dB.</w:t>
            </w:r>
            <w:proofErr w:type="spellEnd"/>
          </w:p>
          <w:p w14:paraId="599F3D07" w14:textId="77777777" w:rsidR="00947DD7" w:rsidRPr="00EC2D97" w:rsidRDefault="00947DD7" w:rsidP="008D23D4">
            <w:pPr>
              <w:pStyle w:val="Tabletext"/>
            </w:pPr>
            <w:r w:rsidRPr="00EC2D97">
              <w:t xml:space="preserve">2: Reduce power level 3 </w:t>
            </w:r>
            <w:proofErr w:type="spellStart"/>
            <w:r w:rsidRPr="00EC2D97">
              <w:t>dB.</w:t>
            </w:r>
            <w:proofErr w:type="spellEnd"/>
          </w:p>
          <w:p w14:paraId="4CF51EE4" w14:textId="77777777" w:rsidR="00947DD7" w:rsidRPr="00EC2D97" w:rsidRDefault="00947DD7" w:rsidP="008D23D4">
            <w:pPr>
              <w:pStyle w:val="Tabletext"/>
            </w:pPr>
            <w:r w:rsidRPr="00EC2D97">
              <w:t xml:space="preserve">3: Increase power level 3 </w:t>
            </w:r>
            <w:proofErr w:type="spellStart"/>
            <w:r w:rsidRPr="00EC2D97">
              <w:t>dB.</w:t>
            </w:r>
            <w:proofErr w:type="spellEnd"/>
          </w:p>
        </w:tc>
      </w:tr>
    </w:tbl>
    <w:p w14:paraId="3DA69A30" w14:textId="77777777" w:rsidR="00947DD7" w:rsidRPr="00EC2D97" w:rsidRDefault="00947DD7" w:rsidP="00864804">
      <w:pPr>
        <w:pStyle w:val="Tablefin"/>
      </w:pPr>
    </w:p>
    <w:p w14:paraId="3B75F27D" w14:textId="10D6899C" w:rsidR="00947DD7" w:rsidRPr="00EC2D97" w:rsidRDefault="00947DD7" w:rsidP="00864804">
      <w:pPr>
        <w:pStyle w:val="TableNo"/>
      </w:pPr>
      <w:r w:rsidRPr="00EC2D97">
        <w:lastRenderedPageBreak/>
        <w:t xml:space="preserve">Table </w:t>
      </w:r>
      <w:ins w:id="4648" w:author="USA new" w:date="2025-07-23T11:57:00Z" w16du:dateUtc="2025-07-23T15:57:00Z">
        <w:r w:rsidR="00956806" w:rsidRPr="00956806">
          <w:rPr>
            <w:rFonts w:eastAsia="Calibri"/>
            <w:caps w:val="0"/>
            <w:highlight w:val="cyan"/>
            <w:lang w:eastAsia="de-DE"/>
          </w:rPr>
          <w:t>A5-2</w:t>
        </w:r>
      </w:ins>
      <w:ins w:id="4649" w:author="USA new" w:date="2025-07-23T13:25:00Z" w16du:dateUtc="2025-07-23T17:25:00Z">
        <w:r w:rsidR="00B154AE">
          <w:rPr>
            <w:rFonts w:eastAsia="Calibri"/>
            <w:caps w:val="0"/>
            <w:highlight w:val="cyan"/>
            <w:lang w:eastAsia="de-DE"/>
          </w:rPr>
          <w:t>9</w:t>
        </w:r>
      </w:ins>
      <w:del w:id="4650" w:author="USA new" w:date="2025-07-23T11:57:00Z" w16du:dateUtc="2025-07-23T15:57:00Z">
        <w:r w:rsidRPr="00956806" w:rsidDel="00956806">
          <w:rPr>
            <w:highlight w:val="cyan"/>
          </w:rPr>
          <w:delText>8</w:delText>
        </w:r>
      </w:del>
      <w:ins w:id="4651" w:author="USA" w:date="2024-08-05T14:39:00Z" w16du:dateUtc="2024-08-05T18:39:00Z">
        <w:del w:id="4652" w:author="USA new" w:date="2025-07-23T11:57:00Z" w16du:dateUtc="2025-07-23T15:57:00Z">
          <w:r w:rsidRPr="00956806" w:rsidDel="00956806">
            <w:rPr>
              <w:highlight w:val="cyan"/>
            </w:rPr>
            <w:delText>3</w:delText>
          </w:r>
        </w:del>
      </w:ins>
      <w:del w:id="4653" w:author="USA" w:date="2024-08-05T14:39:00Z" w16du:dateUtc="2024-08-05T18:39:00Z">
        <w:r w:rsidRPr="00EC2D97" w:rsidDel="00660083">
          <w:delText>0</w:delText>
        </w:r>
      </w:del>
      <w:r w:rsidRPr="00EC2D97">
        <w:t xml:space="preserve"> (</w:t>
      </w:r>
      <w:r w:rsidRPr="00EC2D97">
        <w:rPr>
          <w:i/>
          <w:iCs/>
          <w:caps w:val="0"/>
        </w:rPr>
        <w:t>end</w:t>
      </w:r>
      <w:r w:rsidRPr="00EC2D97">
        <w:t>)</w:t>
      </w:r>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947DD7" w:rsidRPr="00EC2D97" w14:paraId="0353F136" w14:textId="77777777" w:rsidTr="008D23D4">
        <w:trPr>
          <w:cantSplit/>
          <w:tblHeader/>
          <w:jc w:val="center"/>
        </w:trPr>
        <w:tc>
          <w:tcPr>
            <w:tcW w:w="1132" w:type="dxa"/>
            <w:vAlign w:val="center"/>
          </w:tcPr>
          <w:p w14:paraId="36E47117"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05" w:type="dxa"/>
            <w:vAlign w:val="center"/>
          </w:tcPr>
          <w:p w14:paraId="74D3445D"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953" w:type="dxa"/>
            <w:vAlign w:val="center"/>
          </w:tcPr>
          <w:p w14:paraId="67F288C9"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49" w:type="dxa"/>
            <w:vAlign w:val="center"/>
          </w:tcPr>
          <w:p w14:paraId="5E768187"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541E6A64" w14:textId="77777777" w:rsidTr="008D23D4">
        <w:trPr>
          <w:cantSplit/>
          <w:jc w:val="center"/>
        </w:trPr>
        <w:tc>
          <w:tcPr>
            <w:tcW w:w="1132" w:type="dxa"/>
          </w:tcPr>
          <w:p w14:paraId="46595DF0" w14:textId="77777777" w:rsidR="00947DD7" w:rsidRPr="00EC2D97" w:rsidRDefault="00947DD7" w:rsidP="008D23D4">
            <w:pPr>
              <w:pStyle w:val="Tabletext"/>
              <w:jc w:val="center"/>
              <w:rPr>
                <w:lang w:eastAsia="de-DE"/>
              </w:rPr>
            </w:pPr>
            <w:r w:rsidRPr="00EC2D97">
              <w:rPr>
                <w:lang w:eastAsia="de-DE"/>
              </w:rPr>
              <w:t>8</w:t>
            </w:r>
          </w:p>
        </w:tc>
        <w:tc>
          <w:tcPr>
            <w:tcW w:w="1105" w:type="dxa"/>
          </w:tcPr>
          <w:p w14:paraId="6D75984E" w14:textId="77777777" w:rsidR="00947DD7" w:rsidRPr="00EC2D97" w:rsidRDefault="00947DD7" w:rsidP="008D23D4">
            <w:pPr>
              <w:pStyle w:val="Tabletext"/>
              <w:jc w:val="center"/>
              <w:rPr>
                <w:lang w:eastAsia="de-DE"/>
              </w:rPr>
            </w:pPr>
            <w:r w:rsidRPr="00EC2D97">
              <w:rPr>
                <w:lang w:eastAsia="de-DE"/>
              </w:rPr>
              <w:t>25</w:t>
            </w:r>
          </w:p>
        </w:tc>
        <w:tc>
          <w:tcPr>
            <w:tcW w:w="1953" w:type="dxa"/>
          </w:tcPr>
          <w:p w14:paraId="5360CA31" w14:textId="77777777" w:rsidR="00947DD7" w:rsidRPr="00EC2D97" w:rsidRDefault="00947DD7" w:rsidP="008D23D4">
            <w:pPr>
              <w:pStyle w:val="Tabletext"/>
              <w:rPr>
                <w:lang w:eastAsia="de-DE"/>
              </w:rPr>
            </w:pPr>
            <w:r w:rsidRPr="00EC2D97">
              <w:rPr>
                <w:lang w:eastAsia="de-DE"/>
              </w:rPr>
              <w:t>ACK/NACK mask</w:t>
            </w:r>
          </w:p>
        </w:tc>
        <w:tc>
          <w:tcPr>
            <w:tcW w:w="5449" w:type="dxa"/>
          </w:tcPr>
          <w:p w14:paraId="43399C55" w14:textId="77777777" w:rsidR="00947DD7" w:rsidRPr="00EC2D97" w:rsidRDefault="00947DD7" w:rsidP="008D23D4">
            <w:pPr>
              <w:pStyle w:val="Tabletext"/>
            </w:pPr>
            <w:r w:rsidRPr="00EC2D97">
              <w:t>When a burst was not received, then its corresponding bit should be set to one to Not Acknowledge the packet.</w:t>
            </w:r>
          </w:p>
          <w:p w14:paraId="142F3D40" w14:textId="77777777" w:rsidR="00947DD7" w:rsidRPr="00EC2D97" w:rsidRDefault="00947DD7" w:rsidP="008D23D4">
            <w:pPr>
              <w:pStyle w:val="Tabletext"/>
            </w:pPr>
            <w:r w:rsidRPr="00EC2D97">
              <w:t>The mask indicates ACK/NACK for the previous 200 bursts as historically allocated for this uplink session in the previous VDE-SAT sub-frames.</w:t>
            </w:r>
          </w:p>
          <w:p w14:paraId="734D87F4" w14:textId="77777777" w:rsidR="00947DD7" w:rsidRPr="00EC2D97" w:rsidRDefault="00947DD7" w:rsidP="008D23D4">
            <w:pPr>
              <w:pStyle w:val="Tabletext"/>
              <w:rPr>
                <w:ins w:id="4654" w:author="USA" w:date="2023-02-13T14:39:00Z"/>
              </w:rPr>
            </w:pPr>
            <w:ins w:id="4655" w:author="USA" w:date="2023-02-13T14:39:00Z">
              <w:r w:rsidRPr="00EC2D97">
                <w:t>The mask works like a 200 bits long shift register, with the most significant bit of the first byte representing the oldest allocated burst, and the least significant bit of the last byte the most recent allocated burst. Bits representing bursts before allocation started shall be set to one.</w:t>
              </w:r>
            </w:ins>
          </w:p>
          <w:p w14:paraId="00659554" w14:textId="77777777" w:rsidR="00947DD7" w:rsidRPr="00EC2D97" w:rsidRDefault="00947DD7" w:rsidP="008D23D4">
            <w:pPr>
              <w:pStyle w:val="Tabletext"/>
            </w:pPr>
            <w:r w:rsidRPr="00EC2D97">
              <w:t xml:space="preserve">If the uplink Link ID changes, the mask is </w:t>
            </w:r>
            <w:proofErr w:type="gramStart"/>
            <w:r w:rsidRPr="00EC2D97">
              <w:t>reset</w:t>
            </w:r>
            <w:proofErr w:type="gramEnd"/>
            <w:r w:rsidRPr="00EC2D97">
              <w:t xml:space="preserve"> and the ship station retransmits all non-acknowledged data.</w:t>
            </w:r>
          </w:p>
        </w:tc>
      </w:tr>
      <w:tr w:rsidR="00947DD7" w:rsidRPr="00EC2D97" w14:paraId="2E02D391" w14:textId="77777777" w:rsidTr="008D23D4">
        <w:trPr>
          <w:cantSplit/>
          <w:jc w:val="center"/>
        </w:trPr>
        <w:tc>
          <w:tcPr>
            <w:tcW w:w="9639" w:type="dxa"/>
            <w:gridSpan w:val="4"/>
            <w:tcBorders>
              <w:left w:val="nil"/>
              <w:bottom w:val="nil"/>
              <w:right w:val="nil"/>
            </w:tcBorders>
          </w:tcPr>
          <w:p w14:paraId="2DE464FC" w14:textId="77777777" w:rsidR="00947DD7" w:rsidRPr="00EC2D97" w:rsidRDefault="00947DD7" w:rsidP="008D23D4">
            <w:pPr>
              <w:pStyle w:val="Tablelegend"/>
              <w:rPr>
                <w:lang w:eastAsia="de-DE"/>
              </w:rPr>
            </w:pPr>
            <w:r w:rsidRPr="00EC2D97">
              <w:rPr>
                <w:lang w:eastAsia="de-DE"/>
              </w:rPr>
              <w:t>Note: Used for the ACK of uplink addressed messages.</w:t>
            </w:r>
          </w:p>
        </w:tc>
      </w:tr>
    </w:tbl>
    <w:p w14:paraId="3D7B281C" w14:textId="77777777" w:rsidR="00947DD7" w:rsidRPr="00EC2D97" w:rsidRDefault="00947DD7" w:rsidP="00864804">
      <w:pPr>
        <w:pStyle w:val="Tablefin"/>
      </w:pPr>
    </w:p>
    <w:p w14:paraId="38BE8A1F" w14:textId="78674890" w:rsidR="00947DD7" w:rsidRPr="00EC2D97" w:rsidRDefault="00947DD7" w:rsidP="00864804">
      <w:pPr>
        <w:pStyle w:val="TableNo"/>
        <w:rPr>
          <w:lang w:eastAsia="de-DE"/>
        </w:rPr>
      </w:pPr>
      <w:r w:rsidRPr="00EC2D97">
        <w:rPr>
          <w:lang w:eastAsia="de-DE"/>
        </w:rPr>
        <w:t xml:space="preserve">Table </w:t>
      </w:r>
      <w:ins w:id="4656" w:author="USA new" w:date="2025-07-23T11:57:00Z" w16du:dateUtc="2025-07-23T15:57:00Z">
        <w:r w:rsidR="00956806" w:rsidRPr="00956806">
          <w:rPr>
            <w:rFonts w:eastAsia="Calibri"/>
            <w:caps w:val="0"/>
            <w:highlight w:val="cyan"/>
            <w:lang w:eastAsia="de-DE"/>
          </w:rPr>
          <w:t>A5-30</w:t>
        </w:r>
      </w:ins>
      <w:del w:id="4657" w:author="USA new" w:date="2025-07-23T11:57:00Z" w16du:dateUtc="2025-07-23T15:57:00Z">
        <w:r w:rsidRPr="00956806" w:rsidDel="00956806">
          <w:rPr>
            <w:highlight w:val="cyan"/>
            <w:lang w:eastAsia="de-DE"/>
          </w:rPr>
          <w:delText>81</w:delText>
        </w:r>
      </w:del>
      <w:ins w:id="4658" w:author="USA" w:date="2024-08-05T14:39:00Z" w16du:dateUtc="2024-08-05T18:39:00Z">
        <w:del w:id="4659" w:author="USA new" w:date="2025-07-23T13:25:00Z" w16du:dateUtc="2025-07-23T17:25:00Z">
          <w:r w:rsidRPr="00EC2D97" w:rsidDel="00B154AE">
            <w:rPr>
              <w:lang w:eastAsia="de-DE"/>
            </w:rPr>
            <w:delText>4</w:delText>
          </w:r>
        </w:del>
      </w:ins>
    </w:p>
    <w:p w14:paraId="00C599D6" w14:textId="77777777" w:rsidR="00947DD7" w:rsidRPr="00EC2D97" w:rsidRDefault="00947DD7" w:rsidP="00864804">
      <w:pPr>
        <w:pStyle w:val="Tabletitle"/>
      </w:pPr>
      <w:r w:rsidRPr="00EC2D97">
        <w:t xml:space="preserve">Uplink acknowledgement for short </w:t>
      </w:r>
      <w:ins w:id="4660" w:author="USA" w:date="2023-01-31T15:18:00Z">
        <w:r w:rsidRPr="00EC2D97">
          <w:t xml:space="preserve">data </w:t>
        </w:r>
      </w:ins>
      <w:r w:rsidRPr="00EC2D97">
        <w:t>messages</w:t>
      </w:r>
    </w:p>
    <w:tbl>
      <w:tblPr>
        <w:tblStyle w:val="TableGrid4"/>
        <w:tblW w:w="9668" w:type="dxa"/>
        <w:jc w:val="center"/>
        <w:tblLayout w:type="fixed"/>
        <w:tblCellMar>
          <w:left w:w="57" w:type="dxa"/>
          <w:right w:w="57" w:type="dxa"/>
        </w:tblCellMar>
        <w:tblLook w:val="04A0" w:firstRow="1" w:lastRow="0" w:firstColumn="1" w:lastColumn="0" w:noHBand="0" w:noVBand="1"/>
      </w:tblPr>
      <w:tblGrid>
        <w:gridCol w:w="1069"/>
        <w:gridCol w:w="977"/>
        <w:gridCol w:w="1856"/>
        <w:gridCol w:w="5766"/>
      </w:tblGrid>
      <w:tr w:rsidR="00947DD7" w:rsidRPr="00EC2D97" w14:paraId="49A3216C" w14:textId="77777777" w:rsidTr="008D23D4">
        <w:trPr>
          <w:cantSplit/>
          <w:tblHeader/>
          <w:jc w:val="center"/>
        </w:trPr>
        <w:tc>
          <w:tcPr>
            <w:tcW w:w="1066" w:type="dxa"/>
            <w:vAlign w:val="center"/>
          </w:tcPr>
          <w:p w14:paraId="37AB60A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74" w:type="dxa"/>
            <w:vAlign w:val="center"/>
          </w:tcPr>
          <w:p w14:paraId="44A81CE5"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850" w:type="dxa"/>
            <w:vAlign w:val="center"/>
          </w:tcPr>
          <w:p w14:paraId="006958E8"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749" w:type="dxa"/>
            <w:vAlign w:val="center"/>
          </w:tcPr>
          <w:p w14:paraId="64847C58"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7D9932FC" w14:textId="77777777" w:rsidTr="008D23D4">
        <w:trPr>
          <w:cantSplit/>
          <w:jc w:val="center"/>
        </w:trPr>
        <w:tc>
          <w:tcPr>
            <w:tcW w:w="1066" w:type="dxa"/>
          </w:tcPr>
          <w:p w14:paraId="12461237" w14:textId="77777777" w:rsidR="00947DD7" w:rsidRPr="00EC2D97" w:rsidRDefault="00947DD7" w:rsidP="008D23D4">
            <w:pPr>
              <w:pStyle w:val="Tabletext"/>
              <w:jc w:val="center"/>
              <w:rPr>
                <w:rFonts w:eastAsia="Times New Roman"/>
                <w:lang w:eastAsia="de-DE"/>
              </w:rPr>
            </w:pPr>
            <w:r w:rsidRPr="00EC2D97">
              <w:rPr>
                <w:u w:color="D13438"/>
              </w:rPr>
              <w:t>1</w:t>
            </w:r>
          </w:p>
        </w:tc>
        <w:tc>
          <w:tcPr>
            <w:tcW w:w="974" w:type="dxa"/>
          </w:tcPr>
          <w:p w14:paraId="253583A0" w14:textId="77777777" w:rsidR="00947DD7" w:rsidRPr="00EC2D97" w:rsidRDefault="00947DD7" w:rsidP="008D23D4">
            <w:pPr>
              <w:pStyle w:val="Tabletext"/>
              <w:jc w:val="center"/>
              <w:rPr>
                <w:rFonts w:eastAsia="Times New Roman"/>
                <w:lang w:eastAsia="de-DE"/>
              </w:rPr>
            </w:pPr>
            <w:r w:rsidRPr="00EC2D97">
              <w:rPr>
                <w:w w:val="102"/>
                <w:u w:color="D13438"/>
              </w:rPr>
              <w:t>1</w:t>
            </w:r>
          </w:p>
        </w:tc>
        <w:tc>
          <w:tcPr>
            <w:tcW w:w="1850" w:type="dxa"/>
          </w:tcPr>
          <w:p w14:paraId="11075B15" w14:textId="77777777" w:rsidR="00947DD7" w:rsidRPr="00EC2D97" w:rsidRDefault="00947DD7" w:rsidP="008D23D4">
            <w:pPr>
              <w:pStyle w:val="Tabletext"/>
              <w:rPr>
                <w:rFonts w:eastAsia="Times New Roman"/>
                <w:lang w:eastAsia="de-DE"/>
              </w:rPr>
            </w:pPr>
            <w:r w:rsidRPr="00EC2D97">
              <w:rPr>
                <w:u w:color="D13438"/>
              </w:rPr>
              <w:t>Type</w:t>
            </w:r>
          </w:p>
        </w:tc>
        <w:tc>
          <w:tcPr>
            <w:tcW w:w="5749" w:type="dxa"/>
          </w:tcPr>
          <w:p w14:paraId="623DF2D1" w14:textId="77777777" w:rsidR="00947DD7" w:rsidRPr="00EC2D97" w:rsidRDefault="00947DD7" w:rsidP="008D23D4">
            <w:pPr>
              <w:pStyle w:val="Tabletext"/>
              <w:rPr>
                <w:rFonts w:eastAsia="Times New Roman"/>
                <w:lang w:eastAsia="de-DE"/>
              </w:rPr>
            </w:pPr>
            <w:r w:rsidRPr="00EC2D97">
              <w:rPr>
                <w:lang w:eastAsia="de-DE"/>
              </w:rPr>
              <w:t>Type = 34.</w:t>
            </w:r>
          </w:p>
        </w:tc>
      </w:tr>
      <w:tr w:rsidR="00947DD7" w:rsidRPr="00EC2D97" w14:paraId="595962DC" w14:textId="77777777" w:rsidTr="008D23D4">
        <w:trPr>
          <w:cantSplit/>
          <w:jc w:val="center"/>
        </w:trPr>
        <w:tc>
          <w:tcPr>
            <w:tcW w:w="1066" w:type="dxa"/>
          </w:tcPr>
          <w:p w14:paraId="7945DF6F" w14:textId="77777777" w:rsidR="00947DD7" w:rsidRPr="00EC2D97" w:rsidRDefault="00947DD7" w:rsidP="008D23D4">
            <w:pPr>
              <w:pStyle w:val="Tabletext"/>
              <w:jc w:val="center"/>
              <w:rPr>
                <w:rFonts w:eastAsia="Times New Roman"/>
                <w:lang w:eastAsia="de-DE"/>
              </w:rPr>
            </w:pPr>
            <w:r w:rsidRPr="00EC2D97">
              <w:rPr>
                <w:u w:color="D13438"/>
              </w:rPr>
              <w:t>2</w:t>
            </w:r>
          </w:p>
        </w:tc>
        <w:tc>
          <w:tcPr>
            <w:tcW w:w="974" w:type="dxa"/>
          </w:tcPr>
          <w:p w14:paraId="0899A920" w14:textId="77777777" w:rsidR="00947DD7" w:rsidRPr="00EC2D97" w:rsidRDefault="00947DD7" w:rsidP="008D23D4">
            <w:pPr>
              <w:pStyle w:val="Tabletext"/>
              <w:jc w:val="center"/>
              <w:rPr>
                <w:rFonts w:eastAsia="Times New Roman"/>
                <w:lang w:eastAsia="de-DE"/>
              </w:rPr>
            </w:pPr>
            <w:r w:rsidRPr="00EC2D97">
              <w:rPr>
                <w:w w:val="102"/>
                <w:u w:color="D13438"/>
              </w:rPr>
              <w:t>2</w:t>
            </w:r>
          </w:p>
        </w:tc>
        <w:tc>
          <w:tcPr>
            <w:tcW w:w="1850" w:type="dxa"/>
          </w:tcPr>
          <w:p w14:paraId="09F9F796" w14:textId="77777777" w:rsidR="00947DD7" w:rsidRPr="00EC2D97" w:rsidRDefault="00947DD7" w:rsidP="008D23D4">
            <w:pPr>
              <w:pStyle w:val="Tabletext"/>
              <w:rPr>
                <w:rFonts w:eastAsia="Times New Roman"/>
                <w:lang w:eastAsia="de-DE"/>
              </w:rPr>
            </w:pPr>
            <w:r w:rsidRPr="00EC2D97">
              <w:rPr>
                <w:u w:color="D13438"/>
              </w:rPr>
              <w:t>Payload Size</w:t>
            </w:r>
          </w:p>
        </w:tc>
        <w:tc>
          <w:tcPr>
            <w:tcW w:w="5749" w:type="dxa"/>
          </w:tcPr>
          <w:p w14:paraId="559BE97E" w14:textId="77777777" w:rsidR="00947DD7" w:rsidRPr="00EC2D97" w:rsidRDefault="00947DD7" w:rsidP="008D23D4">
            <w:pPr>
              <w:pStyle w:val="Tabletext"/>
              <w:rPr>
                <w:rFonts w:eastAsia="Times New Roman"/>
                <w:lang w:eastAsia="de-DE"/>
              </w:rPr>
            </w:pPr>
            <w:r w:rsidRPr="00EC2D97">
              <w:rPr>
                <w:u w:color="D13438"/>
              </w:rPr>
              <w:t>Size of fields 3 to 15</w:t>
            </w:r>
            <w:r w:rsidRPr="00EC2D97">
              <w:t>.</w:t>
            </w:r>
          </w:p>
        </w:tc>
      </w:tr>
      <w:tr w:rsidR="00947DD7" w:rsidRPr="00EC2D97" w14:paraId="3BBF898C" w14:textId="77777777" w:rsidTr="008D23D4">
        <w:trPr>
          <w:cantSplit/>
          <w:jc w:val="center"/>
        </w:trPr>
        <w:tc>
          <w:tcPr>
            <w:tcW w:w="1066" w:type="dxa"/>
          </w:tcPr>
          <w:p w14:paraId="553274D4" w14:textId="77777777" w:rsidR="00947DD7" w:rsidRPr="00EC2D97" w:rsidRDefault="00947DD7" w:rsidP="008D23D4">
            <w:pPr>
              <w:pStyle w:val="Tabletext"/>
              <w:jc w:val="center"/>
              <w:rPr>
                <w:rFonts w:eastAsia="Times New Roman"/>
                <w:lang w:eastAsia="de-DE"/>
              </w:rPr>
            </w:pPr>
            <w:r w:rsidRPr="00EC2D97">
              <w:rPr>
                <w:u w:color="D13438"/>
              </w:rPr>
              <w:t>3</w:t>
            </w:r>
          </w:p>
        </w:tc>
        <w:tc>
          <w:tcPr>
            <w:tcW w:w="974" w:type="dxa"/>
          </w:tcPr>
          <w:p w14:paraId="0BB8B9DE" w14:textId="77777777" w:rsidR="00947DD7" w:rsidRPr="00EC2D97" w:rsidRDefault="00947DD7" w:rsidP="008D23D4">
            <w:pPr>
              <w:pStyle w:val="Tabletext"/>
              <w:jc w:val="center"/>
              <w:rPr>
                <w:rFonts w:eastAsia="Times New Roman"/>
                <w:lang w:eastAsia="de-DE"/>
              </w:rPr>
            </w:pPr>
            <w:r w:rsidRPr="00EC2D97">
              <w:rPr>
                <w:w w:val="102"/>
                <w:u w:color="D13438"/>
              </w:rPr>
              <w:t>1</w:t>
            </w:r>
          </w:p>
        </w:tc>
        <w:tc>
          <w:tcPr>
            <w:tcW w:w="1850" w:type="dxa"/>
          </w:tcPr>
          <w:p w14:paraId="48BF2CC0" w14:textId="77777777" w:rsidR="00947DD7" w:rsidRPr="00EC2D97" w:rsidRDefault="00947DD7" w:rsidP="008D23D4">
            <w:pPr>
              <w:pStyle w:val="Tabletext"/>
              <w:rPr>
                <w:rFonts w:eastAsia="Times New Roman"/>
                <w:lang w:eastAsia="de-DE"/>
              </w:rPr>
            </w:pPr>
            <w:r w:rsidRPr="00EC2D97">
              <w:rPr>
                <w:u w:color="D13438"/>
              </w:rPr>
              <w:t>Satellite ID</w:t>
            </w:r>
          </w:p>
        </w:tc>
        <w:tc>
          <w:tcPr>
            <w:tcW w:w="5749" w:type="dxa"/>
          </w:tcPr>
          <w:p w14:paraId="692496F1" w14:textId="77777777" w:rsidR="00947DD7" w:rsidRPr="00EC2D97" w:rsidRDefault="00947DD7" w:rsidP="008D23D4">
            <w:pPr>
              <w:pStyle w:val="Tabletext"/>
              <w:rPr>
                <w:rFonts w:eastAsia="Times New Roman"/>
                <w:lang w:eastAsia="de-DE"/>
              </w:rPr>
            </w:pPr>
            <w:r w:rsidRPr="00EC2D97">
              <w:rPr>
                <w:u w:color="D13438"/>
              </w:rPr>
              <w:t>0-255.</w:t>
            </w:r>
          </w:p>
        </w:tc>
      </w:tr>
      <w:tr w:rsidR="00947DD7" w:rsidRPr="00EC2D97" w14:paraId="093D777F" w14:textId="77777777" w:rsidTr="008D23D4">
        <w:trPr>
          <w:cantSplit/>
          <w:jc w:val="center"/>
        </w:trPr>
        <w:tc>
          <w:tcPr>
            <w:tcW w:w="1066" w:type="dxa"/>
          </w:tcPr>
          <w:p w14:paraId="3E0C8C36" w14:textId="77777777" w:rsidR="00947DD7" w:rsidRPr="00EC2D97" w:rsidRDefault="00947DD7" w:rsidP="008D23D4">
            <w:pPr>
              <w:pStyle w:val="Tabletext"/>
              <w:jc w:val="center"/>
              <w:rPr>
                <w:rFonts w:eastAsia="Times New Roman"/>
                <w:lang w:eastAsia="de-DE"/>
              </w:rPr>
            </w:pPr>
            <w:r w:rsidRPr="00EC2D97">
              <w:rPr>
                <w:u w:color="D13438"/>
              </w:rPr>
              <w:t>4</w:t>
            </w:r>
          </w:p>
        </w:tc>
        <w:tc>
          <w:tcPr>
            <w:tcW w:w="974" w:type="dxa"/>
          </w:tcPr>
          <w:p w14:paraId="026BD0FB" w14:textId="77777777" w:rsidR="00947DD7" w:rsidRPr="00EC2D97" w:rsidRDefault="00947DD7" w:rsidP="008D23D4">
            <w:pPr>
              <w:pStyle w:val="Tabletext"/>
              <w:jc w:val="center"/>
              <w:rPr>
                <w:rFonts w:eastAsia="Times New Roman"/>
                <w:lang w:eastAsia="de-DE"/>
              </w:rPr>
            </w:pPr>
            <w:r w:rsidRPr="00EC2D97">
              <w:rPr>
                <w:w w:val="102"/>
                <w:u w:color="D13438"/>
              </w:rPr>
              <w:t>4</w:t>
            </w:r>
          </w:p>
        </w:tc>
        <w:tc>
          <w:tcPr>
            <w:tcW w:w="1850" w:type="dxa"/>
          </w:tcPr>
          <w:p w14:paraId="7D3CED18" w14:textId="77777777" w:rsidR="00947DD7" w:rsidRPr="00EC2D97" w:rsidRDefault="00947DD7" w:rsidP="008D23D4">
            <w:pPr>
              <w:pStyle w:val="Tabletext"/>
              <w:rPr>
                <w:rFonts w:eastAsia="Times New Roman"/>
                <w:lang w:eastAsia="de-DE"/>
              </w:rPr>
            </w:pPr>
            <w:r w:rsidRPr="00EC2D97">
              <w:rPr>
                <w:u w:color="D13438"/>
              </w:rPr>
              <w:t>Ship 1 Station ID</w:t>
            </w:r>
          </w:p>
        </w:tc>
        <w:tc>
          <w:tcPr>
            <w:tcW w:w="5749" w:type="dxa"/>
          </w:tcPr>
          <w:p w14:paraId="2560AF9A" w14:textId="77777777" w:rsidR="00947DD7" w:rsidRPr="00EC2D97" w:rsidRDefault="00947DD7" w:rsidP="008D23D4">
            <w:pPr>
              <w:pStyle w:val="Tabletext"/>
              <w:rPr>
                <w:rFonts w:eastAsia="Times New Roman"/>
                <w:lang w:eastAsia="de-DE"/>
              </w:rPr>
            </w:pPr>
            <w:r w:rsidRPr="00EC2D97">
              <w:rPr>
                <w:u w:color="D13438"/>
              </w:rPr>
              <w:t>Set to 0 when empty</w:t>
            </w:r>
            <w:r w:rsidRPr="00EC2D97">
              <w:t>.</w:t>
            </w:r>
          </w:p>
        </w:tc>
      </w:tr>
      <w:tr w:rsidR="00947DD7" w:rsidRPr="00EC2D97" w14:paraId="15F562B1" w14:textId="77777777" w:rsidTr="008D23D4">
        <w:trPr>
          <w:cantSplit/>
          <w:jc w:val="center"/>
        </w:trPr>
        <w:tc>
          <w:tcPr>
            <w:tcW w:w="1066" w:type="dxa"/>
          </w:tcPr>
          <w:p w14:paraId="161E00BB" w14:textId="77777777" w:rsidR="00947DD7" w:rsidRPr="00EC2D97" w:rsidRDefault="00947DD7" w:rsidP="008D23D4">
            <w:pPr>
              <w:pStyle w:val="Tabletext"/>
              <w:jc w:val="center"/>
              <w:rPr>
                <w:rFonts w:eastAsia="Times New Roman"/>
                <w:lang w:eastAsia="de-DE"/>
              </w:rPr>
            </w:pPr>
            <w:r w:rsidRPr="00EC2D97">
              <w:rPr>
                <w:u w:color="D13438"/>
              </w:rPr>
              <w:t>5</w:t>
            </w:r>
          </w:p>
        </w:tc>
        <w:tc>
          <w:tcPr>
            <w:tcW w:w="974" w:type="dxa"/>
          </w:tcPr>
          <w:p w14:paraId="180EC540" w14:textId="77777777" w:rsidR="00947DD7" w:rsidRPr="00EC2D97" w:rsidRDefault="00947DD7" w:rsidP="008D23D4">
            <w:pPr>
              <w:pStyle w:val="Tabletext"/>
              <w:jc w:val="center"/>
              <w:rPr>
                <w:rFonts w:eastAsia="Times New Roman"/>
                <w:lang w:eastAsia="de-DE"/>
              </w:rPr>
            </w:pPr>
            <w:r w:rsidRPr="00EC2D97">
              <w:rPr>
                <w:w w:val="102"/>
                <w:u w:color="D13438"/>
              </w:rPr>
              <w:t>1</w:t>
            </w:r>
          </w:p>
        </w:tc>
        <w:tc>
          <w:tcPr>
            <w:tcW w:w="1850" w:type="dxa"/>
          </w:tcPr>
          <w:p w14:paraId="09B1EE63" w14:textId="77777777" w:rsidR="00947DD7" w:rsidRPr="00EC2D97" w:rsidRDefault="00947DD7" w:rsidP="008D23D4">
            <w:pPr>
              <w:pStyle w:val="Tabletext"/>
              <w:rPr>
                <w:rFonts w:eastAsia="Times New Roman"/>
                <w:lang w:eastAsia="de-DE"/>
              </w:rPr>
            </w:pPr>
            <w:r w:rsidRPr="00EC2D97">
              <w:rPr>
                <w:u w:color="D13438"/>
              </w:rPr>
              <w:t>Ship 1 NACK flag</w:t>
            </w:r>
          </w:p>
        </w:tc>
        <w:tc>
          <w:tcPr>
            <w:tcW w:w="5749" w:type="dxa"/>
          </w:tcPr>
          <w:p w14:paraId="0A13000B" w14:textId="77777777" w:rsidR="00947DD7" w:rsidRPr="00EC2D97" w:rsidRDefault="00947DD7" w:rsidP="008D23D4">
            <w:pPr>
              <w:pStyle w:val="Tabletext"/>
              <w:rPr>
                <w:rFonts w:eastAsia="Times New Roman"/>
                <w:lang w:eastAsia="de-DE"/>
              </w:rPr>
            </w:pPr>
            <w:r w:rsidRPr="00EC2D97">
              <w:rPr>
                <w:u w:color="D13438"/>
              </w:rPr>
              <w:t xml:space="preserve">Received short </w:t>
            </w:r>
            <w:ins w:id="4661" w:author="USA" w:date="2023-01-31T15:18:00Z">
              <w:r w:rsidRPr="00EC2D97">
                <w:rPr>
                  <w:u w:color="D13438"/>
                </w:rPr>
                <w:t xml:space="preserve">data </w:t>
              </w:r>
            </w:ins>
            <w:r w:rsidRPr="00EC2D97">
              <w:rPr>
                <w:u w:color="D13438"/>
              </w:rPr>
              <w:t>message sets to 0</w:t>
            </w:r>
            <w:r w:rsidRPr="00EC2D97">
              <w:t>.</w:t>
            </w:r>
          </w:p>
        </w:tc>
      </w:tr>
      <w:tr w:rsidR="00947DD7" w:rsidRPr="00EC2D97" w14:paraId="350743E4" w14:textId="77777777" w:rsidTr="008D23D4">
        <w:trPr>
          <w:cantSplit/>
          <w:jc w:val="center"/>
        </w:trPr>
        <w:tc>
          <w:tcPr>
            <w:tcW w:w="1066" w:type="dxa"/>
          </w:tcPr>
          <w:p w14:paraId="01D7D8BA" w14:textId="77777777" w:rsidR="00947DD7" w:rsidRPr="00EC2D97" w:rsidRDefault="00947DD7" w:rsidP="008D23D4">
            <w:pPr>
              <w:pStyle w:val="Tabletext"/>
              <w:jc w:val="center"/>
              <w:rPr>
                <w:rFonts w:eastAsia="Times New Roman"/>
                <w:lang w:eastAsia="de-DE"/>
              </w:rPr>
            </w:pPr>
            <w:r w:rsidRPr="00EC2D97">
              <w:rPr>
                <w:u w:color="D13438"/>
              </w:rPr>
              <w:t>6</w:t>
            </w:r>
          </w:p>
        </w:tc>
        <w:tc>
          <w:tcPr>
            <w:tcW w:w="974" w:type="dxa"/>
          </w:tcPr>
          <w:p w14:paraId="50A2026E" w14:textId="77777777" w:rsidR="00947DD7" w:rsidRPr="00EC2D97" w:rsidRDefault="00947DD7" w:rsidP="008D23D4">
            <w:pPr>
              <w:pStyle w:val="Tabletext"/>
              <w:jc w:val="center"/>
              <w:rPr>
                <w:rFonts w:eastAsia="Times New Roman"/>
                <w:lang w:eastAsia="de-DE"/>
              </w:rPr>
            </w:pPr>
            <w:r w:rsidRPr="00EC2D97">
              <w:rPr>
                <w:w w:val="102"/>
                <w:u w:color="D13438"/>
              </w:rPr>
              <w:t>4</w:t>
            </w:r>
          </w:p>
        </w:tc>
        <w:tc>
          <w:tcPr>
            <w:tcW w:w="1850" w:type="dxa"/>
          </w:tcPr>
          <w:p w14:paraId="72440BE7" w14:textId="77777777" w:rsidR="00947DD7" w:rsidRPr="00EC2D97" w:rsidRDefault="00947DD7" w:rsidP="008D23D4">
            <w:pPr>
              <w:pStyle w:val="Tabletext"/>
              <w:rPr>
                <w:rFonts w:eastAsia="Times New Roman"/>
                <w:lang w:eastAsia="de-DE"/>
              </w:rPr>
            </w:pPr>
            <w:r w:rsidRPr="00EC2D97">
              <w:rPr>
                <w:u w:color="D13438"/>
              </w:rPr>
              <w:t>Ship 2 Station ID</w:t>
            </w:r>
          </w:p>
        </w:tc>
        <w:tc>
          <w:tcPr>
            <w:tcW w:w="5749" w:type="dxa"/>
          </w:tcPr>
          <w:p w14:paraId="37899AE0" w14:textId="77777777" w:rsidR="00947DD7" w:rsidRPr="00EC2D97" w:rsidRDefault="00947DD7" w:rsidP="008D23D4">
            <w:pPr>
              <w:pStyle w:val="Tabletext"/>
              <w:rPr>
                <w:rFonts w:eastAsia="Times New Roman"/>
                <w:lang w:eastAsia="de-DE"/>
              </w:rPr>
            </w:pPr>
            <w:r w:rsidRPr="00EC2D97">
              <w:rPr>
                <w:u w:color="D13438"/>
              </w:rPr>
              <w:t>Set to 0 when empty</w:t>
            </w:r>
            <w:r w:rsidRPr="00EC2D97">
              <w:t>.</w:t>
            </w:r>
          </w:p>
        </w:tc>
      </w:tr>
      <w:tr w:rsidR="00947DD7" w:rsidRPr="00EC2D97" w14:paraId="07489850" w14:textId="77777777" w:rsidTr="008D23D4">
        <w:trPr>
          <w:cantSplit/>
          <w:jc w:val="center"/>
        </w:trPr>
        <w:tc>
          <w:tcPr>
            <w:tcW w:w="1066" w:type="dxa"/>
          </w:tcPr>
          <w:p w14:paraId="72C4445D" w14:textId="77777777" w:rsidR="00947DD7" w:rsidRPr="00EC2D97" w:rsidRDefault="00947DD7" w:rsidP="008D23D4">
            <w:pPr>
              <w:pStyle w:val="Tabletext"/>
              <w:jc w:val="center"/>
              <w:rPr>
                <w:rFonts w:eastAsia="Times New Roman"/>
                <w:lang w:eastAsia="de-DE"/>
              </w:rPr>
            </w:pPr>
            <w:r w:rsidRPr="00EC2D97">
              <w:rPr>
                <w:u w:color="D13438"/>
              </w:rPr>
              <w:t>7</w:t>
            </w:r>
          </w:p>
        </w:tc>
        <w:tc>
          <w:tcPr>
            <w:tcW w:w="974" w:type="dxa"/>
          </w:tcPr>
          <w:p w14:paraId="6E7F8903" w14:textId="77777777" w:rsidR="00947DD7" w:rsidRPr="00EC2D97" w:rsidRDefault="00947DD7" w:rsidP="008D23D4">
            <w:pPr>
              <w:pStyle w:val="Tabletext"/>
              <w:jc w:val="center"/>
              <w:rPr>
                <w:rFonts w:eastAsia="Times New Roman"/>
                <w:lang w:eastAsia="de-DE"/>
              </w:rPr>
            </w:pPr>
            <w:r w:rsidRPr="00EC2D97">
              <w:rPr>
                <w:w w:val="102"/>
                <w:u w:color="D13438"/>
              </w:rPr>
              <w:t>1</w:t>
            </w:r>
          </w:p>
        </w:tc>
        <w:tc>
          <w:tcPr>
            <w:tcW w:w="1850" w:type="dxa"/>
          </w:tcPr>
          <w:p w14:paraId="2DB82137" w14:textId="77777777" w:rsidR="00947DD7" w:rsidRPr="00EC2D97" w:rsidRDefault="00947DD7" w:rsidP="008D23D4">
            <w:pPr>
              <w:pStyle w:val="Tabletext"/>
              <w:rPr>
                <w:rFonts w:eastAsia="Times New Roman"/>
                <w:lang w:eastAsia="de-DE"/>
              </w:rPr>
            </w:pPr>
            <w:r w:rsidRPr="00EC2D97">
              <w:rPr>
                <w:u w:color="D13438"/>
              </w:rPr>
              <w:t>Ship 2 NACK flag</w:t>
            </w:r>
          </w:p>
        </w:tc>
        <w:tc>
          <w:tcPr>
            <w:tcW w:w="5749" w:type="dxa"/>
          </w:tcPr>
          <w:p w14:paraId="0BDF0ED4" w14:textId="77777777" w:rsidR="00947DD7" w:rsidRPr="00EC2D97" w:rsidRDefault="00947DD7" w:rsidP="008D23D4">
            <w:pPr>
              <w:pStyle w:val="Tabletext"/>
              <w:rPr>
                <w:rFonts w:eastAsia="Times New Roman"/>
                <w:lang w:eastAsia="de-DE"/>
              </w:rPr>
            </w:pPr>
            <w:r w:rsidRPr="00EC2D97">
              <w:rPr>
                <w:u w:color="D13438"/>
              </w:rPr>
              <w:t xml:space="preserve">Received short </w:t>
            </w:r>
            <w:ins w:id="4662" w:author="USA" w:date="2023-01-31T15:18:00Z">
              <w:r w:rsidRPr="00EC2D97">
                <w:rPr>
                  <w:u w:color="D13438"/>
                </w:rPr>
                <w:t xml:space="preserve">data </w:t>
              </w:r>
            </w:ins>
            <w:r w:rsidRPr="00EC2D97">
              <w:rPr>
                <w:u w:color="D13438"/>
              </w:rPr>
              <w:t>message sets to 0</w:t>
            </w:r>
            <w:r w:rsidRPr="00EC2D97">
              <w:t>.</w:t>
            </w:r>
          </w:p>
        </w:tc>
      </w:tr>
      <w:tr w:rsidR="00947DD7" w:rsidRPr="00EC2D97" w14:paraId="4824A466" w14:textId="77777777" w:rsidTr="008D23D4">
        <w:trPr>
          <w:cantSplit/>
          <w:jc w:val="center"/>
        </w:trPr>
        <w:tc>
          <w:tcPr>
            <w:tcW w:w="1066" w:type="dxa"/>
          </w:tcPr>
          <w:p w14:paraId="0707D882" w14:textId="77777777" w:rsidR="00947DD7" w:rsidRPr="00EC2D97" w:rsidRDefault="00947DD7" w:rsidP="008D23D4">
            <w:pPr>
              <w:pStyle w:val="Tabletext"/>
              <w:jc w:val="center"/>
              <w:rPr>
                <w:u w:color="D13438"/>
              </w:rPr>
            </w:pPr>
            <w:r w:rsidRPr="00EC2D97">
              <w:rPr>
                <w:u w:color="D13438"/>
              </w:rPr>
              <w:t>8</w:t>
            </w:r>
          </w:p>
        </w:tc>
        <w:tc>
          <w:tcPr>
            <w:tcW w:w="974" w:type="dxa"/>
          </w:tcPr>
          <w:p w14:paraId="5309A37B" w14:textId="77777777" w:rsidR="00947DD7" w:rsidRPr="00EC2D97" w:rsidRDefault="00947DD7" w:rsidP="008D23D4">
            <w:pPr>
              <w:pStyle w:val="Tabletext"/>
              <w:jc w:val="center"/>
              <w:rPr>
                <w:w w:val="102"/>
                <w:u w:color="D13438"/>
              </w:rPr>
            </w:pPr>
            <w:r w:rsidRPr="00EC2D97">
              <w:rPr>
                <w:w w:val="102"/>
                <w:u w:color="D13438"/>
              </w:rPr>
              <w:t>4</w:t>
            </w:r>
          </w:p>
        </w:tc>
        <w:tc>
          <w:tcPr>
            <w:tcW w:w="1850" w:type="dxa"/>
          </w:tcPr>
          <w:p w14:paraId="33D17EA0" w14:textId="77777777" w:rsidR="00947DD7" w:rsidRPr="00EC2D97" w:rsidRDefault="00947DD7" w:rsidP="008D23D4">
            <w:pPr>
              <w:pStyle w:val="Tabletext"/>
              <w:rPr>
                <w:u w:color="D13438"/>
              </w:rPr>
            </w:pPr>
            <w:r w:rsidRPr="00EC2D97">
              <w:rPr>
                <w:u w:color="D13438"/>
              </w:rPr>
              <w:t>Ship 3 Station ID</w:t>
            </w:r>
          </w:p>
        </w:tc>
        <w:tc>
          <w:tcPr>
            <w:tcW w:w="5749" w:type="dxa"/>
          </w:tcPr>
          <w:p w14:paraId="06F38AE8" w14:textId="77777777" w:rsidR="00947DD7" w:rsidRPr="00EC2D97" w:rsidRDefault="00947DD7" w:rsidP="008D23D4">
            <w:pPr>
              <w:pStyle w:val="Tabletext"/>
              <w:rPr>
                <w:u w:color="D13438"/>
              </w:rPr>
            </w:pPr>
            <w:r w:rsidRPr="00EC2D97">
              <w:rPr>
                <w:u w:color="D13438"/>
              </w:rPr>
              <w:t>Set to 0 when empty</w:t>
            </w:r>
            <w:r w:rsidRPr="00EC2D97">
              <w:t>.</w:t>
            </w:r>
          </w:p>
        </w:tc>
      </w:tr>
      <w:tr w:rsidR="00947DD7" w:rsidRPr="00EC2D97" w14:paraId="74BDE265" w14:textId="77777777" w:rsidTr="008D23D4">
        <w:trPr>
          <w:cantSplit/>
          <w:jc w:val="center"/>
        </w:trPr>
        <w:tc>
          <w:tcPr>
            <w:tcW w:w="1066" w:type="dxa"/>
          </w:tcPr>
          <w:p w14:paraId="40C3A6C9" w14:textId="77777777" w:rsidR="00947DD7" w:rsidRPr="00EC2D97" w:rsidRDefault="00947DD7" w:rsidP="008D23D4">
            <w:pPr>
              <w:pStyle w:val="Tabletext"/>
              <w:jc w:val="center"/>
              <w:rPr>
                <w:u w:color="D13438"/>
              </w:rPr>
            </w:pPr>
            <w:r w:rsidRPr="00EC2D97">
              <w:rPr>
                <w:u w:color="D13438"/>
              </w:rPr>
              <w:t>9</w:t>
            </w:r>
          </w:p>
        </w:tc>
        <w:tc>
          <w:tcPr>
            <w:tcW w:w="974" w:type="dxa"/>
          </w:tcPr>
          <w:p w14:paraId="2CE23CAB" w14:textId="77777777" w:rsidR="00947DD7" w:rsidRPr="00EC2D97" w:rsidRDefault="00947DD7" w:rsidP="008D23D4">
            <w:pPr>
              <w:pStyle w:val="Tabletext"/>
              <w:jc w:val="center"/>
              <w:rPr>
                <w:w w:val="102"/>
                <w:u w:color="D13438"/>
              </w:rPr>
            </w:pPr>
            <w:r w:rsidRPr="00EC2D97">
              <w:rPr>
                <w:w w:val="102"/>
                <w:u w:color="D13438"/>
              </w:rPr>
              <w:t>1</w:t>
            </w:r>
          </w:p>
        </w:tc>
        <w:tc>
          <w:tcPr>
            <w:tcW w:w="1850" w:type="dxa"/>
          </w:tcPr>
          <w:p w14:paraId="7E3E492E" w14:textId="77777777" w:rsidR="00947DD7" w:rsidRPr="00EC2D97" w:rsidRDefault="00947DD7" w:rsidP="008D23D4">
            <w:pPr>
              <w:pStyle w:val="Tabletext"/>
              <w:rPr>
                <w:u w:color="D13438"/>
              </w:rPr>
            </w:pPr>
            <w:r w:rsidRPr="00EC2D97">
              <w:rPr>
                <w:u w:color="D13438"/>
              </w:rPr>
              <w:t>Ship 3 NACK flag</w:t>
            </w:r>
          </w:p>
        </w:tc>
        <w:tc>
          <w:tcPr>
            <w:tcW w:w="5749" w:type="dxa"/>
          </w:tcPr>
          <w:p w14:paraId="368A5A7B" w14:textId="77777777" w:rsidR="00947DD7" w:rsidRPr="00EC2D97" w:rsidRDefault="00947DD7" w:rsidP="008D23D4">
            <w:pPr>
              <w:pStyle w:val="Tabletext"/>
              <w:rPr>
                <w:u w:color="D13438"/>
              </w:rPr>
            </w:pPr>
            <w:r w:rsidRPr="00EC2D97">
              <w:rPr>
                <w:u w:color="D13438"/>
              </w:rPr>
              <w:t xml:space="preserve">Received short </w:t>
            </w:r>
            <w:ins w:id="4663" w:author="USA" w:date="2023-01-31T15:18:00Z">
              <w:r w:rsidRPr="00EC2D97">
                <w:rPr>
                  <w:u w:color="D13438"/>
                </w:rPr>
                <w:t xml:space="preserve">data </w:t>
              </w:r>
            </w:ins>
            <w:r w:rsidRPr="00EC2D97">
              <w:rPr>
                <w:u w:color="D13438"/>
              </w:rPr>
              <w:t>message sets to 0</w:t>
            </w:r>
            <w:r w:rsidRPr="00EC2D97">
              <w:t>.</w:t>
            </w:r>
          </w:p>
        </w:tc>
      </w:tr>
      <w:tr w:rsidR="00947DD7" w:rsidRPr="00EC2D97" w14:paraId="31AB2330" w14:textId="77777777" w:rsidTr="008D23D4">
        <w:trPr>
          <w:cantSplit/>
          <w:jc w:val="center"/>
        </w:trPr>
        <w:tc>
          <w:tcPr>
            <w:tcW w:w="1066" w:type="dxa"/>
          </w:tcPr>
          <w:p w14:paraId="33A321FF" w14:textId="77777777" w:rsidR="00947DD7" w:rsidRPr="00EC2D97" w:rsidRDefault="00947DD7" w:rsidP="008D23D4">
            <w:pPr>
              <w:pStyle w:val="Tabletext"/>
              <w:jc w:val="center"/>
              <w:rPr>
                <w:u w:color="D13438"/>
              </w:rPr>
            </w:pPr>
            <w:r w:rsidRPr="00EC2D97">
              <w:rPr>
                <w:u w:color="D13438"/>
              </w:rPr>
              <w:t>10</w:t>
            </w:r>
          </w:p>
        </w:tc>
        <w:tc>
          <w:tcPr>
            <w:tcW w:w="974" w:type="dxa"/>
          </w:tcPr>
          <w:p w14:paraId="145BFD4B" w14:textId="77777777" w:rsidR="00947DD7" w:rsidRPr="00EC2D97" w:rsidRDefault="00947DD7" w:rsidP="008D23D4">
            <w:pPr>
              <w:pStyle w:val="Tabletext"/>
              <w:jc w:val="center"/>
              <w:rPr>
                <w:w w:val="102"/>
                <w:u w:color="D13438"/>
              </w:rPr>
            </w:pPr>
            <w:r w:rsidRPr="00EC2D97">
              <w:rPr>
                <w:w w:val="102"/>
                <w:u w:color="D13438"/>
              </w:rPr>
              <w:t>4</w:t>
            </w:r>
          </w:p>
        </w:tc>
        <w:tc>
          <w:tcPr>
            <w:tcW w:w="1850" w:type="dxa"/>
          </w:tcPr>
          <w:p w14:paraId="2810EEEE" w14:textId="77777777" w:rsidR="00947DD7" w:rsidRPr="00EC2D97" w:rsidRDefault="00947DD7" w:rsidP="008D23D4">
            <w:pPr>
              <w:pStyle w:val="Tabletext"/>
              <w:rPr>
                <w:u w:color="D13438"/>
              </w:rPr>
            </w:pPr>
            <w:r w:rsidRPr="00EC2D97">
              <w:rPr>
                <w:u w:color="D13438"/>
              </w:rPr>
              <w:t>Ship 4 Station ID</w:t>
            </w:r>
          </w:p>
        </w:tc>
        <w:tc>
          <w:tcPr>
            <w:tcW w:w="5749" w:type="dxa"/>
          </w:tcPr>
          <w:p w14:paraId="2CAADB48" w14:textId="77777777" w:rsidR="00947DD7" w:rsidRPr="00EC2D97" w:rsidRDefault="00947DD7" w:rsidP="008D23D4">
            <w:pPr>
              <w:pStyle w:val="Tabletext"/>
              <w:rPr>
                <w:u w:color="D13438"/>
              </w:rPr>
            </w:pPr>
            <w:r w:rsidRPr="00EC2D97">
              <w:rPr>
                <w:u w:color="D13438"/>
              </w:rPr>
              <w:t>Set to 0 when empty</w:t>
            </w:r>
            <w:r w:rsidRPr="00EC2D97">
              <w:t>.</w:t>
            </w:r>
          </w:p>
        </w:tc>
      </w:tr>
      <w:tr w:rsidR="00947DD7" w:rsidRPr="00EC2D97" w14:paraId="4E5649D2" w14:textId="77777777" w:rsidTr="008D23D4">
        <w:trPr>
          <w:cantSplit/>
          <w:jc w:val="center"/>
        </w:trPr>
        <w:tc>
          <w:tcPr>
            <w:tcW w:w="1066" w:type="dxa"/>
          </w:tcPr>
          <w:p w14:paraId="0D71AD9A" w14:textId="77777777" w:rsidR="00947DD7" w:rsidRPr="00EC2D97" w:rsidRDefault="00947DD7" w:rsidP="008D23D4">
            <w:pPr>
              <w:pStyle w:val="Tabletext"/>
              <w:jc w:val="center"/>
              <w:rPr>
                <w:u w:color="D13438"/>
              </w:rPr>
            </w:pPr>
            <w:r w:rsidRPr="00EC2D97">
              <w:rPr>
                <w:u w:color="D13438"/>
              </w:rPr>
              <w:t>11</w:t>
            </w:r>
          </w:p>
        </w:tc>
        <w:tc>
          <w:tcPr>
            <w:tcW w:w="974" w:type="dxa"/>
          </w:tcPr>
          <w:p w14:paraId="5D1D9328" w14:textId="77777777" w:rsidR="00947DD7" w:rsidRPr="00EC2D97" w:rsidRDefault="00947DD7" w:rsidP="008D23D4">
            <w:pPr>
              <w:pStyle w:val="Tabletext"/>
              <w:jc w:val="center"/>
              <w:rPr>
                <w:w w:val="102"/>
                <w:u w:color="D13438"/>
              </w:rPr>
            </w:pPr>
            <w:r w:rsidRPr="00EC2D97">
              <w:rPr>
                <w:w w:val="102"/>
                <w:u w:color="D13438"/>
              </w:rPr>
              <w:t>1</w:t>
            </w:r>
          </w:p>
        </w:tc>
        <w:tc>
          <w:tcPr>
            <w:tcW w:w="1850" w:type="dxa"/>
          </w:tcPr>
          <w:p w14:paraId="52A357CC" w14:textId="77777777" w:rsidR="00947DD7" w:rsidRPr="00EC2D97" w:rsidRDefault="00947DD7" w:rsidP="008D23D4">
            <w:pPr>
              <w:pStyle w:val="Tabletext"/>
              <w:rPr>
                <w:u w:color="D13438"/>
              </w:rPr>
            </w:pPr>
            <w:r w:rsidRPr="00EC2D97">
              <w:rPr>
                <w:u w:color="D13438"/>
              </w:rPr>
              <w:t>Ship 4 NACK flag</w:t>
            </w:r>
          </w:p>
        </w:tc>
        <w:tc>
          <w:tcPr>
            <w:tcW w:w="5749" w:type="dxa"/>
          </w:tcPr>
          <w:p w14:paraId="5F6C0706" w14:textId="77777777" w:rsidR="00947DD7" w:rsidRPr="00EC2D97" w:rsidRDefault="00947DD7" w:rsidP="008D23D4">
            <w:pPr>
              <w:pStyle w:val="Tabletext"/>
              <w:rPr>
                <w:u w:color="D13438"/>
              </w:rPr>
            </w:pPr>
            <w:r w:rsidRPr="00EC2D97">
              <w:rPr>
                <w:u w:color="D13438"/>
              </w:rPr>
              <w:t xml:space="preserve">Received short </w:t>
            </w:r>
            <w:ins w:id="4664" w:author="USA" w:date="2023-01-31T15:18:00Z">
              <w:r w:rsidRPr="00EC2D97">
                <w:rPr>
                  <w:u w:color="D13438"/>
                </w:rPr>
                <w:t xml:space="preserve">data </w:t>
              </w:r>
            </w:ins>
            <w:r w:rsidRPr="00EC2D97">
              <w:rPr>
                <w:u w:color="D13438"/>
              </w:rPr>
              <w:t>message sets to 0</w:t>
            </w:r>
            <w:r w:rsidRPr="00EC2D97">
              <w:t>.</w:t>
            </w:r>
          </w:p>
        </w:tc>
      </w:tr>
      <w:tr w:rsidR="00947DD7" w:rsidRPr="00EC2D97" w14:paraId="7E58E621" w14:textId="77777777" w:rsidTr="008D23D4">
        <w:trPr>
          <w:cantSplit/>
          <w:jc w:val="center"/>
        </w:trPr>
        <w:tc>
          <w:tcPr>
            <w:tcW w:w="1066" w:type="dxa"/>
          </w:tcPr>
          <w:p w14:paraId="5F5AD28E" w14:textId="77777777" w:rsidR="00947DD7" w:rsidRPr="00EC2D97" w:rsidRDefault="00947DD7" w:rsidP="008D23D4">
            <w:pPr>
              <w:pStyle w:val="Tabletext"/>
              <w:jc w:val="center"/>
              <w:rPr>
                <w:u w:color="D13438"/>
              </w:rPr>
            </w:pPr>
            <w:r w:rsidRPr="00EC2D97">
              <w:rPr>
                <w:u w:color="D13438"/>
              </w:rPr>
              <w:t>12</w:t>
            </w:r>
          </w:p>
        </w:tc>
        <w:tc>
          <w:tcPr>
            <w:tcW w:w="974" w:type="dxa"/>
          </w:tcPr>
          <w:p w14:paraId="3A4C868D" w14:textId="77777777" w:rsidR="00947DD7" w:rsidRPr="00EC2D97" w:rsidRDefault="00947DD7" w:rsidP="008D23D4">
            <w:pPr>
              <w:pStyle w:val="Tabletext"/>
              <w:jc w:val="center"/>
              <w:rPr>
                <w:w w:val="102"/>
                <w:u w:color="D13438"/>
              </w:rPr>
            </w:pPr>
            <w:r w:rsidRPr="00EC2D97">
              <w:rPr>
                <w:w w:val="102"/>
                <w:u w:color="D13438"/>
              </w:rPr>
              <w:t>4</w:t>
            </w:r>
          </w:p>
        </w:tc>
        <w:tc>
          <w:tcPr>
            <w:tcW w:w="1850" w:type="dxa"/>
          </w:tcPr>
          <w:p w14:paraId="24D29775" w14:textId="77777777" w:rsidR="00947DD7" w:rsidRPr="00EC2D97" w:rsidRDefault="00947DD7" w:rsidP="008D23D4">
            <w:pPr>
              <w:pStyle w:val="Tabletext"/>
              <w:rPr>
                <w:u w:color="D13438"/>
              </w:rPr>
            </w:pPr>
            <w:r w:rsidRPr="00EC2D97">
              <w:rPr>
                <w:u w:color="D13438"/>
              </w:rPr>
              <w:t>Ship 5 Station ID</w:t>
            </w:r>
          </w:p>
        </w:tc>
        <w:tc>
          <w:tcPr>
            <w:tcW w:w="5749" w:type="dxa"/>
          </w:tcPr>
          <w:p w14:paraId="3E091AE0" w14:textId="77777777" w:rsidR="00947DD7" w:rsidRPr="00EC2D97" w:rsidRDefault="00947DD7" w:rsidP="008D23D4">
            <w:pPr>
              <w:pStyle w:val="Tabletext"/>
              <w:rPr>
                <w:u w:color="D13438"/>
              </w:rPr>
            </w:pPr>
            <w:r w:rsidRPr="00EC2D97">
              <w:rPr>
                <w:u w:color="D13438"/>
              </w:rPr>
              <w:t>Set to 0 when empty</w:t>
            </w:r>
            <w:r w:rsidRPr="00EC2D97">
              <w:t>.</w:t>
            </w:r>
          </w:p>
        </w:tc>
      </w:tr>
      <w:tr w:rsidR="00947DD7" w:rsidRPr="00EC2D97" w14:paraId="154C8EFF" w14:textId="77777777" w:rsidTr="008D23D4">
        <w:trPr>
          <w:cantSplit/>
          <w:jc w:val="center"/>
        </w:trPr>
        <w:tc>
          <w:tcPr>
            <w:tcW w:w="1066" w:type="dxa"/>
          </w:tcPr>
          <w:p w14:paraId="33816943" w14:textId="77777777" w:rsidR="00947DD7" w:rsidRPr="00EC2D97" w:rsidRDefault="00947DD7" w:rsidP="008D23D4">
            <w:pPr>
              <w:pStyle w:val="Tabletext"/>
              <w:jc w:val="center"/>
              <w:rPr>
                <w:u w:color="D13438"/>
              </w:rPr>
            </w:pPr>
            <w:r w:rsidRPr="00EC2D97">
              <w:rPr>
                <w:u w:color="D13438"/>
              </w:rPr>
              <w:t>13</w:t>
            </w:r>
          </w:p>
        </w:tc>
        <w:tc>
          <w:tcPr>
            <w:tcW w:w="974" w:type="dxa"/>
          </w:tcPr>
          <w:p w14:paraId="06B01120" w14:textId="77777777" w:rsidR="00947DD7" w:rsidRPr="00EC2D97" w:rsidRDefault="00947DD7" w:rsidP="008D23D4">
            <w:pPr>
              <w:pStyle w:val="Tabletext"/>
              <w:jc w:val="center"/>
              <w:rPr>
                <w:w w:val="102"/>
                <w:u w:color="D13438"/>
              </w:rPr>
            </w:pPr>
            <w:r w:rsidRPr="00EC2D97">
              <w:rPr>
                <w:w w:val="102"/>
                <w:u w:color="D13438"/>
              </w:rPr>
              <w:t>1</w:t>
            </w:r>
          </w:p>
        </w:tc>
        <w:tc>
          <w:tcPr>
            <w:tcW w:w="1850" w:type="dxa"/>
          </w:tcPr>
          <w:p w14:paraId="2B8DADAD" w14:textId="77777777" w:rsidR="00947DD7" w:rsidRPr="00EC2D97" w:rsidRDefault="00947DD7" w:rsidP="008D23D4">
            <w:pPr>
              <w:pStyle w:val="Tabletext"/>
              <w:rPr>
                <w:u w:color="D13438"/>
              </w:rPr>
            </w:pPr>
            <w:r w:rsidRPr="00EC2D97">
              <w:rPr>
                <w:u w:color="D13438"/>
              </w:rPr>
              <w:t>Ship 5 NACK flag</w:t>
            </w:r>
          </w:p>
        </w:tc>
        <w:tc>
          <w:tcPr>
            <w:tcW w:w="5749" w:type="dxa"/>
          </w:tcPr>
          <w:p w14:paraId="754C9066" w14:textId="77777777" w:rsidR="00947DD7" w:rsidRPr="00EC2D97" w:rsidRDefault="00947DD7" w:rsidP="008D23D4">
            <w:pPr>
              <w:pStyle w:val="Tabletext"/>
              <w:rPr>
                <w:u w:color="D13438"/>
              </w:rPr>
            </w:pPr>
            <w:r w:rsidRPr="00EC2D97">
              <w:rPr>
                <w:u w:color="D13438"/>
              </w:rPr>
              <w:t xml:space="preserve">Received short </w:t>
            </w:r>
            <w:ins w:id="4665" w:author="USA" w:date="2023-01-31T15:18:00Z">
              <w:r w:rsidRPr="00EC2D97">
                <w:rPr>
                  <w:u w:color="D13438"/>
                </w:rPr>
                <w:t xml:space="preserve">data </w:t>
              </w:r>
            </w:ins>
            <w:r w:rsidRPr="00EC2D97">
              <w:rPr>
                <w:u w:color="D13438"/>
              </w:rPr>
              <w:t>message sets to 0</w:t>
            </w:r>
            <w:r w:rsidRPr="00EC2D97">
              <w:t>.</w:t>
            </w:r>
          </w:p>
        </w:tc>
      </w:tr>
      <w:tr w:rsidR="00947DD7" w:rsidRPr="00EC2D97" w14:paraId="11362FAA" w14:textId="77777777" w:rsidTr="008D23D4">
        <w:trPr>
          <w:cantSplit/>
          <w:jc w:val="center"/>
        </w:trPr>
        <w:tc>
          <w:tcPr>
            <w:tcW w:w="1066" w:type="dxa"/>
          </w:tcPr>
          <w:p w14:paraId="35167C84" w14:textId="77777777" w:rsidR="00947DD7" w:rsidRPr="00EC2D97" w:rsidRDefault="00947DD7" w:rsidP="008D23D4">
            <w:pPr>
              <w:pStyle w:val="Tabletext"/>
              <w:jc w:val="center"/>
              <w:rPr>
                <w:u w:color="D13438"/>
              </w:rPr>
            </w:pPr>
            <w:r w:rsidRPr="00EC2D97">
              <w:rPr>
                <w:u w:color="D13438"/>
              </w:rPr>
              <w:t>14</w:t>
            </w:r>
          </w:p>
        </w:tc>
        <w:tc>
          <w:tcPr>
            <w:tcW w:w="974" w:type="dxa"/>
          </w:tcPr>
          <w:p w14:paraId="3AB3B06A" w14:textId="77777777" w:rsidR="00947DD7" w:rsidRPr="00EC2D97" w:rsidRDefault="00947DD7" w:rsidP="008D23D4">
            <w:pPr>
              <w:pStyle w:val="Tabletext"/>
              <w:jc w:val="center"/>
              <w:rPr>
                <w:w w:val="102"/>
                <w:u w:color="D13438"/>
              </w:rPr>
            </w:pPr>
            <w:r w:rsidRPr="00EC2D97">
              <w:rPr>
                <w:w w:val="102"/>
                <w:u w:color="D13438"/>
              </w:rPr>
              <w:t>4</w:t>
            </w:r>
          </w:p>
        </w:tc>
        <w:tc>
          <w:tcPr>
            <w:tcW w:w="1850" w:type="dxa"/>
          </w:tcPr>
          <w:p w14:paraId="1A83B1E5" w14:textId="77777777" w:rsidR="00947DD7" w:rsidRPr="00EC2D97" w:rsidRDefault="00947DD7" w:rsidP="008D23D4">
            <w:pPr>
              <w:pStyle w:val="Tabletext"/>
              <w:rPr>
                <w:u w:color="D13438"/>
              </w:rPr>
            </w:pPr>
            <w:r w:rsidRPr="00EC2D97">
              <w:rPr>
                <w:u w:color="D13438"/>
              </w:rPr>
              <w:t>Ship 6 Station ID</w:t>
            </w:r>
          </w:p>
        </w:tc>
        <w:tc>
          <w:tcPr>
            <w:tcW w:w="5749" w:type="dxa"/>
          </w:tcPr>
          <w:p w14:paraId="494C5A6F" w14:textId="77777777" w:rsidR="00947DD7" w:rsidRPr="00EC2D97" w:rsidRDefault="00947DD7" w:rsidP="008D23D4">
            <w:pPr>
              <w:pStyle w:val="Tabletext"/>
              <w:rPr>
                <w:u w:color="D13438"/>
              </w:rPr>
            </w:pPr>
            <w:r w:rsidRPr="00EC2D97">
              <w:rPr>
                <w:u w:color="D13438"/>
              </w:rPr>
              <w:t>Set to 0 when empty</w:t>
            </w:r>
            <w:r w:rsidRPr="00EC2D97">
              <w:t>.</w:t>
            </w:r>
          </w:p>
        </w:tc>
      </w:tr>
      <w:tr w:rsidR="00947DD7" w:rsidRPr="00EC2D97" w14:paraId="48F4C404" w14:textId="77777777" w:rsidTr="008D23D4">
        <w:trPr>
          <w:cantSplit/>
          <w:jc w:val="center"/>
        </w:trPr>
        <w:tc>
          <w:tcPr>
            <w:tcW w:w="1066" w:type="dxa"/>
          </w:tcPr>
          <w:p w14:paraId="66CF5057" w14:textId="77777777" w:rsidR="00947DD7" w:rsidRPr="00EC2D97" w:rsidRDefault="00947DD7" w:rsidP="008D23D4">
            <w:pPr>
              <w:pStyle w:val="Tabletext"/>
              <w:jc w:val="center"/>
              <w:rPr>
                <w:u w:color="D13438"/>
              </w:rPr>
            </w:pPr>
            <w:r w:rsidRPr="00EC2D97">
              <w:rPr>
                <w:u w:color="D13438"/>
              </w:rPr>
              <w:t>15</w:t>
            </w:r>
          </w:p>
        </w:tc>
        <w:tc>
          <w:tcPr>
            <w:tcW w:w="974" w:type="dxa"/>
          </w:tcPr>
          <w:p w14:paraId="3A4A13AA" w14:textId="77777777" w:rsidR="00947DD7" w:rsidRPr="00EC2D97" w:rsidRDefault="00947DD7" w:rsidP="008D23D4">
            <w:pPr>
              <w:pStyle w:val="Tabletext"/>
              <w:jc w:val="center"/>
              <w:rPr>
                <w:w w:val="102"/>
                <w:u w:color="D13438"/>
              </w:rPr>
            </w:pPr>
            <w:r w:rsidRPr="00EC2D97">
              <w:rPr>
                <w:w w:val="102"/>
                <w:u w:color="D13438"/>
              </w:rPr>
              <w:t>1</w:t>
            </w:r>
          </w:p>
        </w:tc>
        <w:tc>
          <w:tcPr>
            <w:tcW w:w="1850" w:type="dxa"/>
          </w:tcPr>
          <w:p w14:paraId="46E1367A" w14:textId="77777777" w:rsidR="00947DD7" w:rsidRPr="00EC2D97" w:rsidRDefault="00947DD7" w:rsidP="008D23D4">
            <w:pPr>
              <w:pStyle w:val="Tabletext"/>
              <w:rPr>
                <w:u w:color="D13438"/>
              </w:rPr>
            </w:pPr>
            <w:r w:rsidRPr="00EC2D97">
              <w:rPr>
                <w:u w:color="D13438"/>
              </w:rPr>
              <w:t>Ship 6 NACK flag</w:t>
            </w:r>
          </w:p>
        </w:tc>
        <w:tc>
          <w:tcPr>
            <w:tcW w:w="5749" w:type="dxa"/>
          </w:tcPr>
          <w:p w14:paraId="48F3B85E" w14:textId="77777777" w:rsidR="00947DD7" w:rsidRPr="00EC2D97" w:rsidRDefault="00947DD7" w:rsidP="008D23D4">
            <w:pPr>
              <w:pStyle w:val="Tabletext"/>
              <w:rPr>
                <w:u w:color="D13438"/>
              </w:rPr>
            </w:pPr>
            <w:r w:rsidRPr="00EC2D97">
              <w:rPr>
                <w:u w:color="D13438"/>
              </w:rPr>
              <w:t xml:space="preserve">Received short </w:t>
            </w:r>
            <w:ins w:id="4666" w:author="USA" w:date="2023-01-31T15:18:00Z">
              <w:r w:rsidRPr="00EC2D97">
                <w:rPr>
                  <w:u w:color="D13438"/>
                </w:rPr>
                <w:t xml:space="preserve">data </w:t>
              </w:r>
            </w:ins>
            <w:r w:rsidRPr="00EC2D97">
              <w:rPr>
                <w:u w:color="D13438"/>
              </w:rPr>
              <w:t>message sets to 0</w:t>
            </w:r>
            <w:r w:rsidRPr="00EC2D97">
              <w:t>.</w:t>
            </w:r>
          </w:p>
        </w:tc>
      </w:tr>
      <w:tr w:rsidR="00947DD7" w:rsidRPr="00EC2D97" w14:paraId="27DA6F51" w14:textId="77777777" w:rsidTr="008D23D4">
        <w:tblPrEx>
          <w:tblCellMar>
            <w:left w:w="28" w:type="dxa"/>
            <w:right w:w="28" w:type="dxa"/>
          </w:tblCellMar>
        </w:tblPrEx>
        <w:trPr>
          <w:cantSplit/>
          <w:jc w:val="center"/>
        </w:trPr>
        <w:tc>
          <w:tcPr>
            <w:tcW w:w="9639" w:type="dxa"/>
            <w:gridSpan w:val="4"/>
            <w:tcBorders>
              <w:left w:val="nil"/>
              <w:bottom w:val="nil"/>
              <w:right w:val="nil"/>
            </w:tcBorders>
          </w:tcPr>
          <w:p w14:paraId="7110AD6F" w14:textId="77777777" w:rsidR="00947DD7" w:rsidRPr="00EC2D97" w:rsidRDefault="00947DD7" w:rsidP="008D23D4">
            <w:pPr>
              <w:pStyle w:val="Tablelegend"/>
              <w:rPr>
                <w:lang w:eastAsia="de-DE"/>
              </w:rPr>
            </w:pPr>
            <w:r w:rsidRPr="00EC2D97">
              <w:rPr>
                <w:lang w:eastAsia="de-DE"/>
              </w:rPr>
              <w:t xml:space="preserve">Note: Used for the ACK of uplink short </w:t>
            </w:r>
            <w:ins w:id="4667" w:author="USA" w:date="2023-01-31T15:18:00Z">
              <w:r w:rsidRPr="00EC2D97">
                <w:rPr>
                  <w:lang w:eastAsia="de-DE"/>
                </w:rPr>
                <w:t xml:space="preserve">data </w:t>
              </w:r>
            </w:ins>
            <w:r w:rsidRPr="00EC2D97">
              <w:rPr>
                <w:lang w:eastAsia="de-DE"/>
              </w:rPr>
              <w:t>messages.</w:t>
            </w:r>
          </w:p>
        </w:tc>
      </w:tr>
    </w:tbl>
    <w:p w14:paraId="01ED30CD" w14:textId="77777777" w:rsidR="00947DD7" w:rsidRPr="00EC2D97" w:rsidRDefault="00947DD7" w:rsidP="00864804">
      <w:pPr>
        <w:pStyle w:val="Tablefin"/>
        <w:rPr>
          <w:w w:val="105"/>
          <w:u w:color="D13438"/>
        </w:rPr>
      </w:pPr>
    </w:p>
    <w:p w14:paraId="0375C8B2" w14:textId="5BC225F3" w:rsidR="00947DD7" w:rsidRPr="00EC2D97" w:rsidRDefault="00956806" w:rsidP="00864804">
      <w:pPr>
        <w:pStyle w:val="Heading3"/>
        <w:rPr>
          <w:rFonts w:eastAsia="Calibri"/>
          <w:lang w:eastAsia="de-DE"/>
        </w:rPr>
      </w:pPr>
      <w:bookmarkStart w:id="4668" w:name="_Toc35546046"/>
      <w:ins w:id="4669" w:author="USA new" w:date="2025-07-23T11:58:00Z" w16du:dateUtc="2025-07-23T15:58:00Z">
        <w:r w:rsidRPr="00956806">
          <w:rPr>
            <w:rFonts w:eastAsia="Calibri"/>
            <w:caps/>
            <w:highlight w:val="cyan"/>
            <w:lang w:eastAsia="de-DE"/>
          </w:rPr>
          <w:lastRenderedPageBreak/>
          <w:t>A5-</w:t>
        </w:r>
      </w:ins>
      <w:r w:rsidR="00947DD7" w:rsidRPr="00EC2D97">
        <w:rPr>
          <w:rFonts w:eastAsia="Calibri"/>
          <w:caps/>
          <w:lang w:eastAsia="de-DE"/>
        </w:rPr>
        <w:t>3.10.14</w:t>
      </w:r>
      <w:r w:rsidR="00947DD7" w:rsidRPr="00EC2D97">
        <w:rPr>
          <w:rFonts w:eastAsia="Calibri"/>
          <w:caps/>
          <w:lang w:eastAsia="de-DE"/>
        </w:rPr>
        <w:tab/>
      </w:r>
      <w:r w:rsidR="00947DD7" w:rsidRPr="00EC2D97">
        <w:rPr>
          <w:rFonts w:eastAsia="Calibri"/>
          <w:lang w:eastAsia="de-DE"/>
        </w:rPr>
        <w:t xml:space="preserve">Downlink short </w:t>
      </w:r>
      <w:ins w:id="4670" w:author="USA" w:date="2023-01-31T15:18:00Z">
        <w:r w:rsidR="00947DD7" w:rsidRPr="00EC2D97">
          <w:rPr>
            <w:rFonts w:eastAsia="Calibri"/>
            <w:lang w:eastAsia="de-DE"/>
          </w:rPr>
          <w:t xml:space="preserve">data </w:t>
        </w:r>
      </w:ins>
      <w:r w:rsidR="00947DD7" w:rsidRPr="00EC2D97">
        <w:rPr>
          <w:rFonts w:eastAsia="Calibri"/>
          <w:lang w:eastAsia="de-DE"/>
        </w:rPr>
        <w:t>message (with acknowledgement)</w:t>
      </w:r>
      <w:bookmarkEnd w:id="4668"/>
    </w:p>
    <w:p w14:paraId="58A10C30" w14:textId="0F53F4BD" w:rsidR="00947DD7" w:rsidRPr="00EC2D97" w:rsidRDefault="00947DD7" w:rsidP="00864804">
      <w:pPr>
        <w:pStyle w:val="TableNo"/>
        <w:keepLines/>
      </w:pPr>
      <w:bookmarkStart w:id="4671" w:name="_Toc35546180"/>
      <w:r w:rsidRPr="00EC2D97">
        <w:t xml:space="preserve">Table </w:t>
      </w:r>
      <w:ins w:id="4672" w:author="USA new" w:date="2025-07-23T11:58:00Z" w16du:dateUtc="2025-07-23T15:58:00Z">
        <w:r w:rsidR="00956806" w:rsidRPr="00956806">
          <w:rPr>
            <w:rFonts w:eastAsia="Calibri"/>
            <w:caps w:val="0"/>
            <w:highlight w:val="cyan"/>
            <w:lang w:eastAsia="de-DE"/>
          </w:rPr>
          <w:t>A5-31</w:t>
        </w:r>
      </w:ins>
      <w:del w:id="4673" w:author="USA new" w:date="2025-07-23T11:58:00Z" w16du:dateUtc="2025-07-23T15:58:00Z">
        <w:r w:rsidRPr="00956806" w:rsidDel="00956806">
          <w:rPr>
            <w:highlight w:val="cyan"/>
          </w:rPr>
          <w:delText>8</w:delText>
        </w:r>
      </w:del>
      <w:ins w:id="4674" w:author="USA" w:date="2024-08-05T14:39:00Z" w16du:dateUtc="2024-08-05T18:39:00Z">
        <w:del w:id="4675" w:author="USA new" w:date="2025-07-23T11:58:00Z" w16du:dateUtc="2025-07-23T15:58:00Z">
          <w:r w:rsidRPr="00956806" w:rsidDel="00956806">
            <w:rPr>
              <w:highlight w:val="cyan"/>
            </w:rPr>
            <w:delText>5</w:delText>
          </w:r>
        </w:del>
      </w:ins>
      <w:del w:id="4676" w:author="USA" w:date="2024-08-05T14:39:00Z" w16du:dateUtc="2024-08-05T18:39:00Z">
        <w:r w:rsidRPr="00EC2D97" w:rsidDel="00660083">
          <w:delText>2</w:delText>
        </w:r>
      </w:del>
    </w:p>
    <w:p w14:paraId="355D6EC3" w14:textId="77777777" w:rsidR="00947DD7" w:rsidRPr="00EC2D97" w:rsidRDefault="00947DD7" w:rsidP="00864804">
      <w:pPr>
        <w:pStyle w:val="Tabletitle"/>
      </w:pPr>
      <w:r w:rsidRPr="00EC2D97">
        <w:t xml:space="preserve">Downlink short </w:t>
      </w:r>
      <w:ins w:id="4677" w:author="USA" w:date="2023-01-31T15:18:00Z">
        <w:r w:rsidRPr="00EC2D97">
          <w:t xml:space="preserve">data </w:t>
        </w:r>
      </w:ins>
      <w:r w:rsidRPr="00EC2D97">
        <w:t>message (with acknowledgement)</w:t>
      </w:r>
      <w:bookmarkEnd w:id="4671"/>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92"/>
        <w:gridCol w:w="1055"/>
        <w:gridCol w:w="2180"/>
        <w:gridCol w:w="5312"/>
      </w:tblGrid>
      <w:tr w:rsidR="00947DD7" w:rsidRPr="00EC2D97" w14:paraId="1257BF41" w14:textId="77777777" w:rsidTr="008D23D4">
        <w:trPr>
          <w:cantSplit/>
          <w:jc w:val="center"/>
        </w:trPr>
        <w:tc>
          <w:tcPr>
            <w:tcW w:w="988" w:type="dxa"/>
            <w:vAlign w:val="center"/>
          </w:tcPr>
          <w:p w14:paraId="5C6EF785"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281A8A80" w14:textId="77777777" w:rsidR="00947DD7" w:rsidRPr="00EC2D97" w:rsidRDefault="00947DD7" w:rsidP="008D23D4">
            <w:pPr>
              <w:pStyle w:val="Tablehead"/>
              <w:keepLines/>
              <w:rPr>
                <w:rFonts w:ascii="Times New Roman" w:hAnsi="Times New Roman"/>
              </w:rPr>
            </w:pPr>
            <w:r w:rsidRPr="00EC2D97">
              <w:rPr>
                <w:rFonts w:ascii="Times New Roman" w:hAnsi="Times New Roman"/>
              </w:rPr>
              <w:t>Size (bytes)</w:t>
            </w:r>
          </w:p>
        </w:tc>
        <w:tc>
          <w:tcPr>
            <w:tcW w:w="1973" w:type="dxa"/>
            <w:vAlign w:val="center"/>
          </w:tcPr>
          <w:p w14:paraId="1D401A88"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4808" w:type="dxa"/>
            <w:vAlign w:val="center"/>
          </w:tcPr>
          <w:p w14:paraId="3F469891"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49DBD8A3" w14:textId="77777777" w:rsidTr="008D23D4">
        <w:trPr>
          <w:cantSplit/>
          <w:jc w:val="center"/>
        </w:trPr>
        <w:tc>
          <w:tcPr>
            <w:tcW w:w="988" w:type="dxa"/>
          </w:tcPr>
          <w:p w14:paraId="4B50EC84" w14:textId="77777777" w:rsidR="00947DD7" w:rsidRPr="00EC2D97" w:rsidRDefault="00947DD7" w:rsidP="008D23D4">
            <w:pPr>
              <w:pStyle w:val="Tabletext"/>
              <w:keepNext/>
              <w:keepLines/>
              <w:jc w:val="center"/>
            </w:pPr>
            <w:r w:rsidRPr="00EC2D97">
              <w:t>1</w:t>
            </w:r>
          </w:p>
        </w:tc>
        <w:tc>
          <w:tcPr>
            <w:tcW w:w="955" w:type="dxa"/>
          </w:tcPr>
          <w:p w14:paraId="7A8E5DDD" w14:textId="77777777" w:rsidR="00947DD7" w:rsidRPr="00EC2D97" w:rsidRDefault="00947DD7" w:rsidP="008D23D4">
            <w:pPr>
              <w:pStyle w:val="Tabletext"/>
              <w:keepNext/>
              <w:keepLines/>
              <w:jc w:val="center"/>
            </w:pPr>
            <w:r w:rsidRPr="00EC2D97">
              <w:t>1</w:t>
            </w:r>
          </w:p>
        </w:tc>
        <w:tc>
          <w:tcPr>
            <w:tcW w:w="1973" w:type="dxa"/>
          </w:tcPr>
          <w:p w14:paraId="42B3E64A" w14:textId="77777777" w:rsidR="00947DD7" w:rsidRPr="00EC2D97" w:rsidRDefault="00947DD7" w:rsidP="008D23D4">
            <w:pPr>
              <w:pStyle w:val="Tabletext"/>
              <w:keepNext/>
              <w:keepLines/>
            </w:pPr>
            <w:r w:rsidRPr="00EC2D97">
              <w:t>Type</w:t>
            </w:r>
          </w:p>
        </w:tc>
        <w:tc>
          <w:tcPr>
            <w:tcW w:w="4808" w:type="dxa"/>
          </w:tcPr>
          <w:p w14:paraId="0A967A3B" w14:textId="77777777" w:rsidR="00947DD7" w:rsidRPr="00EC2D97" w:rsidRDefault="00947DD7" w:rsidP="008D23D4">
            <w:pPr>
              <w:pStyle w:val="Tabletext"/>
              <w:keepNext/>
              <w:keepLines/>
            </w:pPr>
            <w:r w:rsidRPr="00EC2D97">
              <w:t>Type = 14.</w:t>
            </w:r>
          </w:p>
        </w:tc>
      </w:tr>
      <w:tr w:rsidR="00947DD7" w:rsidRPr="00EC2D97" w14:paraId="64BE8EEA" w14:textId="77777777" w:rsidTr="008D23D4">
        <w:trPr>
          <w:cantSplit/>
          <w:jc w:val="center"/>
        </w:trPr>
        <w:tc>
          <w:tcPr>
            <w:tcW w:w="988" w:type="dxa"/>
          </w:tcPr>
          <w:p w14:paraId="1212CFB1" w14:textId="77777777" w:rsidR="00947DD7" w:rsidRPr="00EC2D97" w:rsidRDefault="00947DD7" w:rsidP="008D23D4">
            <w:pPr>
              <w:pStyle w:val="Tabletext"/>
              <w:keepNext/>
              <w:keepLines/>
              <w:jc w:val="center"/>
            </w:pPr>
            <w:r w:rsidRPr="00EC2D97">
              <w:t>2</w:t>
            </w:r>
          </w:p>
        </w:tc>
        <w:tc>
          <w:tcPr>
            <w:tcW w:w="955" w:type="dxa"/>
          </w:tcPr>
          <w:p w14:paraId="76B6710B" w14:textId="77777777" w:rsidR="00947DD7" w:rsidRPr="00EC2D97" w:rsidRDefault="00947DD7" w:rsidP="008D23D4">
            <w:pPr>
              <w:pStyle w:val="Tabletext"/>
              <w:keepNext/>
              <w:keepLines/>
              <w:jc w:val="center"/>
            </w:pPr>
            <w:r w:rsidRPr="00EC2D97">
              <w:t>2</w:t>
            </w:r>
          </w:p>
        </w:tc>
        <w:tc>
          <w:tcPr>
            <w:tcW w:w="1973" w:type="dxa"/>
          </w:tcPr>
          <w:p w14:paraId="501BB898" w14:textId="77777777" w:rsidR="00947DD7" w:rsidRPr="00EC2D97" w:rsidRDefault="00947DD7" w:rsidP="008D23D4">
            <w:pPr>
              <w:pStyle w:val="Tabletext"/>
              <w:keepNext/>
              <w:keepLines/>
            </w:pPr>
            <w:r w:rsidRPr="00EC2D97">
              <w:t>Payload size</w:t>
            </w:r>
          </w:p>
        </w:tc>
        <w:tc>
          <w:tcPr>
            <w:tcW w:w="4808" w:type="dxa"/>
          </w:tcPr>
          <w:p w14:paraId="528573F6" w14:textId="77777777" w:rsidR="00947DD7" w:rsidRPr="00EC2D97" w:rsidRDefault="00947DD7" w:rsidP="008D23D4">
            <w:pPr>
              <w:pStyle w:val="Tabletext"/>
              <w:keepNext/>
              <w:keepLines/>
            </w:pPr>
            <w:r w:rsidRPr="00EC2D97">
              <w:t>Size of fields 3 to 6.</w:t>
            </w:r>
          </w:p>
        </w:tc>
      </w:tr>
      <w:tr w:rsidR="00947DD7" w:rsidRPr="00EC2D97" w14:paraId="54800035" w14:textId="77777777" w:rsidTr="008D23D4">
        <w:trPr>
          <w:cantSplit/>
          <w:jc w:val="center"/>
        </w:trPr>
        <w:tc>
          <w:tcPr>
            <w:tcW w:w="988" w:type="dxa"/>
          </w:tcPr>
          <w:p w14:paraId="7D7D8C15" w14:textId="77777777" w:rsidR="00947DD7" w:rsidRPr="00EC2D97" w:rsidRDefault="00947DD7" w:rsidP="008D23D4">
            <w:pPr>
              <w:pStyle w:val="Tabletext"/>
              <w:keepNext/>
              <w:keepLines/>
              <w:jc w:val="center"/>
            </w:pPr>
            <w:r w:rsidRPr="00EC2D97">
              <w:t>3</w:t>
            </w:r>
          </w:p>
        </w:tc>
        <w:tc>
          <w:tcPr>
            <w:tcW w:w="955" w:type="dxa"/>
          </w:tcPr>
          <w:p w14:paraId="5474031B" w14:textId="77777777" w:rsidR="00947DD7" w:rsidRPr="00EC2D97" w:rsidRDefault="00947DD7" w:rsidP="008D23D4">
            <w:pPr>
              <w:pStyle w:val="Tabletext"/>
              <w:keepNext/>
              <w:keepLines/>
              <w:jc w:val="center"/>
            </w:pPr>
            <w:r w:rsidRPr="00EC2D97">
              <w:t>1</w:t>
            </w:r>
          </w:p>
        </w:tc>
        <w:tc>
          <w:tcPr>
            <w:tcW w:w="1973" w:type="dxa"/>
          </w:tcPr>
          <w:p w14:paraId="01A7F7DB" w14:textId="77777777" w:rsidR="00947DD7" w:rsidRPr="00EC2D97" w:rsidRDefault="00947DD7" w:rsidP="008D23D4">
            <w:pPr>
              <w:pStyle w:val="Tabletext"/>
              <w:keepNext/>
              <w:keepLines/>
            </w:pPr>
            <w:r w:rsidRPr="00EC2D97">
              <w:t>Satellite ID</w:t>
            </w:r>
          </w:p>
        </w:tc>
        <w:tc>
          <w:tcPr>
            <w:tcW w:w="4808" w:type="dxa"/>
          </w:tcPr>
          <w:p w14:paraId="23DC4641" w14:textId="77777777" w:rsidR="00947DD7" w:rsidRPr="00EC2D97" w:rsidRDefault="00947DD7" w:rsidP="008D23D4">
            <w:pPr>
              <w:pStyle w:val="Tabletext"/>
              <w:keepNext/>
              <w:keepLines/>
            </w:pPr>
            <w:r w:rsidRPr="00EC2D97">
              <w:t>0-255.</w:t>
            </w:r>
          </w:p>
        </w:tc>
      </w:tr>
      <w:tr w:rsidR="00947DD7" w:rsidRPr="00EC2D97" w14:paraId="308EE0FC" w14:textId="77777777" w:rsidTr="008D23D4">
        <w:trPr>
          <w:cantSplit/>
          <w:jc w:val="center"/>
        </w:trPr>
        <w:tc>
          <w:tcPr>
            <w:tcW w:w="988" w:type="dxa"/>
          </w:tcPr>
          <w:p w14:paraId="4D94D95E" w14:textId="77777777" w:rsidR="00947DD7" w:rsidRPr="00EC2D97" w:rsidRDefault="00947DD7" w:rsidP="008D23D4">
            <w:pPr>
              <w:pStyle w:val="Tabletext"/>
              <w:jc w:val="center"/>
            </w:pPr>
            <w:r w:rsidRPr="00EC2D97">
              <w:t>4</w:t>
            </w:r>
          </w:p>
        </w:tc>
        <w:tc>
          <w:tcPr>
            <w:tcW w:w="955" w:type="dxa"/>
          </w:tcPr>
          <w:p w14:paraId="6263C0B7" w14:textId="77777777" w:rsidR="00947DD7" w:rsidRPr="00EC2D97" w:rsidRDefault="00947DD7" w:rsidP="008D23D4">
            <w:pPr>
              <w:pStyle w:val="Tabletext"/>
              <w:jc w:val="center"/>
            </w:pPr>
            <w:r w:rsidRPr="00EC2D97">
              <w:t>4</w:t>
            </w:r>
          </w:p>
        </w:tc>
        <w:tc>
          <w:tcPr>
            <w:tcW w:w="1973" w:type="dxa"/>
          </w:tcPr>
          <w:p w14:paraId="27E516F5" w14:textId="77777777" w:rsidR="00947DD7" w:rsidRPr="00EC2D97" w:rsidRDefault="00947DD7" w:rsidP="008D23D4">
            <w:pPr>
              <w:pStyle w:val="Tabletext"/>
            </w:pPr>
            <w:r w:rsidRPr="00EC2D97">
              <w:t xml:space="preserve">Source ID </w:t>
            </w:r>
          </w:p>
        </w:tc>
        <w:tc>
          <w:tcPr>
            <w:tcW w:w="4808" w:type="dxa"/>
          </w:tcPr>
          <w:p w14:paraId="1AAE6CC1" w14:textId="77777777" w:rsidR="00947DD7" w:rsidRPr="00EC2D97" w:rsidRDefault="00947DD7" w:rsidP="008D23D4">
            <w:pPr>
              <w:pStyle w:val="Tabletext"/>
            </w:pPr>
          </w:p>
        </w:tc>
      </w:tr>
      <w:tr w:rsidR="00947DD7" w:rsidRPr="00EC2D97" w14:paraId="1D8B5EF4" w14:textId="77777777" w:rsidTr="008D23D4">
        <w:trPr>
          <w:cantSplit/>
          <w:jc w:val="center"/>
        </w:trPr>
        <w:tc>
          <w:tcPr>
            <w:tcW w:w="988" w:type="dxa"/>
          </w:tcPr>
          <w:p w14:paraId="7459F837" w14:textId="77777777" w:rsidR="00947DD7" w:rsidRPr="00EC2D97" w:rsidRDefault="00947DD7" w:rsidP="008D23D4">
            <w:pPr>
              <w:pStyle w:val="Tabletext"/>
              <w:jc w:val="center"/>
            </w:pPr>
            <w:r w:rsidRPr="00EC2D97">
              <w:t>5</w:t>
            </w:r>
          </w:p>
        </w:tc>
        <w:tc>
          <w:tcPr>
            <w:tcW w:w="955" w:type="dxa"/>
          </w:tcPr>
          <w:p w14:paraId="3A943990" w14:textId="77777777" w:rsidR="00947DD7" w:rsidRPr="00EC2D97" w:rsidRDefault="00947DD7" w:rsidP="008D23D4">
            <w:pPr>
              <w:pStyle w:val="Tabletext"/>
              <w:jc w:val="center"/>
            </w:pPr>
            <w:r w:rsidRPr="00EC2D97">
              <w:t>4</w:t>
            </w:r>
          </w:p>
        </w:tc>
        <w:tc>
          <w:tcPr>
            <w:tcW w:w="1973" w:type="dxa"/>
          </w:tcPr>
          <w:p w14:paraId="63710C39" w14:textId="77777777" w:rsidR="00947DD7" w:rsidRPr="00EC2D97" w:rsidRDefault="00947DD7" w:rsidP="008D23D4">
            <w:pPr>
              <w:pStyle w:val="Tabletext"/>
            </w:pPr>
            <w:r w:rsidRPr="00EC2D97">
              <w:t>Ship Station ID</w:t>
            </w:r>
          </w:p>
        </w:tc>
        <w:tc>
          <w:tcPr>
            <w:tcW w:w="4808" w:type="dxa"/>
          </w:tcPr>
          <w:p w14:paraId="02EEC86B" w14:textId="2E57597F" w:rsidR="00947DD7" w:rsidRPr="00EC2D97" w:rsidRDefault="00947DD7" w:rsidP="008D23D4">
            <w:pPr>
              <w:pStyle w:val="Tabletext"/>
            </w:pPr>
            <w:r w:rsidRPr="00EC2D97">
              <w:t xml:space="preserve">The Unique Identifier of the destination station, as described in § </w:t>
            </w:r>
            <w:ins w:id="4678" w:author="USA new" w:date="2025-07-23T11:58:00Z" w16du:dateUtc="2025-07-23T15:58:00Z">
              <w:r w:rsidR="00956806" w:rsidRPr="00956806">
                <w:rPr>
                  <w:highlight w:val="cyan"/>
                </w:rPr>
                <w:t>A1-</w:t>
              </w:r>
            </w:ins>
            <w:r w:rsidRPr="00EC2D97">
              <w:t>2.4</w:t>
            </w:r>
            <w:del w:id="4679" w:author="USA new" w:date="2025-07-23T11:58:00Z" w16du:dateUtc="2025-07-23T15:58:00Z">
              <w:r w:rsidRPr="00956806" w:rsidDel="00956806">
                <w:rPr>
                  <w:highlight w:val="cyan"/>
                </w:rPr>
                <w:delText>, Annex 1</w:delText>
              </w:r>
            </w:del>
            <w:r w:rsidRPr="00EC2D97">
              <w:t>.</w:t>
            </w:r>
          </w:p>
        </w:tc>
      </w:tr>
      <w:tr w:rsidR="00947DD7" w:rsidRPr="00EC2D97" w14:paraId="7A589462" w14:textId="77777777" w:rsidTr="008D23D4">
        <w:trPr>
          <w:cantSplit/>
          <w:jc w:val="center"/>
        </w:trPr>
        <w:tc>
          <w:tcPr>
            <w:tcW w:w="988" w:type="dxa"/>
          </w:tcPr>
          <w:p w14:paraId="06C68552" w14:textId="77777777" w:rsidR="00947DD7" w:rsidRPr="00EC2D97" w:rsidRDefault="00947DD7" w:rsidP="008D23D4">
            <w:pPr>
              <w:pStyle w:val="Tabletext"/>
              <w:jc w:val="center"/>
            </w:pPr>
            <w:r w:rsidRPr="00EC2D97">
              <w:t>6</w:t>
            </w:r>
          </w:p>
        </w:tc>
        <w:tc>
          <w:tcPr>
            <w:tcW w:w="955" w:type="dxa"/>
          </w:tcPr>
          <w:p w14:paraId="08F55AA2" w14:textId="77777777" w:rsidR="00947DD7" w:rsidRPr="00EC2D97" w:rsidRDefault="00947DD7" w:rsidP="008D23D4">
            <w:pPr>
              <w:pStyle w:val="Tabletext"/>
              <w:jc w:val="center"/>
            </w:pPr>
            <w:r w:rsidRPr="00EC2D97">
              <w:t>Variable</w:t>
            </w:r>
          </w:p>
        </w:tc>
        <w:tc>
          <w:tcPr>
            <w:tcW w:w="1973" w:type="dxa"/>
          </w:tcPr>
          <w:p w14:paraId="47A2A309" w14:textId="77777777" w:rsidR="00947DD7" w:rsidRPr="00EC2D97" w:rsidRDefault="00947DD7" w:rsidP="008D23D4">
            <w:pPr>
              <w:pStyle w:val="Tabletext"/>
            </w:pPr>
            <w:r w:rsidRPr="00EC2D97">
              <w:t>Payload</w:t>
            </w:r>
          </w:p>
        </w:tc>
        <w:tc>
          <w:tcPr>
            <w:tcW w:w="4808" w:type="dxa"/>
          </w:tcPr>
          <w:p w14:paraId="45557439" w14:textId="77777777" w:rsidR="00947DD7" w:rsidRPr="00EC2D97" w:rsidRDefault="00947DD7" w:rsidP="008D23D4">
            <w:pPr>
              <w:pStyle w:val="Tabletext"/>
            </w:pPr>
            <w:r w:rsidRPr="00EC2D97">
              <w:t>Binary data.</w:t>
            </w:r>
          </w:p>
        </w:tc>
      </w:tr>
    </w:tbl>
    <w:p w14:paraId="33416019" w14:textId="77777777" w:rsidR="00947DD7" w:rsidRPr="00EC2D97" w:rsidRDefault="00947DD7" w:rsidP="00864804">
      <w:pPr>
        <w:pStyle w:val="Tablefin"/>
      </w:pPr>
    </w:p>
    <w:p w14:paraId="6E107985" w14:textId="111482CE" w:rsidR="00947DD7" w:rsidRPr="00EC2D97" w:rsidRDefault="00956806" w:rsidP="00864804">
      <w:pPr>
        <w:pStyle w:val="Heading3"/>
        <w:rPr>
          <w:rFonts w:eastAsia="Calibri"/>
          <w:lang w:eastAsia="de-DE"/>
        </w:rPr>
      </w:pPr>
      <w:bookmarkStart w:id="4680" w:name="_Toc35546047"/>
      <w:ins w:id="4681" w:author="USA new" w:date="2025-07-23T11:58:00Z" w16du:dateUtc="2025-07-23T15:58:00Z">
        <w:r w:rsidRPr="00956806">
          <w:rPr>
            <w:rFonts w:eastAsia="Calibri"/>
            <w:caps/>
            <w:highlight w:val="cyan"/>
            <w:lang w:eastAsia="de-DE"/>
          </w:rPr>
          <w:t>A5-</w:t>
        </w:r>
      </w:ins>
      <w:r w:rsidR="00947DD7" w:rsidRPr="00EC2D97">
        <w:rPr>
          <w:rFonts w:eastAsia="Calibri"/>
          <w:caps/>
          <w:lang w:eastAsia="de-DE"/>
        </w:rPr>
        <w:t>3.10.15</w:t>
      </w:r>
      <w:r w:rsidR="00947DD7" w:rsidRPr="00EC2D97">
        <w:rPr>
          <w:rFonts w:eastAsia="Calibri"/>
          <w:caps/>
          <w:lang w:eastAsia="de-DE"/>
        </w:rPr>
        <w:tab/>
      </w:r>
      <w:r w:rsidR="00947DD7" w:rsidRPr="00EC2D97">
        <w:rPr>
          <w:rFonts w:eastAsia="Calibri"/>
          <w:lang w:eastAsia="de-DE"/>
        </w:rPr>
        <w:t xml:space="preserve">Downlink short </w:t>
      </w:r>
      <w:ins w:id="4682" w:author="USA" w:date="2023-01-31T15:18:00Z">
        <w:r w:rsidR="00947DD7" w:rsidRPr="00EC2D97">
          <w:rPr>
            <w:rFonts w:eastAsia="Calibri"/>
            <w:lang w:eastAsia="de-DE"/>
          </w:rPr>
          <w:t xml:space="preserve">data </w:t>
        </w:r>
      </w:ins>
      <w:r w:rsidR="00947DD7" w:rsidRPr="00EC2D97">
        <w:rPr>
          <w:rFonts w:eastAsia="Calibri"/>
          <w:lang w:eastAsia="de-DE"/>
        </w:rPr>
        <w:t>message (without acknowledgement)</w:t>
      </w:r>
      <w:bookmarkEnd w:id="4680"/>
    </w:p>
    <w:p w14:paraId="0912C660" w14:textId="3AC34AC0" w:rsidR="00947DD7" w:rsidRPr="00EC2D97" w:rsidRDefault="00947DD7" w:rsidP="00864804">
      <w:pPr>
        <w:pStyle w:val="TableNo"/>
      </w:pPr>
      <w:bookmarkStart w:id="4683" w:name="_Toc35546181"/>
      <w:r w:rsidRPr="00EC2D97">
        <w:t xml:space="preserve">Table </w:t>
      </w:r>
      <w:ins w:id="4684" w:author="USA new" w:date="2025-07-23T11:58:00Z" w16du:dateUtc="2025-07-23T15:58:00Z">
        <w:r w:rsidR="00956806" w:rsidRPr="00956806">
          <w:rPr>
            <w:rFonts w:eastAsia="Calibri"/>
            <w:caps w:val="0"/>
            <w:highlight w:val="cyan"/>
            <w:lang w:eastAsia="de-DE"/>
          </w:rPr>
          <w:t>A5-</w:t>
        </w:r>
      </w:ins>
      <w:ins w:id="4685" w:author="USA new" w:date="2025-07-23T11:59:00Z" w16du:dateUtc="2025-07-23T15:59:00Z">
        <w:r w:rsidR="00956806" w:rsidRPr="00956806">
          <w:rPr>
            <w:rFonts w:eastAsia="Calibri"/>
            <w:caps w:val="0"/>
            <w:highlight w:val="cyan"/>
            <w:lang w:eastAsia="de-DE"/>
          </w:rPr>
          <w:t>32</w:t>
        </w:r>
      </w:ins>
      <w:del w:id="4686" w:author="USA new" w:date="2025-07-23T11:59:00Z" w16du:dateUtc="2025-07-23T15:59:00Z">
        <w:r w:rsidRPr="00956806" w:rsidDel="00956806">
          <w:rPr>
            <w:highlight w:val="cyan"/>
          </w:rPr>
          <w:delText>8</w:delText>
        </w:r>
      </w:del>
      <w:ins w:id="4687" w:author="USA" w:date="2024-08-05T14:39:00Z" w16du:dateUtc="2024-08-05T18:39:00Z">
        <w:del w:id="4688" w:author="USA new" w:date="2025-07-23T11:59:00Z" w16du:dateUtc="2025-07-23T15:59:00Z">
          <w:r w:rsidRPr="00956806" w:rsidDel="00956806">
            <w:rPr>
              <w:highlight w:val="cyan"/>
            </w:rPr>
            <w:delText>6</w:delText>
          </w:r>
        </w:del>
      </w:ins>
      <w:del w:id="4689" w:author="USA" w:date="2024-08-05T14:39:00Z" w16du:dateUtc="2024-08-05T18:39:00Z">
        <w:r w:rsidRPr="00EC2D97" w:rsidDel="00660083">
          <w:delText>3</w:delText>
        </w:r>
      </w:del>
    </w:p>
    <w:p w14:paraId="30510972" w14:textId="77777777" w:rsidR="00947DD7" w:rsidRPr="00EC2D97" w:rsidRDefault="00947DD7" w:rsidP="00864804">
      <w:pPr>
        <w:pStyle w:val="Tabletitle"/>
      </w:pPr>
      <w:r w:rsidRPr="00EC2D97">
        <w:t xml:space="preserve">Downlink short </w:t>
      </w:r>
      <w:ins w:id="4690" w:author="USA" w:date="2023-01-31T15:19:00Z">
        <w:r w:rsidRPr="00EC2D97">
          <w:t xml:space="preserve">data </w:t>
        </w:r>
      </w:ins>
      <w:r w:rsidRPr="00EC2D97">
        <w:t>message (without acknowledgement)</w:t>
      </w:r>
      <w:bookmarkEnd w:id="4683"/>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EC2D97" w14:paraId="21E4D9F7" w14:textId="77777777" w:rsidTr="008D23D4">
        <w:trPr>
          <w:cantSplit/>
          <w:jc w:val="center"/>
        </w:trPr>
        <w:tc>
          <w:tcPr>
            <w:tcW w:w="988" w:type="dxa"/>
            <w:vAlign w:val="center"/>
          </w:tcPr>
          <w:p w14:paraId="2FE43993"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61818A1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701" w:type="dxa"/>
            <w:vAlign w:val="center"/>
          </w:tcPr>
          <w:p w14:paraId="419BEF25"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808" w:type="dxa"/>
            <w:vAlign w:val="center"/>
          </w:tcPr>
          <w:p w14:paraId="1632474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A13262A" w14:textId="77777777" w:rsidTr="008D23D4">
        <w:trPr>
          <w:cantSplit/>
          <w:jc w:val="center"/>
        </w:trPr>
        <w:tc>
          <w:tcPr>
            <w:tcW w:w="988" w:type="dxa"/>
          </w:tcPr>
          <w:p w14:paraId="638A9F89" w14:textId="77777777" w:rsidR="00947DD7" w:rsidRPr="00EC2D97" w:rsidRDefault="00947DD7" w:rsidP="008D23D4">
            <w:pPr>
              <w:pStyle w:val="Tabletext"/>
              <w:jc w:val="center"/>
            </w:pPr>
            <w:r w:rsidRPr="00EC2D97">
              <w:t>1</w:t>
            </w:r>
          </w:p>
        </w:tc>
        <w:tc>
          <w:tcPr>
            <w:tcW w:w="955" w:type="dxa"/>
          </w:tcPr>
          <w:p w14:paraId="58173D8F" w14:textId="77777777" w:rsidR="00947DD7" w:rsidRPr="00EC2D97" w:rsidRDefault="00947DD7" w:rsidP="008D23D4">
            <w:pPr>
              <w:pStyle w:val="Tabletext"/>
              <w:jc w:val="center"/>
            </w:pPr>
            <w:r w:rsidRPr="00EC2D97">
              <w:t>1</w:t>
            </w:r>
          </w:p>
        </w:tc>
        <w:tc>
          <w:tcPr>
            <w:tcW w:w="1701" w:type="dxa"/>
          </w:tcPr>
          <w:p w14:paraId="0EA17B48" w14:textId="77777777" w:rsidR="00947DD7" w:rsidRPr="00EC2D97" w:rsidRDefault="00947DD7" w:rsidP="008D23D4">
            <w:pPr>
              <w:pStyle w:val="Tabletext"/>
            </w:pPr>
            <w:r w:rsidRPr="00EC2D97">
              <w:t>Type</w:t>
            </w:r>
          </w:p>
        </w:tc>
        <w:tc>
          <w:tcPr>
            <w:tcW w:w="4808" w:type="dxa"/>
          </w:tcPr>
          <w:p w14:paraId="640334F2" w14:textId="77777777" w:rsidR="00947DD7" w:rsidRPr="00EC2D97" w:rsidRDefault="00947DD7" w:rsidP="008D23D4">
            <w:pPr>
              <w:pStyle w:val="Tabletext"/>
            </w:pPr>
            <w:r w:rsidRPr="00EC2D97">
              <w:t>Type = 16.</w:t>
            </w:r>
          </w:p>
        </w:tc>
      </w:tr>
      <w:tr w:rsidR="00947DD7" w:rsidRPr="00EC2D97" w14:paraId="18D5BF1B" w14:textId="77777777" w:rsidTr="008D23D4">
        <w:trPr>
          <w:cantSplit/>
          <w:jc w:val="center"/>
        </w:trPr>
        <w:tc>
          <w:tcPr>
            <w:tcW w:w="988" w:type="dxa"/>
          </w:tcPr>
          <w:p w14:paraId="7BAC1BEE" w14:textId="77777777" w:rsidR="00947DD7" w:rsidRPr="00EC2D97" w:rsidRDefault="00947DD7" w:rsidP="008D23D4">
            <w:pPr>
              <w:pStyle w:val="Tabletext"/>
              <w:jc w:val="center"/>
            </w:pPr>
            <w:r w:rsidRPr="00EC2D97">
              <w:t>2</w:t>
            </w:r>
          </w:p>
        </w:tc>
        <w:tc>
          <w:tcPr>
            <w:tcW w:w="955" w:type="dxa"/>
          </w:tcPr>
          <w:p w14:paraId="14B87146" w14:textId="77777777" w:rsidR="00947DD7" w:rsidRPr="00EC2D97" w:rsidRDefault="00947DD7" w:rsidP="008D23D4">
            <w:pPr>
              <w:pStyle w:val="Tabletext"/>
              <w:jc w:val="center"/>
            </w:pPr>
            <w:r w:rsidRPr="00EC2D97">
              <w:t>2</w:t>
            </w:r>
          </w:p>
        </w:tc>
        <w:tc>
          <w:tcPr>
            <w:tcW w:w="1701" w:type="dxa"/>
          </w:tcPr>
          <w:p w14:paraId="02DE4EFE" w14:textId="77777777" w:rsidR="00947DD7" w:rsidRPr="00EC2D97" w:rsidRDefault="00947DD7" w:rsidP="008D23D4">
            <w:pPr>
              <w:pStyle w:val="Tabletext"/>
            </w:pPr>
            <w:r w:rsidRPr="00EC2D97">
              <w:t>Payload size</w:t>
            </w:r>
          </w:p>
        </w:tc>
        <w:tc>
          <w:tcPr>
            <w:tcW w:w="4808" w:type="dxa"/>
          </w:tcPr>
          <w:p w14:paraId="25892178" w14:textId="77777777" w:rsidR="00947DD7" w:rsidRPr="00EC2D97" w:rsidRDefault="00947DD7" w:rsidP="008D23D4">
            <w:pPr>
              <w:pStyle w:val="Tabletext"/>
            </w:pPr>
            <w:r w:rsidRPr="00EC2D97">
              <w:t>Size of fields 3 to 6.</w:t>
            </w:r>
          </w:p>
        </w:tc>
      </w:tr>
      <w:tr w:rsidR="00947DD7" w:rsidRPr="00EC2D97" w14:paraId="141E2230" w14:textId="77777777" w:rsidTr="008D23D4">
        <w:trPr>
          <w:cantSplit/>
          <w:jc w:val="center"/>
        </w:trPr>
        <w:tc>
          <w:tcPr>
            <w:tcW w:w="988" w:type="dxa"/>
          </w:tcPr>
          <w:p w14:paraId="5B11365D" w14:textId="77777777" w:rsidR="00947DD7" w:rsidRPr="00EC2D97" w:rsidRDefault="00947DD7" w:rsidP="008D23D4">
            <w:pPr>
              <w:pStyle w:val="Tabletext"/>
              <w:jc w:val="center"/>
            </w:pPr>
            <w:r w:rsidRPr="00EC2D97">
              <w:t>3</w:t>
            </w:r>
          </w:p>
        </w:tc>
        <w:tc>
          <w:tcPr>
            <w:tcW w:w="955" w:type="dxa"/>
          </w:tcPr>
          <w:p w14:paraId="3E5F7988" w14:textId="77777777" w:rsidR="00947DD7" w:rsidRPr="00EC2D97" w:rsidRDefault="00947DD7" w:rsidP="008D23D4">
            <w:pPr>
              <w:pStyle w:val="Tabletext"/>
              <w:jc w:val="center"/>
            </w:pPr>
            <w:r w:rsidRPr="00EC2D97">
              <w:t>1</w:t>
            </w:r>
          </w:p>
        </w:tc>
        <w:tc>
          <w:tcPr>
            <w:tcW w:w="1701" w:type="dxa"/>
          </w:tcPr>
          <w:p w14:paraId="6FC637E3" w14:textId="77777777" w:rsidR="00947DD7" w:rsidRPr="00EC2D97" w:rsidRDefault="00947DD7" w:rsidP="008D23D4">
            <w:pPr>
              <w:pStyle w:val="Tabletext"/>
            </w:pPr>
            <w:r w:rsidRPr="00EC2D97">
              <w:t>Satellite ID</w:t>
            </w:r>
          </w:p>
        </w:tc>
        <w:tc>
          <w:tcPr>
            <w:tcW w:w="4808" w:type="dxa"/>
          </w:tcPr>
          <w:p w14:paraId="225AE55F" w14:textId="77777777" w:rsidR="00947DD7" w:rsidRPr="00EC2D97" w:rsidRDefault="00947DD7" w:rsidP="008D23D4">
            <w:pPr>
              <w:pStyle w:val="Tabletext"/>
            </w:pPr>
            <w:r w:rsidRPr="00EC2D97">
              <w:t>0-255.</w:t>
            </w:r>
          </w:p>
        </w:tc>
      </w:tr>
      <w:tr w:rsidR="00947DD7" w:rsidRPr="00EC2D97" w14:paraId="4CD479BB" w14:textId="77777777" w:rsidTr="008D23D4">
        <w:trPr>
          <w:cantSplit/>
          <w:jc w:val="center"/>
        </w:trPr>
        <w:tc>
          <w:tcPr>
            <w:tcW w:w="988" w:type="dxa"/>
          </w:tcPr>
          <w:p w14:paraId="63125983" w14:textId="77777777" w:rsidR="00947DD7" w:rsidRPr="00EC2D97" w:rsidRDefault="00947DD7" w:rsidP="008D23D4">
            <w:pPr>
              <w:pStyle w:val="Tabletext"/>
              <w:jc w:val="center"/>
            </w:pPr>
            <w:r w:rsidRPr="00EC2D97">
              <w:t>4</w:t>
            </w:r>
          </w:p>
        </w:tc>
        <w:tc>
          <w:tcPr>
            <w:tcW w:w="955" w:type="dxa"/>
          </w:tcPr>
          <w:p w14:paraId="5200DAC5" w14:textId="77777777" w:rsidR="00947DD7" w:rsidRPr="00EC2D97" w:rsidRDefault="00947DD7" w:rsidP="008D23D4">
            <w:pPr>
              <w:pStyle w:val="Tabletext"/>
              <w:jc w:val="center"/>
            </w:pPr>
            <w:r w:rsidRPr="00EC2D97">
              <w:t>4</w:t>
            </w:r>
          </w:p>
        </w:tc>
        <w:tc>
          <w:tcPr>
            <w:tcW w:w="1701" w:type="dxa"/>
          </w:tcPr>
          <w:p w14:paraId="05D58BCA" w14:textId="77777777" w:rsidR="00947DD7" w:rsidRPr="00EC2D97" w:rsidRDefault="00947DD7" w:rsidP="008D23D4">
            <w:pPr>
              <w:pStyle w:val="Tabletext"/>
            </w:pPr>
            <w:r w:rsidRPr="00EC2D97">
              <w:t xml:space="preserve">Source ID </w:t>
            </w:r>
          </w:p>
        </w:tc>
        <w:tc>
          <w:tcPr>
            <w:tcW w:w="4808" w:type="dxa"/>
          </w:tcPr>
          <w:p w14:paraId="6C607E26" w14:textId="77777777" w:rsidR="00947DD7" w:rsidRPr="00EC2D97" w:rsidRDefault="00947DD7" w:rsidP="008D23D4">
            <w:pPr>
              <w:pStyle w:val="Tabletext"/>
            </w:pPr>
          </w:p>
        </w:tc>
      </w:tr>
      <w:tr w:rsidR="00947DD7" w:rsidRPr="00EC2D97" w14:paraId="27FE43FC" w14:textId="77777777" w:rsidTr="008D23D4">
        <w:trPr>
          <w:cantSplit/>
          <w:jc w:val="center"/>
        </w:trPr>
        <w:tc>
          <w:tcPr>
            <w:tcW w:w="988" w:type="dxa"/>
          </w:tcPr>
          <w:p w14:paraId="0E4ED394" w14:textId="77777777" w:rsidR="00947DD7" w:rsidRPr="00EC2D97" w:rsidRDefault="00947DD7" w:rsidP="008D23D4">
            <w:pPr>
              <w:pStyle w:val="Tabletext"/>
              <w:jc w:val="center"/>
            </w:pPr>
            <w:r w:rsidRPr="00EC2D97">
              <w:t>5</w:t>
            </w:r>
          </w:p>
        </w:tc>
        <w:tc>
          <w:tcPr>
            <w:tcW w:w="955" w:type="dxa"/>
          </w:tcPr>
          <w:p w14:paraId="011783AD" w14:textId="77777777" w:rsidR="00947DD7" w:rsidRPr="00EC2D97" w:rsidRDefault="00947DD7" w:rsidP="008D23D4">
            <w:pPr>
              <w:pStyle w:val="Tabletext"/>
              <w:jc w:val="center"/>
            </w:pPr>
            <w:r w:rsidRPr="00EC2D97">
              <w:t>4</w:t>
            </w:r>
          </w:p>
        </w:tc>
        <w:tc>
          <w:tcPr>
            <w:tcW w:w="1701" w:type="dxa"/>
          </w:tcPr>
          <w:p w14:paraId="7E232C15" w14:textId="77777777" w:rsidR="00947DD7" w:rsidRPr="00EC2D97" w:rsidRDefault="00947DD7" w:rsidP="008D23D4">
            <w:pPr>
              <w:pStyle w:val="Tabletext"/>
            </w:pPr>
            <w:r w:rsidRPr="00EC2D97">
              <w:t>Ship Station ID</w:t>
            </w:r>
          </w:p>
        </w:tc>
        <w:tc>
          <w:tcPr>
            <w:tcW w:w="4808" w:type="dxa"/>
          </w:tcPr>
          <w:p w14:paraId="265F103A" w14:textId="50BDDD97" w:rsidR="00947DD7" w:rsidRPr="00EC2D97" w:rsidRDefault="00947DD7" w:rsidP="008D23D4">
            <w:pPr>
              <w:pStyle w:val="Tabletext"/>
            </w:pPr>
            <w:r w:rsidRPr="00EC2D97">
              <w:t xml:space="preserve">The Unique Identifier of the destination station, as described in § </w:t>
            </w:r>
            <w:ins w:id="4691" w:author="USA new" w:date="2025-07-23T11:59:00Z" w16du:dateUtc="2025-07-23T15:59:00Z">
              <w:r w:rsidR="00956806" w:rsidRPr="00956806">
                <w:rPr>
                  <w:highlight w:val="cyan"/>
                </w:rPr>
                <w:t>A1-</w:t>
              </w:r>
            </w:ins>
            <w:r w:rsidRPr="00EC2D97">
              <w:t>2.4</w:t>
            </w:r>
            <w:del w:id="4692" w:author="USA new" w:date="2025-07-23T11:59:00Z" w16du:dateUtc="2025-07-23T15:59:00Z">
              <w:r w:rsidRPr="00956806" w:rsidDel="00956806">
                <w:rPr>
                  <w:highlight w:val="cyan"/>
                </w:rPr>
                <w:delText>, Annex 1</w:delText>
              </w:r>
            </w:del>
            <w:r w:rsidRPr="00EC2D97">
              <w:t>.</w:t>
            </w:r>
          </w:p>
        </w:tc>
      </w:tr>
      <w:tr w:rsidR="00947DD7" w:rsidRPr="00EC2D97" w14:paraId="17BB4158" w14:textId="77777777" w:rsidTr="008D23D4">
        <w:trPr>
          <w:cantSplit/>
          <w:jc w:val="center"/>
        </w:trPr>
        <w:tc>
          <w:tcPr>
            <w:tcW w:w="988" w:type="dxa"/>
          </w:tcPr>
          <w:p w14:paraId="6082D5E3" w14:textId="77777777" w:rsidR="00947DD7" w:rsidRPr="00EC2D97" w:rsidRDefault="00947DD7" w:rsidP="008D23D4">
            <w:pPr>
              <w:pStyle w:val="Tabletext"/>
              <w:jc w:val="center"/>
            </w:pPr>
            <w:r w:rsidRPr="00EC2D97">
              <w:t>6</w:t>
            </w:r>
          </w:p>
        </w:tc>
        <w:tc>
          <w:tcPr>
            <w:tcW w:w="955" w:type="dxa"/>
          </w:tcPr>
          <w:p w14:paraId="16546046" w14:textId="77777777" w:rsidR="00947DD7" w:rsidRPr="00EC2D97" w:rsidRDefault="00947DD7" w:rsidP="008D23D4">
            <w:pPr>
              <w:pStyle w:val="Tabletext"/>
              <w:jc w:val="center"/>
            </w:pPr>
            <w:r w:rsidRPr="00EC2D97">
              <w:t>Variable</w:t>
            </w:r>
          </w:p>
        </w:tc>
        <w:tc>
          <w:tcPr>
            <w:tcW w:w="1701" w:type="dxa"/>
          </w:tcPr>
          <w:p w14:paraId="3DFE2C1B" w14:textId="77777777" w:rsidR="00947DD7" w:rsidRPr="00EC2D97" w:rsidRDefault="00947DD7" w:rsidP="008D23D4">
            <w:pPr>
              <w:pStyle w:val="Tabletext"/>
            </w:pPr>
            <w:r w:rsidRPr="00EC2D97">
              <w:t>Payload</w:t>
            </w:r>
          </w:p>
        </w:tc>
        <w:tc>
          <w:tcPr>
            <w:tcW w:w="4808" w:type="dxa"/>
          </w:tcPr>
          <w:p w14:paraId="5AEED702" w14:textId="77777777" w:rsidR="00947DD7" w:rsidRPr="00EC2D97" w:rsidRDefault="00947DD7" w:rsidP="008D23D4">
            <w:pPr>
              <w:pStyle w:val="Tabletext"/>
            </w:pPr>
            <w:r w:rsidRPr="00EC2D97">
              <w:t>Binary data.</w:t>
            </w:r>
          </w:p>
        </w:tc>
      </w:tr>
    </w:tbl>
    <w:p w14:paraId="05C689BD" w14:textId="77777777" w:rsidR="00947DD7" w:rsidRPr="00EC2D97" w:rsidRDefault="00947DD7" w:rsidP="00864804">
      <w:pPr>
        <w:pStyle w:val="Tablefin"/>
      </w:pPr>
    </w:p>
    <w:p w14:paraId="2C9ED70D" w14:textId="33F83BB2" w:rsidR="00947DD7" w:rsidRPr="00EC2D97" w:rsidRDefault="00956806" w:rsidP="00864804">
      <w:pPr>
        <w:pStyle w:val="Heading3"/>
      </w:pPr>
      <w:bookmarkStart w:id="4693" w:name="_Toc35546048"/>
      <w:ins w:id="4694" w:author="USA new" w:date="2025-07-23T11:59:00Z" w16du:dateUtc="2025-07-23T15:59:00Z">
        <w:r w:rsidRPr="00956806">
          <w:rPr>
            <w:rFonts w:eastAsia="Calibri"/>
            <w:caps/>
            <w:highlight w:val="cyan"/>
            <w:lang w:eastAsia="de-DE"/>
          </w:rPr>
          <w:t>A5-</w:t>
        </w:r>
      </w:ins>
      <w:r w:rsidR="00947DD7" w:rsidRPr="00EC2D97">
        <w:t>3.10.16</w:t>
      </w:r>
      <w:r w:rsidR="00947DD7" w:rsidRPr="00EC2D97">
        <w:tab/>
        <w:t xml:space="preserve">Uplink short </w:t>
      </w:r>
      <w:ins w:id="4695" w:author="USA" w:date="2023-01-31T15:19:00Z">
        <w:r w:rsidR="00947DD7" w:rsidRPr="00EC2D97">
          <w:t xml:space="preserve">data </w:t>
        </w:r>
      </w:ins>
      <w:r w:rsidR="00947DD7" w:rsidRPr="00EC2D97">
        <w:t>message (with acknowledgement)</w:t>
      </w:r>
      <w:bookmarkEnd w:id="4693"/>
    </w:p>
    <w:p w14:paraId="64ACDAD2" w14:textId="3DF33EB5" w:rsidR="00947DD7" w:rsidRPr="00EC2D97" w:rsidRDefault="00947DD7" w:rsidP="00864804">
      <w:pPr>
        <w:pStyle w:val="TableNo"/>
      </w:pPr>
      <w:bookmarkStart w:id="4696" w:name="_Toc35546182"/>
      <w:r w:rsidRPr="00EC2D97">
        <w:t xml:space="preserve">Table </w:t>
      </w:r>
      <w:ins w:id="4697" w:author="USA new" w:date="2025-07-23T11:59:00Z" w16du:dateUtc="2025-07-23T15:59:00Z">
        <w:r w:rsidR="00956806" w:rsidRPr="00956806">
          <w:rPr>
            <w:rFonts w:eastAsia="Calibri"/>
            <w:caps w:val="0"/>
            <w:highlight w:val="cyan"/>
            <w:lang w:eastAsia="de-DE"/>
          </w:rPr>
          <w:t>A5-33</w:t>
        </w:r>
      </w:ins>
      <w:del w:id="4698" w:author="USA new" w:date="2025-07-23T11:59:00Z" w16du:dateUtc="2025-07-23T15:59:00Z">
        <w:r w:rsidRPr="00956806" w:rsidDel="00956806">
          <w:rPr>
            <w:highlight w:val="cyan"/>
          </w:rPr>
          <w:delText>8</w:delText>
        </w:r>
      </w:del>
      <w:ins w:id="4699" w:author="USA" w:date="2024-08-05T14:39:00Z" w16du:dateUtc="2024-08-05T18:39:00Z">
        <w:del w:id="4700" w:author="USA new" w:date="2025-07-23T11:59:00Z" w16du:dateUtc="2025-07-23T15:59:00Z">
          <w:r w:rsidRPr="00956806" w:rsidDel="00956806">
            <w:rPr>
              <w:highlight w:val="cyan"/>
            </w:rPr>
            <w:delText>7</w:delText>
          </w:r>
        </w:del>
      </w:ins>
      <w:del w:id="4701" w:author="USA" w:date="2024-08-05T14:39:00Z" w16du:dateUtc="2024-08-05T18:39:00Z">
        <w:r w:rsidRPr="00EC2D97" w:rsidDel="00660083">
          <w:delText>4</w:delText>
        </w:r>
      </w:del>
    </w:p>
    <w:p w14:paraId="5653A6F8" w14:textId="77777777" w:rsidR="00947DD7" w:rsidRPr="00EC2D97" w:rsidRDefault="00947DD7" w:rsidP="00864804">
      <w:pPr>
        <w:pStyle w:val="Tabletitle"/>
      </w:pPr>
      <w:r w:rsidRPr="00EC2D97">
        <w:t>Uplink short</w:t>
      </w:r>
      <w:ins w:id="4702" w:author="USA" w:date="2023-01-31T15:19:00Z">
        <w:r w:rsidRPr="00EC2D97">
          <w:t xml:space="preserve"> data</w:t>
        </w:r>
      </w:ins>
      <w:r w:rsidRPr="00EC2D97">
        <w:t xml:space="preserve"> message (with acknowledgement)</w:t>
      </w:r>
      <w:bookmarkEnd w:id="4696"/>
    </w:p>
    <w:tbl>
      <w:tblPr>
        <w:tblStyle w:val="TableGrid4"/>
        <w:tblW w:w="9639" w:type="dxa"/>
        <w:jc w:val="center"/>
        <w:tblLayout w:type="fixed"/>
        <w:tblCellMar>
          <w:left w:w="57" w:type="dxa"/>
          <w:right w:w="57" w:type="dxa"/>
        </w:tblCellMar>
        <w:tblLook w:val="04A0" w:firstRow="1" w:lastRow="0" w:firstColumn="1" w:lastColumn="0" w:noHBand="0" w:noVBand="1"/>
      </w:tblPr>
      <w:tblGrid>
        <w:gridCol w:w="1263"/>
        <w:gridCol w:w="1166"/>
        <w:gridCol w:w="1949"/>
        <w:gridCol w:w="5261"/>
      </w:tblGrid>
      <w:tr w:rsidR="00947DD7" w:rsidRPr="00EC2D97" w14:paraId="4EE30B0D" w14:textId="77777777" w:rsidTr="008D23D4">
        <w:trPr>
          <w:cantSplit/>
          <w:jc w:val="center"/>
        </w:trPr>
        <w:tc>
          <w:tcPr>
            <w:tcW w:w="1154" w:type="dxa"/>
            <w:vAlign w:val="center"/>
          </w:tcPr>
          <w:p w14:paraId="62395B8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066" w:type="dxa"/>
            <w:vAlign w:val="center"/>
          </w:tcPr>
          <w:p w14:paraId="4D78FEF1"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781" w:type="dxa"/>
            <w:vAlign w:val="center"/>
          </w:tcPr>
          <w:p w14:paraId="35D94688"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808" w:type="dxa"/>
            <w:vAlign w:val="center"/>
          </w:tcPr>
          <w:p w14:paraId="6B73A738"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2D5A2661" w14:textId="77777777" w:rsidTr="008D23D4">
        <w:trPr>
          <w:cantSplit/>
          <w:jc w:val="center"/>
        </w:trPr>
        <w:tc>
          <w:tcPr>
            <w:tcW w:w="1154" w:type="dxa"/>
          </w:tcPr>
          <w:p w14:paraId="772BC75D" w14:textId="77777777" w:rsidR="00947DD7" w:rsidRPr="00EC2D97" w:rsidRDefault="00947DD7" w:rsidP="008D23D4">
            <w:pPr>
              <w:pStyle w:val="Tabletext"/>
              <w:jc w:val="center"/>
              <w:rPr>
                <w:lang w:eastAsia="de-DE"/>
              </w:rPr>
            </w:pPr>
            <w:r w:rsidRPr="00EC2D97">
              <w:rPr>
                <w:lang w:eastAsia="de-DE"/>
              </w:rPr>
              <w:t>1</w:t>
            </w:r>
          </w:p>
        </w:tc>
        <w:tc>
          <w:tcPr>
            <w:tcW w:w="1066" w:type="dxa"/>
          </w:tcPr>
          <w:p w14:paraId="658C2C3A" w14:textId="77777777" w:rsidR="00947DD7" w:rsidRPr="00EC2D97" w:rsidRDefault="00947DD7" w:rsidP="008D23D4">
            <w:pPr>
              <w:pStyle w:val="Tabletext"/>
              <w:jc w:val="center"/>
              <w:rPr>
                <w:lang w:eastAsia="de-DE"/>
              </w:rPr>
            </w:pPr>
            <w:r w:rsidRPr="00EC2D97">
              <w:rPr>
                <w:lang w:eastAsia="de-DE"/>
              </w:rPr>
              <w:t>1</w:t>
            </w:r>
          </w:p>
        </w:tc>
        <w:tc>
          <w:tcPr>
            <w:tcW w:w="1781" w:type="dxa"/>
          </w:tcPr>
          <w:p w14:paraId="4D898735" w14:textId="77777777" w:rsidR="00947DD7" w:rsidRPr="00EC2D97" w:rsidRDefault="00947DD7" w:rsidP="008D23D4">
            <w:pPr>
              <w:pStyle w:val="Tabletext"/>
              <w:rPr>
                <w:lang w:eastAsia="de-DE"/>
              </w:rPr>
            </w:pPr>
            <w:r w:rsidRPr="00EC2D97">
              <w:rPr>
                <w:lang w:eastAsia="de-DE"/>
              </w:rPr>
              <w:t>Type</w:t>
            </w:r>
          </w:p>
        </w:tc>
        <w:tc>
          <w:tcPr>
            <w:tcW w:w="4808" w:type="dxa"/>
          </w:tcPr>
          <w:p w14:paraId="3014E9CD" w14:textId="77777777" w:rsidR="00947DD7" w:rsidRPr="00EC2D97" w:rsidRDefault="00947DD7" w:rsidP="008D23D4">
            <w:pPr>
              <w:pStyle w:val="Tabletext"/>
              <w:rPr>
                <w:lang w:eastAsia="de-DE"/>
              </w:rPr>
            </w:pPr>
            <w:r w:rsidRPr="00EC2D97">
              <w:rPr>
                <w:lang w:eastAsia="de-DE"/>
              </w:rPr>
              <w:t>Type = 33.</w:t>
            </w:r>
          </w:p>
        </w:tc>
      </w:tr>
      <w:tr w:rsidR="00947DD7" w:rsidRPr="00EC2D97" w14:paraId="06DF431B" w14:textId="77777777" w:rsidTr="008D23D4">
        <w:trPr>
          <w:cantSplit/>
          <w:jc w:val="center"/>
        </w:trPr>
        <w:tc>
          <w:tcPr>
            <w:tcW w:w="1154" w:type="dxa"/>
          </w:tcPr>
          <w:p w14:paraId="767F26F6" w14:textId="77777777" w:rsidR="00947DD7" w:rsidRPr="00EC2D97" w:rsidRDefault="00947DD7" w:rsidP="008D23D4">
            <w:pPr>
              <w:pStyle w:val="Tabletext"/>
              <w:jc w:val="center"/>
              <w:rPr>
                <w:lang w:eastAsia="de-DE"/>
              </w:rPr>
            </w:pPr>
            <w:r w:rsidRPr="00EC2D97">
              <w:rPr>
                <w:lang w:eastAsia="de-DE"/>
              </w:rPr>
              <w:t>2</w:t>
            </w:r>
          </w:p>
        </w:tc>
        <w:tc>
          <w:tcPr>
            <w:tcW w:w="1066" w:type="dxa"/>
          </w:tcPr>
          <w:p w14:paraId="07068F66" w14:textId="77777777" w:rsidR="00947DD7" w:rsidRPr="00EC2D97" w:rsidRDefault="00947DD7" w:rsidP="008D23D4">
            <w:pPr>
              <w:pStyle w:val="Tabletext"/>
              <w:jc w:val="center"/>
              <w:rPr>
                <w:lang w:eastAsia="de-DE"/>
              </w:rPr>
            </w:pPr>
            <w:r w:rsidRPr="00EC2D97">
              <w:rPr>
                <w:lang w:eastAsia="de-DE"/>
              </w:rPr>
              <w:t>4</w:t>
            </w:r>
          </w:p>
        </w:tc>
        <w:tc>
          <w:tcPr>
            <w:tcW w:w="1781" w:type="dxa"/>
          </w:tcPr>
          <w:p w14:paraId="21B8026A" w14:textId="77777777" w:rsidR="00947DD7" w:rsidRPr="00EC2D97" w:rsidRDefault="00947DD7" w:rsidP="008D23D4">
            <w:pPr>
              <w:pStyle w:val="Tabletext"/>
              <w:rPr>
                <w:lang w:eastAsia="de-DE"/>
              </w:rPr>
            </w:pPr>
            <w:r w:rsidRPr="00EC2D97">
              <w:rPr>
                <w:lang w:eastAsia="de-DE"/>
              </w:rPr>
              <w:t>Ship Station ID</w:t>
            </w:r>
          </w:p>
        </w:tc>
        <w:tc>
          <w:tcPr>
            <w:tcW w:w="4808" w:type="dxa"/>
          </w:tcPr>
          <w:p w14:paraId="2B41657D" w14:textId="282962F0" w:rsidR="00947DD7" w:rsidRPr="00EC2D97" w:rsidRDefault="00947DD7" w:rsidP="008D23D4">
            <w:pPr>
              <w:pStyle w:val="Tabletext"/>
              <w:rPr>
                <w:lang w:eastAsia="de-DE"/>
              </w:rPr>
            </w:pPr>
            <w:r w:rsidRPr="00EC2D97">
              <w:t>The Unique Identifier of the source station, as described in § </w:t>
            </w:r>
            <w:ins w:id="4703" w:author="USA new" w:date="2025-07-23T12:00:00Z" w16du:dateUtc="2025-07-23T16:00:00Z">
              <w:r w:rsidR="00956806" w:rsidRPr="00956806">
                <w:rPr>
                  <w:highlight w:val="cyan"/>
                </w:rPr>
                <w:t>A1-</w:t>
              </w:r>
            </w:ins>
            <w:r w:rsidRPr="00EC2D97">
              <w:t>2.4</w:t>
            </w:r>
            <w:del w:id="4704" w:author="USA new" w:date="2025-07-23T12:00:00Z" w16du:dateUtc="2025-07-23T16:00:00Z">
              <w:r w:rsidRPr="00956806" w:rsidDel="00956806">
                <w:rPr>
                  <w:highlight w:val="cyan"/>
                </w:rPr>
                <w:delText>, Annex 1</w:delText>
              </w:r>
            </w:del>
            <w:r w:rsidRPr="00EC2D97">
              <w:t>.</w:t>
            </w:r>
          </w:p>
        </w:tc>
      </w:tr>
      <w:tr w:rsidR="00947DD7" w:rsidRPr="00EC2D97" w14:paraId="5060042F" w14:textId="77777777" w:rsidTr="008D23D4">
        <w:trPr>
          <w:cantSplit/>
          <w:jc w:val="center"/>
        </w:trPr>
        <w:tc>
          <w:tcPr>
            <w:tcW w:w="1154" w:type="dxa"/>
          </w:tcPr>
          <w:p w14:paraId="3E1E1C5B" w14:textId="77777777" w:rsidR="00947DD7" w:rsidRPr="00EC2D97" w:rsidRDefault="00947DD7" w:rsidP="008D23D4">
            <w:pPr>
              <w:pStyle w:val="Tabletext"/>
              <w:jc w:val="center"/>
              <w:rPr>
                <w:lang w:eastAsia="de-DE"/>
              </w:rPr>
            </w:pPr>
            <w:r w:rsidRPr="00EC2D97">
              <w:rPr>
                <w:lang w:eastAsia="de-DE"/>
              </w:rPr>
              <w:t>3</w:t>
            </w:r>
          </w:p>
        </w:tc>
        <w:tc>
          <w:tcPr>
            <w:tcW w:w="1066" w:type="dxa"/>
          </w:tcPr>
          <w:p w14:paraId="243295B8" w14:textId="77777777" w:rsidR="00947DD7" w:rsidRPr="00EC2D97" w:rsidRDefault="00947DD7" w:rsidP="008D23D4">
            <w:pPr>
              <w:pStyle w:val="Tabletext"/>
              <w:jc w:val="center"/>
              <w:rPr>
                <w:lang w:eastAsia="de-DE"/>
              </w:rPr>
            </w:pPr>
            <w:r w:rsidRPr="00EC2D97">
              <w:rPr>
                <w:lang w:eastAsia="de-DE"/>
              </w:rPr>
              <w:t>4</w:t>
            </w:r>
          </w:p>
        </w:tc>
        <w:tc>
          <w:tcPr>
            <w:tcW w:w="1781" w:type="dxa"/>
          </w:tcPr>
          <w:p w14:paraId="43A67256" w14:textId="77777777" w:rsidR="00947DD7" w:rsidRPr="00EC2D97" w:rsidRDefault="00947DD7" w:rsidP="008D23D4">
            <w:pPr>
              <w:pStyle w:val="Tabletext"/>
              <w:rPr>
                <w:lang w:eastAsia="de-DE"/>
              </w:rPr>
            </w:pPr>
            <w:r w:rsidRPr="00EC2D97">
              <w:rPr>
                <w:lang w:eastAsia="de-DE"/>
              </w:rPr>
              <w:t xml:space="preserve">Destination </w:t>
            </w:r>
            <w:del w:id="4705" w:author="USA" w:date="2024-08-02T11:02:00Z" w16du:dateUtc="2024-08-02T15:02:00Z">
              <w:r w:rsidRPr="00EC2D97" w:rsidDel="00E41DC1">
                <w:rPr>
                  <w:lang w:eastAsia="de-DE"/>
                </w:rPr>
                <w:delText xml:space="preserve">Station </w:delText>
              </w:r>
            </w:del>
            <w:r w:rsidRPr="00EC2D97">
              <w:rPr>
                <w:lang w:eastAsia="de-DE"/>
              </w:rPr>
              <w:t>ID</w:t>
            </w:r>
          </w:p>
        </w:tc>
        <w:tc>
          <w:tcPr>
            <w:tcW w:w="4808" w:type="dxa"/>
          </w:tcPr>
          <w:p w14:paraId="637D1373" w14:textId="23921C2A" w:rsidR="00947DD7" w:rsidRPr="00EC2D97" w:rsidRDefault="00947DD7" w:rsidP="008D23D4">
            <w:pPr>
              <w:pStyle w:val="Tabletext"/>
              <w:rPr>
                <w:lang w:eastAsia="de-DE"/>
              </w:rPr>
            </w:pPr>
            <w:r w:rsidRPr="00EC2D97">
              <w:t xml:space="preserve">The Unique Identifier of the destination station, as described in § </w:t>
            </w:r>
            <w:ins w:id="4706" w:author="USA new" w:date="2025-07-23T12:00:00Z" w16du:dateUtc="2025-07-23T16:00:00Z">
              <w:r w:rsidR="00956806" w:rsidRPr="00956806">
                <w:rPr>
                  <w:highlight w:val="cyan"/>
                </w:rPr>
                <w:t>A1-</w:t>
              </w:r>
            </w:ins>
            <w:r w:rsidRPr="00EC2D97">
              <w:t>2.4</w:t>
            </w:r>
            <w:del w:id="4707" w:author="USA new" w:date="2025-07-23T12:00:00Z" w16du:dateUtc="2025-07-23T16:00:00Z">
              <w:r w:rsidRPr="00956806" w:rsidDel="00956806">
                <w:rPr>
                  <w:highlight w:val="cyan"/>
                </w:rPr>
                <w:delText>, Annex 1</w:delText>
              </w:r>
            </w:del>
            <w:r w:rsidRPr="00EC2D97">
              <w:t>.</w:t>
            </w:r>
          </w:p>
        </w:tc>
      </w:tr>
      <w:tr w:rsidR="00947DD7" w:rsidRPr="00EC2D97" w14:paraId="257940D5" w14:textId="77777777" w:rsidTr="008D23D4">
        <w:trPr>
          <w:cantSplit/>
          <w:jc w:val="center"/>
        </w:trPr>
        <w:tc>
          <w:tcPr>
            <w:tcW w:w="1154" w:type="dxa"/>
          </w:tcPr>
          <w:p w14:paraId="0E8D5E03" w14:textId="77777777" w:rsidR="00947DD7" w:rsidRPr="00EC2D97" w:rsidRDefault="00947DD7" w:rsidP="008D23D4">
            <w:pPr>
              <w:pStyle w:val="Tabletext"/>
              <w:jc w:val="center"/>
              <w:rPr>
                <w:lang w:eastAsia="de-DE"/>
              </w:rPr>
            </w:pPr>
            <w:r w:rsidRPr="00EC2D97">
              <w:t>4</w:t>
            </w:r>
          </w:p>
        </w:tc>
        <w:tc>
          <w:tcPr>
            <w:tcW w:w="1066" w:type="dxa"/>
          </w:tcPr>
          <w:p w14:paraId="605C51E2" w14:textId="77777777" w:rsidR="00947DD7" w:rsidRPr="00EC2D97" w:rsidRDefault="00947DD7" w:rsidP="008D23D4">
            <w:pPr>
              <w:pStyle w:val="Tabletext"/>
              <w:jc w:val="center"/>
              <w:rPr>
                <w:lang w:eastAsia="de-DE"/>
              </w:rPr>
            </w:pPr>
            <w:r w:rsidRPr="00EC2D97">
              <w:rPr>
                <w:lang w:eastAsia="de-DE"/>
              </w:rPr>
              <w:t>1</w:t>
            </w:r>
          </w:p>
        </w:tc>
        <w:tc>
          <w:tcPr>
            <w:tcW w:w="1781" w:type="dxa"/>
          </w:tcPr>
          <w:p w14:paraId="50BE3F2A" w14:textId="77777777" w:rsidR="00947DD7" w:rsidRPr="00EC2D97" w:rsidRDefault="00947DD7" w:rsidP="008D23D4">
            <w:pPr>
              <w:pStyle w:val="Tabletext"/>
              <w:rPr>
                <w:lang w:eastAsia="de-DE"/>
              </w:rPr>
            </w:pPr>
            <w:r w:rsidRPr="00EC2D97">
              <w:rPr>
                <w:lang w:eastAsia="de-DE"/>
              </w:rPr>
              <w:t>Data</w:t>
            </w:r>
          </w:p>
        </w:tc>
        <w:tc>
          <w:tcPr>
            <w:tcW w:w="4808" w:type="dxa"/>
          </w:tcPr>
          <w:p w14:paraId="2D8A15F6" w14:textId="77777777" w:rsidR="00947DD7" w:rsidRPr="00EC2D97" w:rsidRDefault="00947DD7" w:rsidP="008D23D4">
            <w:pPr>
              <w:pStyle w:val="Tabletext"/>
              <w:rPr>
                <w:lang w:eastAsia="de-DE"/>
              </w:rPr>
            </w:pPr>
            <w:r w:rsidRPr="00EC2D97">
              <w:rPr>
                <w:lang w:eastAsia="de-DE"/>
              </w:rPr>
              <w:t>Binary data.</w:t>
            </w:r>
          </w:p>
        </w:tc>
      </w:tr>
    </w:tbl>
    <w:p w14:paraId="37B8E347" w14:textId="77777777" w:rsidR="00947DD7" w:rsidRPr="00EC2D97" w:rsidRDefault="00947DD7" w:rsidP="00864804">
      <w:pPr>
        <w:pStyle w:val="Tablefin"/>
      </w:pPr>
    </w:p>
    <w:p w14:paraId="4AF3E19A" w14:textId="7ABF62BB" w:rsidR="00947DD7" w:rsidRPr="00EC2D97" w:rsidRDefault="00956806" w:rsidP="00864804">
      <w:pPr>
        <w:pStyle w:val="Heading3"/>
      </w:pPr>
      <w:bookmarkStart w:id="4708" w:name="_Toc35546049"/>
      <w:ins w:id="4709" w:author="USA new" w:date="2025-07-23T12:00:00Z" w16du:dateUtc="2025-07-23T16:00:00Z">
        <w:r w:rsidRPr="00956806">
          <w:rPr>
            <w:rFonts w:eastAsia="Calibri"/>
            <w:caps/>
            <w:highlight w:val="cyan"/>
            <w:lang w:eastAsia="de-DE"/>
          </w:rPr>
          <w:lastRenderedPageBreak/>
          <w:t>A5-</w:t>
        </w:r>
      </w:ins>
      <w:r w:rsidR="00947DD7" w:rsidRPr="00EC2D97">
        <w:t>3.10.17</w:t>
      </w:r>
      <w:r w:rsidR="00947DD7" w:rsidRPr="00EC2D97">
        <w:tab/>
        <w:t xml:space="preserve">Uplink short </w:t>
      </w:r>
      <w:ins w:id="4710" w:author="USA" w:date="2023-01-31T15:19:00Z">
        <w:r w:rsidR="00947DD7" w:rsidRPr="00EC2D97">
          <w:t xml:space="preserve">data </w:t>
        </w:r>
      </w:ins>
      <w:r w:rsidR="00947DD7" w:rsidRPr="00EC2D97">
        <w:t>message (without acknowledgement)</w:t>
      </w:r>
      <w:bookmarkEnd w:id="4708"/>
    </w:p>
    <w:p w14:paraId="09229D60" w14:textId="308D2484" w:rsidR="00947DD7" w:rsidRPr="00EC2D97" w:rsidRDefault="00947DD7" w:rsidP="00864804">
      <w:pPr>
        <w:pStyle w:val="TableNo"/>
      </w:pPr>
      <w:bookmarkStart w:id="4711" w:name="_Toc35546183"/>
      <w:r w:rsidRPr="00EC2D97">
        <w:t xml:space="preserve">Table </w:t>
      </w:r>
      <w:ins w:id="4712" w:author="USA new" w:date="2025-07-23T12:01:00Z" w16du:dateUtc="2025-07-23T16:01:00Z">
        <w:r w:rsidR="00956806" w:rsidRPr="00956806">
          <w:rPr>
            <w:rFonts w:eastAsia="Calibri"/>
            <w:caps w:val="0"/>
            <w:highlight w:val="cyan"/>
            <w:lang w:eastAsia="de-DE"/>
          </w:rPr>
          <w:t>A5-34</w:t>
        </w:r>
      </w:ins>
      <w:del w:id="4713" w:author="USA new" w:date="2025-07-23T12:01:00Z" w16du:dateUtc="2025-07-23T16:01:00Z">
        <w:r w:rsidRPr="00956806" w:rsidDel="00956806">
          <w:rPr>
            <w:highlight w:val="cyan"/>
          </w:rPr>
          <w:delText>8</w:delText>
        </w:r>
      </w:del>
      <w:ins w:id="4714" w:author="USA" w:date="2024-08-05T14:39:00Z" w16du:dateUtc="2024-08-05T18:39:00Z">
        <w:del w:id="4715" w:author="USA new" w:date="2025-07-23T12:01:00Z" w16du:dateUtc="2025-07-23T16:01:00Z">
          <w:r w:rsidRPr="00956806" w:rsidDel="00956806">
            <w:rPr>
              <w:highlight w:val="cyan"/>
            </w:rPr>
            <w:delText>8</w:delText>
          </w:r>
        </w:del>
      </w:ins>
      <w:del w:id="4716" w:author="USA" w:date="2024-08-05T14:39:00Z" w16du:dateUtc="2024-08-05T18:39:00Z">
        <w:r w:rsidRPr="00EC2D97" w:rsidDel="00660083">
          <w:delText>5</w:delText>
        </w:r>
      </w:del>
    </w:p>
    <w:p w14:paraId="0FFC29D8" w14:textId="77777777" w:rsidR="00947DD7" w:rsidRPr="00EC2D97" w:rsidRDefault="00947DD7" w:rsidP="00864804">
      <w:pPr>
        <w:pStyle w:val="Tabletitle"/>
        <w:rPr>
          <w:lang w:eastAsia="de-DE"/>
        </w:rPr>
      </w:pPr>
      <w:r w:rsidRPr="00EC2D97">
        <w:t xml:space="preserve">Uplink short </w:t>
      </w:r>
      <w:ins w:id="4717" w:author="USA" w:date="2023-01-31T15:19:00Z">
        <w:r w:rsidRPr="00EC2D97">
          <w:t xml:space="preserve">data </w:t>
        </w:r>
      </w:ins>
      <w:r w:rsidRPr="00EC2D97">
        <w:t>message (without acknowledgement)</w:t>
      </w:r>
      <w:bookmarkEnd w:id="4711"/>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EC2D97" w14:paraId="11E3AA4E" w14:textId="77777777" w:rsidTr="008D23D4">
        <w:trPr>
          <w:cantSplit/>
          <w:tblHeader/>
          <w:jc w:val="center"/>
        </w:trPr>
        <w:tc>
          <w:tcPr>
            <w:tcW w:w="988" w:type="dxa"/>
            <w:vAlign w:val="center"/>
          </w:tcPr>
          <w:p w14:paraId="57DDFF43"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7A96853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701" w:type="dxa"/>
            <w:vAlign w:val="center"/>
          </w:tcPr>
          <w:p w14:paraId="7B8204BE"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808" w:type="dxa"/>
            <w:vAlign w:val="center"/>
          </w:tcPr>
          <w:p w14:paraId="45FCE4D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8B98484" w14:textId="77777777" w:rsidTr="008D23D4">
        <w:trPr>
          <w:cantSplit/>
          <w:jc w:val="center"/>
        </w:trPr>
        <w:tc>
          <w:tcPr>
            <w:tcW w:w="988" w:type="dxa"/>
          </w:tcPr>
          <w:p w14:paraId="66092D87" w14:textId="77777777" w:rsidR="00947DD7" w:rsidRPr="00EC2D97" w:rsidRDefault="00947DD7" w:rsidP="008D23D4">
            <w:pPr>
              <w:pStyle w:val="Tabletext"/>
              <w:jc w:val="center"/>
            </w:pPr>
            <w:r w:rsidRPr="00EC2D97">
              <w:t>1</w:t>
            </w:r>
          </w:p>
        </w:tc>
        <w:tc>
          <w:tcPr>
            <w:tcW w:w="955" w:type="dxa"/>
          </w:tcPr>
          <w:p w14:paraId="092480EB" w14:textId="77777777" w:rsidR="00947DD7" w:rsidRPr="00EC2D97" w:rsidRDefault="00947DD7" w:rsidP="008D23D4">
            <w:pPr>
              <w:pStyle w:val="Tabletext"/>
              <w:jc w:val="center"/>
            </w:pPr>
            <w:r w:rsidRPr="00EC2D97">
              <w:t>1</w:t>
            </w:r>
          </w:p>
        </w:tc>
        <w:tc>
          <w:tcPr>
            <w:tcW w:w="1701" w:type="dxa"/>
          </w:tcPr>
          <w:p w14:paraId="587267EC" w14:textId="77777777" w:rsidR="00947DD7" w:rsidRPr="00EC2D97" w:rsidRDefault="00947DD7" w:rsidP="008D23D4">
            <w:pPr>
              <w:pStyle w:val="Tabletext"/>
            </w:pPr>
            <w:r w:rsidRPr="00EC2D97">
              <w:t>Type</w:t>
            </w:r>
          </w:p>
        </w:tc>
        <w:tc>
          <w:tcPr>
            <w:tcW w:w="4808" w:type="dxa"/>
          </w:tcPr>
          <w:p w14:paraId="3809BD8C" w14:textId="77777777" w:rsidR="00947DD7" w:rsidRPr="00EC2D97" w:rsidRDefault="00947DD7" w:rsidP="008D23D4">
            <w:pPr>
              <w:pStyle w:val="Tabletext"/>
            </w:pPr>
            <w:r w:rsidRPr="00EC2D97">
              <w:t>Type = 23.</w:t>
            </w:r>
          </w:p>
        </w:tc>
      </w:tr>
      <w:tr w:rsidR="00947DD7" w:rsidRPr="00EC2D97" w14:paraId="286B7027" w14:textId="77777777" w:rsidTr="008D23D4">
        <w:trPr>
          <w:cantSplit/>
          <w:jc w:val="center"/>
        </w:trPr>
        <w:tc>
          <w:tcPr>
            <w:tcW w:w="988" w:type="dxa"/>
          </w:tcPr>
          <w:p w14:paraId="301DA1EF" w14:textId="77777777" w:rsidR="00947DD7" w:rsidRPr="00EC2D97" w:rsidRDefault="00947DD7" w:rsidP="008D23D4">
            <w:pPr>
              <w:pStyle w:val="Tabletext"/>
              <w:jc w:val="center"/>
            </w:pPr>
            <w:r w:rsidRPr="00EC2D97">
              <w:t>2</w:t>
            </w:r>
          </w:p>
        </w:tc>
        <w:tc>
          <w:tcPr>
            <w:tcW w:w="955" w:type="dxa"/>
          </w:tcPr>
          <w:p w14:paraId="7BDA0977" w14:textId="77777777" w:rsidR="00947DD7" w:rsidRPr="00EC2D97" w:rsidRDefault="00947DD7" w:rsidP="008D23D4">
            <w:pPr>
              <w:pStyle w:val="Tabletext"/>
              <w:jc w:val="center"/>
            </w:pPr>
            <w:r w:rsidRPr="00EC2D97">
              <w:t>4</w:t>
            </w:r>
          </w:p>
        </w:tc>
        <w:tc>
          <w:tcPr>
            <w:tcW w:w="1701" w:type="dxa"/>
          </w:tcPr>
          <w:p w14:paraId="76AA0A8C" w14:textId="77777777" w:rsidR="00947DD7" w:rsidRPr="00EC2D97" w:rsidRDefault="00947DD7" w:rsidP="008D23D4">
            <w:pPr>
              <w:pStyle w:val="Tabletext"/>
            </w:pPr>
            <w:r w:rsidRPr="00EC2D97">
              <w:t>Ship Station ID</w:t>
            </w:r>
          </w:p>
        </w:tc>
        <w:tc>
          <w:tcPr>
            <w:tcW w:w="4808" w:type="dxa"/>
          </w:tcPr>
          <w:p w14:paraId="7463817C" w14:textId="78FE7B77" w:rsidR="00947DD7" w:rsidRPr="00EC2D97" w:rsidRDefault="00947DD7" w:rsidP="008D23D4">
            <w:pPr>
              <w:pStyle w:val="Tabletext"/>
            </w:pPr>
            <w:r w:rsidRPr="00EC2D97">
              <w:t>The Unique Identifier of the source station, as described in § </w:t>
            </w:r>
            <w:ins w:id="4718" w:author="USA new" w:date="2025-07-23T12:01:00Z" w16du:dateUtc="2025-07-23T16:01:00Z">
              <w:r w:rsidR="00956806" w:rsidRPr="00956806">
                <w:rPr>
                  <w:highlight w:val="cyan"/>
                </w:rPr>
                <w:t>A1-</w:t>
              </w:r>
            </w:ins>
            <w:r w:rsidRPr="00EC2D97">
              <w:t>2.4</w:t>
            </w:r>
            <w:del w:id="4719" w:author="USA new" w:date="2025-07-23T12:01:00Z" w16du:dateUtc="2025-07-23T16:01:00Z">
              <w:r w:rsidRPr="00956806" w:rsidDel="00956806">
                <w:rPr>
                  <w:highlight w:val="cyan"/>
                </w:rPr>
                <w:delText>, Annex 1</w:delText>
              </w:r>
            </w:del>
            <w:r w:rsidRPr="00EC2D97">
              <w:t>.</w:t>
            </w:r>
          </w:p>
        </w:tc>
      </w:tr>
      <w:tr w:rsidR="00947DD7" w:rsidRPr="00EC2D97" w14:paraId="33AD403F" w14:textId="77777777" w:rsidTr="008D23D4">
        <w:trPr>
          <w:cantSplit/>
          <w:jc w:val="center"/>
        </w:trPr>
        <w:tc>
          <w:tcPr>
            <w:tcW w:w="988" w:type="dxa"/>
          </w:tcPr>
          <w:p w14:paraId="3CBA569E" w14:textId="77777777" w:rsidR="00947DD7" w:rsidRPr="00EC2D97" w:rsidRDefault="00947DD7" w:rsidP="008D23D4">
            <w:pPr>
              <w:pStyle w:val="Tabletext"/>
              <w:jc w:val="center"/>
            </w:pPr>
            <w:r w:rsidRPr="00EC2D97">
              <w:t>3</w:t>
            </w:r>
          </w:p>
        </w:tc>
        <w:tc>
          <w:tcPr>
            <w:tcW w:w="955" w:type="dxa"/>
          </w:tcPr>
          <w:p w14:paraId="5399CC0E" w14:textId="77777777" w:rsidR="00947DD7" w:rsidRPr="00EC2D97" w:rsidRDefault="00947DD7" w:rsidP="008D23D4">
            <w:pPr>
              <w:pStyle w:val="Tabletext"/>
              <w:jc w:val="center"/>
            </w:pPr>
            <w:r w:rsidRPr="00EC2D97">
              <w:t>4</w:t>
            </w:r>
          </w:p>
        </w:tc>
        <w:tc>
          <w:tcPr>
            <w:tcW w:w="1701" w:type="dxa"/>
          </w:tcPr>
          <w:p w14:paraId="4E361B10" w14:textId="77777777" w:rsidR="00947DD7" w:rsidRPr="00EC2D97" w:rsidRDefault="00947DD7" w:rsidP="008D23D4">
            <w:pPr>
              <w:pStyle w:val="Tabletext"/>
            </w:pPr>
            <w:r w:rsidRPr="00EC2D97">
              <w:t xml:space="preserve">Destination </w:t>
            </w:r>
            <w:del w:id="4720" w:author="USA" w:date="2024-08-02T11:02:00Z" w16du:dateUtc="2024-08-02T15:02:00Z">
              <w:r w:rsidRPr="00EC2D97" w:rsidDel="00E41DC1">
                <w:delText xml:space="preserve">Station </w:delText>
              </w:r>
            </w:del>
            <w:r w:rsidRPr="00EC2D97">
              <w:t>ID</w:t>
            </w:r>
          </w:p>
        </w:tc>
        <w:tc>
          <w:tcPr>
            <w:tcW w:w="4808" w:type="dxa"/>
          </w:tcPr>
          <w:p w14:paraId="0CB916D2" w14:textId="29EE4D3B" w:rsidR="00947DD7" w:rsidRPr="00EC2D97" w:rsidRDefault="00947DD7" w:rsidP="008D23D4">
            <w:pPr>
              <w:pStyle w:val="Tabletext"/>
            </w:pPr>
            <w:r w:rsidRPr="00EC2D97">
              <w:t>The Unique Identifier of the destination station, as described in § </w:t>
            </w:r>
            <w:ins w:id="4721" w:author="USA new" w:date="2025-07-23T12:01:00Z" w16du:dateUtc="2025-07-23T16:01:00Z">
              <w:r w:rsidR="00956806" w:rsidRPr="00956806">
                <w:rPr>
                  <w:highlight w:val="cyan"/>
                </w:rPr>
                <w:t>A1-</w:t>
              </w:r>
            </w:ins>
            <w:r w:rsidRPr="00EC2D97">
              <w:t>2.4</w:t>
            </w:r>
            <w:del w:id="4722" w:author="USA new" w:date="2025-07-23T12:01:00Z" w16du:dateUtc="2025-07-23T16:01:00Z">
              <w:r w:rsidRPr="00956806" w:rsidDel="00956806">
                <w:rPr>
                  <w:highlight w:val="cyan"/>
                </w:rPr>
                <w:delText>, Annex 1</w:delText>
              </w:r>
            </w:del>
            <w:r w:rsidRPr="00EC2D97">
              <w:t>.</w:t>
            </w:r>
          </w:p>
        </w:tc>
      </w:tr>
      <w:tr w:rsidR="00947DD7" w:rsidRPr="00EC2D97" w14:paraId="5E65F763" w14:textId="77777777" w:rsidTr="008D23D4">
        <w:trPr>
          <w:cantSplit/>
          <w:jc w:val="center"/>
        </w:trPr>
        <w:tc>
          <w:tcPr>
            <w:tcW w:w="988" w:type="dxa"/>
          </w:tcPr>
          <w:p w14:paraId="18866F14" w14:textId="77777777" w:rsidR="00947DD7" w:rsidRPr="00EC2D97" w:rsidRDefault="00947DD7" w:rsidP="008D23D4">
            <w:pPr>
              <w:pStyle w:val="Tabletext"/>
              <w:jc w:val="center"/>
            </w:pPr>
            <w:r w:rsidRPr="00EC2D97">
              <w:t>4</w:t>
            </w:r>
          </w:p>
        </w:tc>
        <w:tc>
          <w:tcPr>
            <w:tcW w:w="955" w:type="dxa"/>
          </w:tcPr>
          <w:p w14:paraId="786022F6" w14:textId="77777777" w:rsidR="00947DD7" w:rsidRPr="00EC2D97" w:rsidRDefault="00947DD7" w:rsidP="008D23D4">
            <w:pPr>
              <w:pStyle w:val="Tabletext"/>
              <w:jc w:val="center"/>
            </w:pPr>
            <w:r w:rsidRPr="00EC2D97">
              <w:t>1</w:t>
            </w:r>
          </w:p>
        </w:tc>
        <w:tc>
          <w:tcPr>
            <w:tcW w:w="1701" w:type="dxa"/>
          </w:tcPr>
          <w:p w14:paraId="1B2A2943" w14:textId="77777777" w:rsidR="00947DD7" w:rsidRPr="00EC2D97" w:rsidRDefault="00947DD7" w:rsidP="008D23D4">
            <w:pPr>
              <w:pStyle w:val="Tabletext"/>
            </w:pPr>
            <w:r w:rsidRPr="00EC2D97">
              <w:t>Data</w:t>
            </w:r>
          </w:p>
        </w:tc>
        <w:tc>
          <w:tcPr>
            <w:tcW w:w="4808" w:type="dxa"/>
          </w:tcPr>
          <w:p w14:paraId="3B7DA66A" w14:textId="77777777" w:rsidR="00947DD7" w:rsidRPr="00EC2D97" w:rsidRDefault="00947DD7" w:rsidP="008D23D4">
            <w:pPr>
              <w:pStyle w:val="Tabletext"/>
            </w:pPr>
            <w:r w:rsidRPr="00EC2D97">
              <w:t>Binary data.</w:t>
            </w:r>
          </w:p>
        </w:tc>
      </w:tr>
    </w:tbl>
    <w:p w14:paraId="08D08ABA" w14:textId="77777777" w:rsidR="00947DD7" w:rsidRPr="00EC2D97" w:rsidRDefault="00947DD7" w:rsidP="00864804">
      <w:pPr>
        <w:pStyle w:val="Tablefin"/>
      </w:pPr>
      <w:bookmarkStart w:id="4723" w:name="_Toc35546050"/>
    </w:p>
    <w:p w14:paraId="4366BB6A" w14:textId="27187ADC" w:rsidR="00947DD7" w:rsidRPr="00EC2D97" w:rsidRDefault="00956806" w:rsidP="00864804">
      <w:pPr>
        <w:pStyle w:val="Heading3"/>
        <w:rPr>
          <w:rFonts w:eastAsia="Calibri"/>
          <w:lang w:eastAsia="de-DE"/>
        </w:rPr>
      </w:pPr>
      <w:ins w:id="4724" w:author="USA new" w:date="2025-07-23T12:01:00Z" w16du:dateUtc="2025-07-23T16:01:00Z">
        <w:r w:rsidRPr="00956806">
          <w:rPr>
            <w:rFonts w:eastAsia="Calibri"/>
            <w:caps/>
            <w:highlight w:val="cyan"/>
            <w:lang w:eastAsia="de-DE"/>
          </w:rPr>
          <w:t>A5-</w:t>
        </w:r>
      </w:ins>
      <w:r w:rsidR="00947DD7" w:rsidRPr="00EC2D97">
        <w:rPr>
          <w:rFonts w:eastAsia="Calibri"/>
          <w:caps/>
          <w:lang w:eastAsia="de-DE"/>
        </w:rPr>
        <w:t>3.10.18</w:t>
      </w:r>
      <w:r w:rsidR="00947DD7" w:rsidRPr="00EC2D97">
        <w:rPr>
          <w:rFonts w:eastAsia="Calibri"/>
          <w:caps/>
          <w:lang w:eastAsia="de-DE"/>
        </w:rPr>
        <w:tab/>
      </w:r>
      <w:r w:rsidR="00947DD7" w:rsidRPr="00EC2D97">
        <w:rPr>
          <w:rFonts w:eastAsia="Calibri"/>
          <w:lang w:eastAsia="de-DE"/>
        </w:rPr>
        <w:t xml:space="preserve">Uplink short </w:t>
      </w:r>
      <w:ins w:id="4725" w:author="USA" w:date="2023-01-31T15:19:00Z">
        <w:r w:rsidR="00947DD7" w:rsidRPr="00EC2D97">
          <w:rPr>
            <w:rFonts w:eastAsia="Calibri"/>
            <w:lang w:eastAsia="de-DE"/>
          </w:rPr>
          <w:t xml:space="preserve">data </w:t>
        </w:r>
      </w:ins>
      <w:r w:rsidR="00947DD7" w:rsidRPr="00EC2D97">
        <w:rPr>
          <w:rFonts w:eastAsia="Calibri"/>
          <w:lang w:eastAsia="de-DE"/>
        </w:rPr>
        <w:t>message (without acknowledgement and destination identification)</w:t>
      </w:r>
      <w:bookmarkEnd w:id="4723"/>
    </w:p>
    <w:p w14:paraId="5730B40A" w14:textId="32239383" w:rsidR="00947DD7" w:rsidRPr="00EC2D97" w:rsidRDefault="00947DD7" w:rsidP="00864804">
      <w:pPr>
        <w:pStyle w:val="TableNo"/>
      </w:pPr>
      <w:bookmarkStart w:id="4726" w:name="_Toc35546184"/>
      <w:r w:rsidRPr="00EC2D97">
        <w:t xml:space="preserve">Table </w:t>
      </w:r>
      <w:ins w:id="4727" w:author="USA new" w:date="2025-07-23T12:02:00Z" w16du:dateUtc="2025-07-23T16:02:00Z">
        <w:r w:rsidR="00956806" w:rsidRPr="00956806">
          <w:rPr>
            <w:rFonts w:eastAsia="Calibri"/>
            <w:caps w:val="0"/>
            <w:highlight w:val="cyan"/>
            <w:lang w:eastAsia="de-DE"/>
          </w:rPr>
          <w:t>A5-35</w:t>
        </w:r>
      </w:ins>
      <w:del w:id="4728" w:author="USA new" w:date="2025-07-23T12:02:00Z" w16du:dateUtc="2025-07-23T16:02:00Z">
        <w:r w:rsidRPr="00956806" w:rsidDel="00956806">
          <w:rPr>
            <w:highlight w:val="cyan"/>
          </w:rPr>
          <w:delText>8</w:delText>
        </w:r>
      </w:del>
      <w:ins w:id="4729" w:author="USA" w:date="2024-08-05T14:39:00Z" w16du:dateUtc="2024-08-05T18:39:00Z">
        <w:del w:id="4730" w:author="USA new" w:date="2025-07-23T12:02:00Z" w16du:dateUtc="2025-07-23T16:02:00Z">
          <w:r w:rsidRPr="00956806" w:rsidDel="00956806">
            <w:rPr>
              <w:highlight w:val="cyan"/>
            </w:rPr>
            <w:delText>9</w:delText>
          </w:r>
        </w:del>
      </w:ins>
      <w:del w:id="4731" w:author="USA" w:date="2024-08-05T14:39:00Z" w16du:dateUtc="2024-08-05T18:39:00Z">
        <w:r w:rsidRPr="00EC2D97" w:rsidDel="00660083">
          <w:delText>6</w:delText>
        </w:r>
      </w:del>
    </w:p>
    <w:p w14:paraId="0277B802" w14:textId="77777777" w:rsidR="00947DD7" w:rsidRPr="00EC2D97" w:rsidRDefault="00947DD7" w:rsidP="00864804">
      <w:pPr>
        <w:pStyle w:val="Tabletitle"/>
      </w:pPr>
      <w:r w:rsidRPr="00EC2D97">
        <w:t xml:space="preserve">Uplink short </w:t>
      </w:r>
      <w:ins w:id="4732" w:author="USA" w:date="2023-01-31T15:19:00Z">
        <w:r w:rsidRPr="00EC2D97">
          <w:t xml:space="preserve">data </w:t>
        </w:r>
      </w:ins>
      <w:r w:rsidRPr="00EC2D97">
        <w:t>message (without acknowledgement and destination identification)</w:t>
      </w:r>
      <w:bookmarkEnd w:id="4726"/>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EC2D97" w14:paraId="2FE6E208" w14:textId="77777777" w:rsidTr="008D23D4">
        <w:trPr>
          <w:cantSplit/>
          <w:tblHeader/>
          <w:jc w:val="center"/>
        </w:trPr>
        <w:tc>
          <w:tcPr>
            <w:tcW w:w="1127" w:type="dxa"/>
            <w:vAlign w:val="center"/>
          </w:tcPr>
          <w:p w14:paraId="45DAC61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089" w:type="dxa"/>
            <w:vAlign w:val="center"/>
          </w:tcPr>
          <w:p w14:paraId="74ED73DC"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940" w:type="dxa"/>
            <w:vAlign w:val="center"/>
          </w:tcPr>
          <w:p w14:paraId="5482AF2A"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83" w:type="dxa"/>
            <w:vAlign w:val="center"/>
          </w:tcPr>
          <w:p w14:paraId="3486BBFE"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53C35ADE" w14:textId="77777777" w:rsidTr="008D23D4">
        <w:trPr>
          <w:cantSplit/>
          <w:jc w:val="center"/>
        </w:trPr>
        <w:tc>
          <w:tcPr>
            <w:tcW w:w="1127" w:type="dxa"/>
          </w:tcPr>
          <w:p w14:paraId="477A0FD1" w14:textId="77777777" w:rsidR="00947DD7" w:rsidRPr="00EC2D97" w:rsidRDefault="00947DD7" w:rsidP="008D23D4">
            <w:pPr>
              <w:pStyle w:val="Tabletext"/>
            </w:pPr>
            <w:r w:rsidRPr="00EC2D97">
              <w:t>1</w:t>
            </w:r>
          </w:p>
        </w:tc>
        <w:tc>
          <w:tcPr>
            <w:tcW w:w="1089" w:type="dxa"/>
          </w:tcPr>
          <w:p w14:paraId="30BDA6A2" w14:textId="77777777" w:rsidR="00947DD7" w:rsidRPr="00EC2D97" w:rsidRDefault="00947DD7" w:rsidP="008D23D4">
            <w:pPr>
              <w:pStyle w:val="Tabletext"/>
            </w:pPr>
            <w:r w:rsidRPr="00EC2D97">
              <w:t>1</w:t>
            </w:r>
          </w:p>
        </w:tc>
        <w:tc>
          <w:tcPr>
            <w:tcW w:w="1940" w:type="dxa"/>
          </w:tcPr>
          <w:p w14:paraId="76AE694B" w14:textId="77777777" w:rsidR="00947DD7" w:rsidRPr="00EC2D97" w:rsidRDefault="00947DD7" w:rsidP="008D23D4">
            <w:pPr>
              <w:pStyle w:val="Tabletext"/>
            </w:pPr>
            <w:r w:rsidRPr="00EC2D97">
              <w:t>Type</w:t>
            </w:r>
          </w:p>
        </w:tc>
        <w:tc>
          <w:tcPr>
            <w:tcW w:w="5483" w:type="dxa"/>
          </w:tcPr>
          <w:p w14:paraId="1C0A5749" w14:textId="77777777" w:rsidR="00947DD7" w:rsidRPr="00EC2D97" w:rsidRDefault="00947DD7" w:rsidP="008D23D4">
            <w:pPr>
              <w:pStyle w:val="Tabletext"/>
            </w:pPr>
            <w:r w:rsidRPr="00EC2D97">
              <w:t xml:space="preserve">Type = 24 </w:t>
            </w:r>
            <w:del w:id="4733" w:author="USA" w:date="2024-08-01T09:40:00Z" w16du:dateUtc="2024-08-01T13:40:00Z">
              <w:r w:rsidRPr="00EC2D97" w:rsidDel="00AD4C00">
                <w:delText>-</w:delText>
              </w:r>
            </w:del>
            <w:ins w:id="4734" w:author="USA" w:date="2024-08-01T09:40:00Z" w16du:dateUtc="2024-08-01T13:40:00Z">
              <w:r w:rsidRPr="00EC2D97">
                <w:t>–</w:t>
              </w:r>
            </w:ins>
            <w:r w:rsidRPr="00EC2D97">
              <w:t xml:space="preserve"> 28.</w:t>
            </w:r>
          </w:p>
        </w:tc>
      </w:tr>
      <w:tr w:rsidR="00947DD7" w:rsidRPr="00EC2D97" w14:paraId="104BC447" w14:textId="77777777" w:rsidTr="008D23D4">
        <w:trPr>
          <w:cantSplit/>
          <w:jc w:val="center"/>
        </w:trPr>
        <w:tc>
          <w:tcPr>
            <w:tcW w:w="1127" w:type="dxa"/>
          </w:tcPr>
          <w:p w14:paraId="0881DE34" w14:textId="77777777" w:rsidR="00947DD7" w:rsidRPr="00EC2D97" w:rsidRDefault="00947DD7" w:rsidP="008D23D4">
            <w:pPr>
              <w:pStyle w:val="Tabletext"/>
            </w:pPr>
            <w:r w:rsidRPr="00EC2D97">
              <w:t>2</w:t>
            </w:r>
          </w:p>
        </w:tc>
        <w:tc>
          <w:tcPr>
            <w:tcW w:w="1089" w:type="dxa"/>
          </w:tcPr>
          <w:p w14:paraId="7936256A" w14:textId="77777777" w:rsidR="00947DD7" w:rsidRPr="00EC2D97" w:rsidRDefault="00947DD7" w:rsidP="008D23D4">
            <w:pPr>
              <w:pStyle w:val="Tabletext"/>
            </w:pPr>
            <w:r w:rsidRPr="00EC2D97">
              <w:t>4</w:t>
            </w:r>
          </w:p>
        </w:tc>
        <w:tc>
          <w:tcPr>
            <w:tcW w:w="1940" w:type="dxa"/>
          </w:tcPr>
          <w:p w14:paraId="2D463A03" w14:textId="77777777" w:rsidR="00947DD7" w:rsidRPr="00EC2D97" w:rsidRDefault="00947DD7" w:rsidP="008D23D4">
            <w:pPr>
              <w:pStyle w:val="Tabletext"/>
            </w:pPr>
            <w:r w:rsidRPr="00EC2D97">
              <w:t>Ship Station ID</w:t>
            </w:r>
          </w:p>
        </w:tc>
        <w:tc>
          <w:tcPr>
            <w:tcW w:w="5483" w:type="dxa"/>
          </w:tcPr>
          <w:p w14:paraId="7A2C4B25" w14:textId="0498355F" w:rsidR="00947DD7" w:rsidRPr="00EC2D97" w:rsidRDefault="00947DD7" w:rsidP="008D23D4">
            <w:pPr>
              <w:pStyle w:val="Tabletext"/>
            </w:pPr>
            <w:r w:rsidRPr="00EC2D97">
              <w:t>The Unique Identifier of the source station, as described in § </w:t>
            </w:r>
            <w:ins w:id="4735" w:author="USA new" w:date="2025-07-23T12:02:00Z" w16du:dateUtc="2025-07-23T16:02:00Z">
              <w:r w:rsidR="00956806" w:rsidRPr="00956806">
                <w:rPr>
                  <w:highlight w:val="cyan"/>
                </w:rPr>
                <w:t>A1-</w:t>
              </w:r>
            </w:ins>
            <w:r w:rsidRPr="00EC2D97">
              <w:t>2.4</w:t>
            </w:r>
            <w:del w:id="4736" w:author="USA new" w:date="2025-07-23T12:02:00Z" w16du:dateUtc="2025-07-23T16:02:00Z">
              <w:r w:rsidRPr="00956806" w:rsidDel="00956806">
                <w:rPr>
                  <w:highlight w:val="cyan"/>
                </w:rPr>
                <w:delText>, Annex 1</w:delText>
              </w:r>
            </w:del>
            <w:r w:rsidRPr="00EC2D97">
              <w:t>.</w:t>
            </w:r>
          </w:p>
        </w:tc>
      </w:tr>
      <w:tr w:rsidR="00947DD7" w:rsidRPr="00EC2D97" w14:paraId="40CB3373" w14:textId="77777777" w:rsidTr="008D23D4">
        <w:trPr>
          <w:cantSplit/>
          <w:jc w:val="center"/>
        </w:trPr>
        <w:tc>
          <w:tcPr>
            <w:tcW w:w="1127" w:type="dxa"/>
          </w:tcPr>
          <w:p w14:paraId="45B598C1" w14:textId="77777777" w:rsidR="00947DD7" w:rsidRPr="00EC2D97" w:rsidRDefault="00947DD7" w:rsidP="008D23D4">
            <w:pPr>
              <w:pStyle w:val="Tabletext"/>
            </w:pPr>
            <w:r w:rsidRPr="00EC2D97">
              <w:t>3</w:t>
            </w:r>
          </w:p>
        </w:tc>
        <w:tc>
          <w:tcPr>
            <w:tcW w:w="1089" w:type="dxa"/>
          </w:tcPr>
          <w:p w14:paraId="62B21075" w14:textId="77777777" w:rsidR="00947DD7" w:rsidRPr="00EC2D97" w:rsidRDefault="00947DD7" w:rsidP="008D23D4">
            <w:pPr>
              <w:pStyle w:val="Tabletext"/>
            </w:pPr>
            <w:r w:rsidRPr="00EC2D97">
              <w:t>5</w:t>
            </w:r>
          </w:p>
        </w:tc>
        <w:tc>
          <w:tcPr>
            <w:tcW w:w="1940" w:type="dxa"/>
          </w:tcPr>
          <w:p w14:paraId="642E4B5E" w14:textId="77777777" w:rsidR="00947DD7" w:rsidRPr="00EC2D97" w:rsidRDefault="00947DD7" w:rsidP="008D23D4">
            <w:pPr>
              <w:pStyle w:val="Tabletext"/>
            </w:pPr>
            <w:r w:rsidRPr="00EC2D97">
              <w:t>Data</w:t>
            </w:r>
          </w:p>
        </w:tc>
        <w:tc>
          <w:tcPr>
            <w:tcW w:w="5483" w:type="dxa"/>
          </w:tcPr>
          <w:p w14:paraId="5F0E4072" w14:textId="77777777" w:rsidR="00947DD7" w:rsidRPr="00EC2D97" w:rsidRDefault="00947DD7" w:rsidP="008D23D4">
            <w:pPr>
              <w:pStyle w:val="Tabletext"/>
            </w:pPr>
            <w:r w:rsidRPr="00EC2D97">
              <w:t>Binary data.</w:t>
            </w:r>
          </w:p>
        </w:tc>
      </w:tr>
    </w:tbl>
    <w:p w14:paraId="4E819B0B" w14:textId="405FA7CA" w:rsidR="00947DD7" w:rsidRPr="00EC2D97" w:rsidRDefault="00956806" w:rsidP="00864804">
      <w:pPr>
        <w:pStyle w:val="Heading3"/>
        <w:rPr>
          <w:ins w:id="4737" w:author="USA" w:date="2024-08-01T09:18:00Z" w16du:dateUtc="2024-08-01T13:18:00Z"/>
          <w:rFonts w:eastAsia="Calibri"/>
          <w:b w:val="0"/>
        </w:rPr>
      </w:pPr>
      <w:ins w:id="4738" w:author="USA new" w:date="2025-07-23T12:02:00Z" w16du:dateUtc="2025-07-23T16:02:00Z">
        <w:r w:rsidRPr="00956806">
          <w:rPr>
            <w:rFonts w:eastAsia="Calibri"/>
            <w:caps/>
            <w:highlight w:val="cyan"/>
            <w:lang w:eastAsia="de-DE"/>
          </w:rPr>
          <w:t>A5-</w:t>
        </w:r>
      </w:ins>
      <w:ins w:id="4739" w:author="USA" w:date="2024-08-01T09:18:00Z" w16du:dateUtc="2024-08-01T13:18:00Z">
        <w:r w:rsidR="00947DD7" w:rsidRPr="00EC2D97">
          <w:rPr>
            <w:rFonts w:eastAsia="Calibri"/>
          </w:rPr>
          <w:t>3.10.19</w:t>
        </w:r>
        <w:r w:rsidR="00947DD7" w:rsidRPr="00EC2D97">
          <w:rPr>
            <w:rFonts w:eastAsia="Calibri"/>
          </w:rPr>
          <w:tab/>
          <w:t>Padding byte</w:t>
        </w:r>
      </w:ins>
    </w:p>
    <w:p w14:paraId="5D25CDC9" w14:textId="0DA05C42" w:rsidR="00947DD7" w:rsidRPr="00EC2D97" w:rsidRDefault="00947DD7" w:rsidP="00864804">
      <w:pPr>
        <w:pStyle w:val="TableNo"/>
        <w:rPr>
          <w:ins w:id="4740" w:author="USA" w:date="2024-08-01T09:18:00Z" w16du:dateUtc="2024-08-01T13:18:00Z"/>
        </w:rPr>
      </w:pPr>
      <w:ins w:id="4741" w:author="USA" w:date="2024-08-01T09:18:00Z" w16du:dateUtc="2024-08-01T13:18:00Z">
        <w:r w:rsidRPr="00EC2D97">
          <w:t xml:space="preserve">Table </w:t>
        </w:r>
      </w:ins>
      <w:ins w:id="4742" w:author="USA new" w:date="2025-07-23T12:02:00Z" w16du:dateUtc="2025-07-23T16:02:00Z">
        <w:r w:rsidR="00956806" w:rsidRPr="00956806">
          <w:rPr>
            <w:rFonts w:eastAsia="Calibri"/>
            <w:caps w:val="0"/>
            <w:highlight w:val="cyan"/>
            <w:lang w:eastAsia="de-DE"/>
          </w:rPr>
          <w:t>A5-36</w:t>
        </w:r>
      </w:ins>
      <w:ins w:id="4743" w:author="USA" w:date="2024-08-05T14:39:00Z" w16du:dateUtc="2024-08-05T18:39:00Z">
        <w:del w:id="4744" w:author="USA new" w:date="2025-07-23T12:02:00Z" w16du:dateUtc="2025-07-23T16:02:00Z">
          <w:r w:rsidRPr="00956806" w:rsidDel="00956806">
            <w:rPr>
              <w:highlight w:val="cyan"/>
            </w:rPr>
            <w:delText>90</w:delText>
          </w:r>
        </w:del>
      </w:ins>
    </w:p>
    <w:p w14:paraId="0E547B3A" w14:textId="77777777" w:rsidR="00947DD7" w:rsidRPr="00EC2D97" w:rsidRDefault="00947DD7" w:rsidP="00864804">
      <w:pPr>
        <w:pStyle w:val="Tabletitle"/>
        <w:rPr>
          <w:ins w:id="4745" w:author="USA" w:date="2024-08-01T09:18:00Z" w16du:dateUtc="2024-08-01T13:18:00Z"/>
        </w:rPr>
      </w:pPr>
      <w:ins w:id="4746" w:author="USA" w:date="2024-08-01T09:18:00Z" w16du:dateUtc="2024-08-01T13:18:00Z">
        <w:r w:rsidRPr="00EC2D97">
          <w:t>Padding byte</w:t>
        </w:r>
      </w:ins>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EC2D97" w14:paraId="3E9D98FB" w14:textId="77777777" w:rsidTr="008D23D4">
        <w:trPr>
          <w:cantSplit/>
          <w:tblHeader/>
          <w:jc w:val="center"/>
          <w:ins w:id="4747" w:author="USA" w:date="2024-08-01T09:18:00Z"/>
        </w:trPr>
        <w:tc>
          <w:tcPr>
            <w:tcW w:w="1127" w:type="dxa"/>
            <w:vAlign w:val="center"/>
          </w:tcPr>
          <w:p w14:paraId="5A08266D" w14:textId="77777777" w:rsidR="00947DD7" w:rsidRPr="00EC2D97" w:rsidRDefault="00947DD7" w:rsidP="008D23D4">
            <w:pPr>
              <w:pStyle w:val="Tablehead"/>
              <w:rPr>
                <w:ins w:id="4748" w:author="USA" w:date="2024-08-01T09:18:00Z" w16du:dateUtc="2024-08-01T13:18:00Z"/>
                <w:szCs w:val="22"/>
              </w:rPr>
            </w:pPr>
            <w:ins w:id="4749" w:author="USA" w:date="2024-08-01T09:18:00Z" w16du:dateUtc="2024-08-01T13:18:00Z">
              <w:r w:rsidRPr="00EC2D97">
                <w:rPr>
                  <w:szCs w:val="22"/>
                </w:rPr>
                <w:t xml:space="preserve">Field </w:t>
              </w:r>
              <w:r w:rsidRPr="00EC2D97">
                <w:rPr>
                  <w:szCs w:val="22"/>
                </w:rPr>
                <w:br/>
                <w:t>No.</w:t>
              </w:r>
            </w:ins>
          </w:p>
        </w:tc>
        <w:tc>
          <w:tcPr>
            <w:tcW w:w="1089" w:type="dxa"/>
            <w:vAlign w:val="center"/>
          </w:tcPr>
          <w:p w14:paraId="05B712F2" w14:textId="77777777" w:rsidR="00947DD7" w:rsidRPr="00EC2D97" w:rsidRDefault="00947DD7" w:rsidP="008D23D4">
            <w:pPr>
              <w:pStyle w:val="Tablehead"/>
              <w:rPr>
                <w:ins w:id="4750" w:author="USA" w:date="2024-08-01T09:18:00Z" w16du:dateUtc="2024-08-01T13:18:00Z"/>
                <w:szCs w:val="22"/>
              </w:rPr>
            </w:pPr>
            <w:ins w:id="4751" w:author="USA" w:date="2024-08-01T09:18:00Z" w16du:dateUtc="2024-08-01T13:18:00Z">
              <w:r w:rsidRPr="00EC2D97">
                <w:rPr>
                  <w:szCs w:val="22"/>
                </w:rPr>
                <w:t xml:space="preserve">Size </w:t>
              </w:r>
              <w:r w:rsidRPr="00EC2D97">
                <w:rPr>
                  <w:szCs w:val="22"/>
                </w:rPr>
                <w:br/>
                <w:t>(bytes)</w:t>
              </w:r>
            </w:ins>
          </w:p>
        </w:tc>
        <w:tc>
          <w:tcPr>
            <w:tcW w:w="1940" w:type="dxa"/>
            <w:vAlign w:val="center"/>
          </w:tcPr>
          <w:p w14:paraId="5B5E7E3E" w14:textId="77777777" w:rsidR="00947DD7" w:rsidRPr="00EC2D97" w:rsidRDefault="00947DD7" w:rsidP="008D23D4">
            <w:pPr>
              <w:pStyle w:val="Tablehead"/>
              <w:rPr>
                <w:ins w:id="4752" w:author="USA" w:date="2024-08-01T09:18:00Z" w16du:dateUtc="2024-08-01T13:18:00Z"/>
                <w:szCs w:val="22"/>
              </w:rPr>
            </w:pPr>
            <w:ins w:id="4753" w:author="USA" w:date="2024-08-01T09:18:00Z" w16du:dateUtc="2024-08-01T13:18:00Z">
              <w:r w:rsidRPr="00EC2D97">
                <w:rPr>
                  <w:szCs w:val="22"/>
                </w:rPr>
                <w:t>Function</w:t>
              </w:r>
            </w:ins>
          </w:p>
        </w:tc>
        <w:tc>
          <w:tcPr>
            <w:tcW w:w="5483" w:type="dxa"/>
            <w:vAlign w:val="center"/>
          </w:tcPr>
          <w:p w14:paraId="531DF06E" w14:textId="77777777" w:rsidR="00947DD7" w:rsidRPr="00EC2D97" w:rsidRDefault="00947DD7" w:rsidP="008D23D4">
            <w:pPr>
              <w:pStyle w:val="Tablehead"/>
              <w:rPr>
                <w:ins w:id="4754" w:author="USA" w:date="2024-08-01T09:18:00Z" w16du:dateUtc="2024-08-01T13:18:00Z"/>
                <w:szCs w:val="22"/>
              </w:rPr>
            </w:pPr>
            <w:ins w:id="4755" w:author="USA" w:date="2024-08-01T09:18:00Z" w16du:dateUtc="2024-08-01T13:18:00Z">
              <w:r w:rsidRPr="00EC2D97">
                <w:rPr>
                  <w:szCs w:val="22"/>
                </w:rPr>
                <w:t>Content</w:t>
              </w:r>
            </w:ins>
          </w:p>
        </w:tc>
      </w:tr>
      <w:tr w:rsidR="00947DD7" w:rsidRPr="00EC2D97" w14:paraId="680C47D6" w14:textId="77777777" w:rsidTr="008D23D4">
        <w:trPr>
          <w:cantSplit/>
          <w:jc w:val="center"/>
          <w:ins w:id="4756" w:author="USA" w:date="2024-08-01T09:18:00Z"/>
        </w:trPr>
        <w:tc>
          <w:tcPr>
            <w:tcW w:w="1127" w:type="dxa"/>
          </w:tcPr>
          <w:p w14:paraId="3F02BA0A" w14:textId="77777777" w:rsidR="00947DD7" w:rsidRPr="00EC2D97" w:rsidRDefault="00947DD7" w:rsidP="008D23D4">
            <w:pPr>
              <w:pStyle w:val="Tabletext"/>
              <w:jc w:val="center"/>
              <w:rPr>
                <w:ins w:id="4757" w:author="USA" w:date="2024-08-01T09:18:00Z" w16du:dateUtc="2024-08-01T13:18:00Z"/>
                <w:szCs w:val="22"/>
              </w:rPr>
            </w:pPr>
            <w:ins w:id="4758" w:author="USA" w:date="2024-08-01T09:18:00Z" w16du:dateUtc="2024-08-01T13:18:00Z">
              <w:r w:rsidRPr="00EC2D97">
                <w:rPr>
                  <w:szCs w:val="22"/>
                </w:rPr>
                <w:t>1</w:t>
              </w:r>
            </w:ins>
          </w:p>
        </w:tc>
        <w:tc>
          <w:tcPr>
            <w:tcW w:w="1089" w:type="dxa"/>
          </w:tcPr>
          <w:p w14:paraId="66A7D7D7" w14:textId="77777777" w:rsidR="00947DD7" w:rsidRPr="00EC2D97" w:rsidRDefault="00947DD7" w:rsidP="008D23D4">
            <w:pPr>
              <w:pStyle w:val="Tabletext"/>
              <w:jc w:val="center"/>
              <w:rPr>
                <w:ins w:id="4759" w:author="USA" w:date="2024-08-01T09:18:00Z" w16du:dateUtc="2024-08-01T13:18:00Z"/>
                <w:szCs w:val="22"/>
              </w:rPr>
            </w:pPr>
            <w:ins w:id="4760" w:author="USA" w:date="2024-08-01T09:18:00Z" w16du:dateUtc="2024-08-01T13:18:00Z">
              <w:r w:rsidRPr="00EC2D97">
                <w:rPr>
                  <w:szCs w:val="22"/>
                </w:rPr>
                <w:t>1</w:t>
              </w:r>
            </w:ins>
          </w:p>
        </w:tc>
        <w:tc>
          <w:tcPr>
            <w:tcW w:w="1940" w:type="dxa"/>
          </w:tcPr>
          <w:p w14:paraId="50103483" w14:textId="77777777" w:rsidR="00947DD7" w:rsidRPr="00EC2D97" w:rsidRDefault="00947DD7" w:rsidP="008D23D4">
            <w:pPr>
              <w:pStyle w:val="Tabletext"/>
              <w:rPr>
                <w:ins w:id="4761" w:author="USA" w:date="2024-08-01T09:18:00Z" w16du:dateUtc="2024-08-01T13:18:00Z"/>
                <w:szCs w:val="22"/>
              </w:rPr>
            </w:pPr>
            <w:ins w:id="4762" w:author="USA" w:date="2024-08-01T09:18:00Z" w16du:dateUtc="2024-08-01T13:18:00Z">
              <w:r w:rsidRPr="00EC2D97">
                <w:rPr>
                  <w:szCs w:val="22"/>
                </w:rPr>
                <w:t>Type</w:t>
              </w:r>
            </w:ins>
          </w:p>
        </w:tc>
        <w:tc>
          <w:tcPr>
            <w:tcW w:w="5483" w:type="dxa"/>
          </w:tcPr>
          <w:p w14:paraId="18BB6487" w14:textId="77777777" w:rsidR="00947DD7" w:rsidRPr="00EC2D97" w:rsidRDefault="00947DD7" w:rsidP="008D23D4">
            <w:pPr>
              <w:pStyle w:val="Tabletext"/>
              <w:rPr>
                <w:ins w:id="4763" w:author="USA" w:date="2024-08-01T09:18:00Z" w16du:dateUtc="2024-08-01T13:18:00Z"/>
                <w:szCs w:val="22"/>
              </w:rPr>
            </w:pPr>
            <w:ins w:id="4764" w:author="USA" w:date="2024-08-01T09:18:00Z" w16du:dateUtc="2024-08-01T13:18:00Z">
              <w:r w:rsidRPr="00EC2D97">
                <w:rPr>
                  <w:szCs w:val="22"/>
                </w:rPr>
                <w:t>Type = 35</w:t>
              </w:r>
            </w:ins>
            <w:ins w:id="4765" w:author="Marin Matas, Juan Gabriel" w:date="2024-11-05T13:37:00Z" w16du:dateUtc="2024-11-05T12:37:00Z">
              <w:r w:rsidRPr="00EC2D97">
                <w:rPr>
                  <w:szCs w:val="22"/>
                </w:rPr>
                <w:t>.</w:t>
              </w:r>
            </w:ins>
          </w:p>
        </w:tc>
      </w:tr>
      <w:tr w:rsidR="00947DD7" w:rsidRPr="00EC2D97" w14:paraId="64535689" w14:textId="77777777" w:rsidTr="008D23D4">
        <w:trPr>
          <w:cantSplit/>
          <w:jc w:val="center"/>
          <w:ins w:id="4766" w:author="Marin Matas, Juan Gabriel" w:date="2024-11-05T13:37:00Z"/>
        </w:trPr>
        <w:tc>
          <w:tcPr>
            <w:tcW w:w="9639" w:type="dxa"/>
            <w:gridSpan w:val="4"/>
            <w:tcBorders>
              <w:left w:val="nil"/>
              <w:bottom w:val="nil"/>
              <w:right w:val="nil"/>
            </w:tcBorders>
          </w:tcPr>
          <w:p w14:paraId="3A2CD0CF" w14:textId="77777777" w:rsidR="00947DD7" w:rsidRPr="00EC2D97" w:rsidRDefault="00947DD7" w:rsidP="008D23D4">
            <w:pPr>
              <w:pStyle w:val="Tablelegend"/>
              <w:rPr>
                <w:ins w:id="4767" w:author="Marin Matas, Juan Gabriel" w:date="2024-11-05T13:37:00Z" w16du:dateUtc="2024-11-05T12:37:00Z"/>
              </w:rPr>
            </w:pPr>
            <w:ins w:id="4768" w:author="USA" w:date="2024-08-01T09:18:00Z" w16du:dateUtc="2024-08-01T13:18:00Z">
              <w:r w:rsidRPr="00EC2D97">
                <w:t>Padding byte used to fill the fragment to the required size.</w:t>
              </w:r>
            </w:ins>
          </w:p>
        </w:tc>
      </w:tr>
    </w:tbl>
    <w:p w14:paraId="6C2BAE98" w14:textId="77777777" w:rsidR="00947DD7" w:rsidRDefault="00947DD7" w:rsidP="00864804">
      <w:pPr>
        <w:pStyle w:val="Tablefin"/>
        <w:rPr>
          <w:ins w:id="4769" w:author="Editor 2025" w:date="2025-05-01T10:34:00Z" w16du:dateUtc="2025-05-01T14:34:00Z"/>
        </w:rPr>
      </w:pPr>
    </w:p>
    <w:p w14:paraId="62D5DB7A" w14:textId="30D1D7A9" w:rsidR="00947DD7" w:rsidRPr="00FA79D7" w:rsidRDefault="00956806" w:rsidP="00893A97">
      <w:pPr>
        <w:pStyle w:val="Heading3"/>
        <w:rPr>
          <w:ins w:id="4770" w:author="Editor 2025" w:date="2025-05-01T10:34:00Z" w16du:dateUtc="2025-05-01T14:34:00Z"/>
          <w:rFonts w:eastAsia="Calibri"/>
        </w:rPr>
      </w:pPr>
      <w:ins w:id="4771" w:author="USA new" w:date="2025-07-23T12:03:00Z" w16du:dateUtc="2025-07-23T16:03:00Z">
        <w:r w:rsidRPr="00956806">
          <w:rPr>
            <w:rFonts w:eastAsia="Calibri"/>
            <w:caps/>
            <w:highlight w:val="cyan"/>
            <w:lang w:eastAsia="de-DE"/>
          </w:rPr>
          <w:t>A5-</w:t>
        </w:r>
      </w:ins>
      <w:ins w:id="4772" w:author="Editor 2025" w:date="2025-05-01T10:34:00Z" w16du:dateUtc="2025-05-01T14:34:00Z">
        <w:r w:rsidR="00947DD7" w:rsidRPr="00FA79D7">
          <w:rPr>
            <w:rFonts w:eastAsia="Calibri"/>
          </w:rPr>
          <w:t>3.10.20</w:t>
        </w:r>
        <w:r w:rsidR="00947DD7" w:rsidRPr="00FA79D7">
          <w:rPr>
            <w:rFonts w:eastAsia="Calibri"/>
          </w:rPr>
          <w:tab/>
          <w:t>Variable length uplink short data message (with acknowledgement)</w:t>
        </w:r>
      </w:ins>
    </w:p>
    <w:p w14:paraId="4151C4A4" w14:textId="29121E7E" w:rsidR="00947DD7" w:rsidRPr="00FA79D7" w:rsidRDefault="00947DD7" w:rsidP="00893A97">
      <w:pPr>
        <w:pStyle w:val="TableNo"/>
        <w:rPr>
          <w:ins w:id="4773" w:author="Editor 2025" w:date="2025-05-01T10:34:00Z" w16du:dateUtc="2025-05-01T14:34:00Z"/>
        </w:rPr>
      </w:pPr>
      <w:ins w:id="4774" w:author="Editor 2025" w:date="2025-05-01T10:34:00Z" w16du:dateUtc="2025-05-01T14:34:00Z">
        <w:r w:rsidRPr="00FA79D7">
          <w:t xml:space="preserve">Table </w:t>
        </w:r>
      </w:ins>
      <w:ins w:id="4775" w:author="USA new" w:date="2025-07-23T12:03:00Z" w16du:dateUtc="2025-07-23T16:03:00Z">
        <w:r w:rsidR="00956806" w:rsidRPr="00956806">
          <w:rPr>
            <w:rFonts w:eastAsia="Calibri"/>
            <w:caps w:val="0"/>
            <w:highlight w:val="cyan"/>
            <w:lang w:eastAsia="de-DE"/>
          </w:rPr>
          <w:t>A5-37</w:t>
        </w:r>
      </w:ins>
      <w:ins w:id="4776" w:author="Editor 2025" w:date="2025-05-01T10:34:00Z" w16du:dateUtc="2025-05-01T14:34:00Z">
        <w:del w:id="4777" w:author="USA new" w:date="2025-07-23T12:03:00Z" w16du:dateUtc="2025-07-23T16:03:00Z">
          <w:r w:rsidRPr="00956806" w:rsidDel="00956806">
            <w:rPr>
              <w:highlight w:val="cyan"/>
            </w:rPr>
            <w:delText>91</w:delText>
          </w:r>
        </w:del>
      </w:ins>
    </w:p>
    <w:p w14:paraId="78F1A1F0" w14:textId="77777777" w:rsidR="00947DD7" w:rsidRPr="00FA79D7" w:rsidRDefault="00947DD7" w:rsidP="00893A97">
      <w:pPr>
        <w:pStyle w:val="Tabletitle"/>
        <w:rPr>
          <w:ins w:id="4778" w:author="Editor 2025" w:date="2025-05-01T10:34:00Z" w16du:dateUtc="2025-05-01T14:34:00Z"/>
        </w:rPr>
      </w:pPr>
      <w:ins w:id="4779" w:author="Editor 2025" w:date="2025-05-01T10:34:00Z" w16du:dateUtc="2025-05-01T14:34:00Z">
        <w:r w:rsidRPr="00FA79D7">
          <w:t>Variable length uplink short data message (with acknowledgement)</w:t>
        </w:r>
      </w:ins>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FA79D7" w14:paraId="276B1D9D" w14:textId="77777777" w:rsidTr="007C397B">
        <w:trPr>
          <w:cantSplit/>
          <w:tblHeader/>
          <w:jc w:val="center"/>
          <w:ins w:id="4780" w:author="Editor 2025" w:date="2025-05-01T10:34:00Z"/>
        </w:trPr>
        <w:tc>
          <w:tcPr>
            <w:tcW w:w="1127" w:type="dxa"/>
            <w:vAlign w:val="center"/>
          </w:tcPr>
          <w:p w14:paraId="68DE76A3" w14:textId="77777777" w:rsidR="00947DD7" w:rsidRPr="00FA79D7" w:rsidRDefault="00947DD7" w:rsidP="007C397B">
            <w:pPr>
              <w:pStyle w:val="Tablehead"/>
              <w:rPr>
                <w:ins w:id="4781" w:author="Editor 2025" w:date="2025-05-01T10:34:00Z" w16du:dateUtc="2025-05-01T14:34:00Z"/>
              </w:rPr>
            </w:pPr>
            <w:ins w:id="4782" w:author="Editor 2025" w:date="2025-05-01T10:34:00Z" w16du:dateUtc="2025-05-01T14:34:00Z">
              <w:r w:rsidRPr="00FA79D7">
                <w:t xml:space="preserve">Field </w:t>
              </w:r>
              <w:r w:rsidRPr="00FA79D7">
                <w:br/>
                <w:t>No.</w:t>
              </w:r>
            </w:ins>
          </w:p>
        </w:tc>
        <w:tc>
          <w:tcPr>
            <w:tcW w:w="1089" w:type="dxa"/>
            <w:vAlign w:val="center"/>
          </w:tcPr>
          <w:p w14:paraId="397A2E32" w14:textId="77777777" w:rsidR="00947DD7" w:rsidRPr="00FA79D7" w:rsidRDefault="00947DD7" w:rsidP="007C397B">
            <w:pPr>
              <w:pStyle w:val="Tablehead"/>
              <w:rPr>
                <w:ins w:id="4783" w:author="Editor 2025" w:date="2025-05-01T10:34:00Z" w16du:dateUtc="2025-05-01T14:34:00Z"/>
              </w:rPr>
            </w:pPr>
            <w:ins w:id="4784" w:author="Editor 2025" w:date="2025-05-01T10:34:00Z" w16du:dateUtc="2025-05-01T14:34:00Z">
              <w:r w:rsidRPr="00FA79D7">
                <w:t xml:space="preserve">Size </w:t>
              </w:r>
              <w:r w:rsidRPr="00FA79D7">
                <w:br/>
                <w:t>(bytes)</w:t>
              </w:r>
            </w:ins>
          </w:p>
        </w:tc>
        <w:tc>
          <w:tcPr>
            <w:tcW w:w="1940" w:type="dxa"/>
            <w:vAlign w:val="center"/>
          </w:tcPr>
          <w:p w14:paraId="1F4B0BFB" w14:textId="77777777" w:rsidR="00947DD7" w:rsidRPr="00FA79D7" w:rsidRDefault="00947DD7" w:rsidP="007C397B">
            <w:pPr>
              <w:pStyle w:val="Tablehead"/>
              <w:rPr>
                <w:ins w:id="4785" w:author="Editor 2025" w:date="2025-05-01T10:34:00Z" w16du:dateUtc="2025-05-01T14:34:00Z"/>
              </w:rPr>
            </w:pPr>
            <w:ins w:id="4786" w:author="Editor 2025" w:date="2025-05-01T10:34:00Z" w16du:dateUtc="2025-05-01T14:34:00Z">
              <w:r w:rsidRPr="00FA79D7">
                <w:t>Function</w:t>
              </w:r>
            </w:ins>
          </w:p>
        </w:tc>
        <w:tc>
          <w:tcPr>
            <w:tcW w:w="5483" w:type="dxa"/>
            <w:vAlign w:val="center"/>
          </w:tcPr>
          <w:p w14:paraId="1D177188" w14:textId="77777777" w:rsidR="00947DD7" w:rsidRPr="00FA79D7" w:rsidRDefault="00947DD7" w:rsidP="007C397B">
            <w:pPr>
              <w:pStyle w:val="Tablehead"/>
              <w:rPr>
                <w:ins w:id="4787" w:author="Editor 2025" w:date="2025-05-01T10:34:00Z" w16du:dateUtc="2025-05-01T14:34:00Z"/>
              </w:rPr>
            </w:pPr>
            <w:ins w:id="4788" w:author="Editor 2025" w:date="2025-05-01T10:34:00Z" w16du:dateUtc="2025-05-01T14:34:00Z">
              <w:r w:rsidRPr="00FA79D7">
                <w:t>Content</w:t>
              </w:r>
            </w:ins>
          </w:p>
        </w:tc>
      </w:tr>
      <w:tr w:rsidR="00947DD7" w:rsidRPr="00FA79D7" w14:paraId="53436590" w14:textId="77777777" w:rsidTr="007C397B">
        <w:trPr>
          <w:cantSplit/>
          <w:jc w:val="center"/>
          <w:ins w:id="4789" w:author="Editor 2025" w:date="2025-05-01T10:34:00Z"/>
        </w:trPr>
        <w:tc>
          <w:tcPr>
            <w:tcW w:w="1127" w:type="dxa"/>
          </w:tcPr>
          <w:p w14:paraId="535BD425" w14:textId="77777777" w:rsidR="00947DD7" w:rsidRPr="00FA79D7" w:rsidRDefault="00947DD7" w:rsidP="007C397B">
            <w:pPr>
              <w:pStyle w:val="Tabletext"/>
              <w:jc w:val="center"/>
              <w:rPr>
                <w:ins w:id="4790" w:author="Editor 2025" w:date="2025-05-01T10:34:00Z" w16du:dateUtc="2025-05-01T14:34:00Z"/>
              </w:rPr>
            </w:pPr>
            <w:ins w:id="4791" w:author="Editor 2025" w:date="2025-05-01T10:34:00Z" w16du:dateUtc="2025-05-01T14:34:00Z">
              <w:r w:rsidRPr="00FA79D7">
                <w:t>1</w:t>
              </w:r>
            </w:ins>
          </w:p>
        </w:tc>
        <w:tc>
          <w:tcPr>
            <w:tcW w:w="1089" w:type="dxa"/>
          </w:tcPr>
          <w:p w14:paraId="04E66D8E" w14:textId="77777777" w:rsidR="00947DD7" w:rsidRPr="00FA79D7" w:rsidRDefault="00947DD7" w:rsidP="007C397B">
            <w:pPr>
              <w:pStyle w:val="Tabletext"/>
              <w:jc w:val="center"/>
              <w:rPr>
                <w:ins w:id="4792" w:author="Editor 2025" w:date="2025-05-01T10:34:00Z" w16du:dateUtc="2025-05-01T14:34:00Z"/>
              </w:rPr>
            </w:pPr>
            <w:ins w:id="4793" w:author="Editor 2025" w:date="2025-05-01T10:34:00Z" w16du:dateUtc="2025-05-01T14:34:00Z">
              <w:r w:rsidRPr="00FA79D7">
                <w:t>1</w:t>
              </w:r>
            </w:ins>
          </w:p>
        </w:tc>
        <w:tc>
          <w:tcPr>
            <w:tcW w:w="1940" w:type="dxa"/>
          </w:tcPr>
          <w:p w14:paraId="17059976" w14:textId="77777777" w:rsidR="00947DD7" w:rsidRPr="00FA79D7" w:rsidRDefault="00947DD7" w:rsidP="007C397B">
            <w:pPr>
              <w:pStyle w:val="Tabletext"/>
              <w:rPr>
                <w:ins w:id="4794" w:author="Editor 2025" w:date="2025-05-01T10:34:00Z" w16du:dateUtc="2025-05-01T14:34:00Z"/>
              </w:rPr>
            </w:pPr>
            <w:ins w:id="4795" w:author="Editor 2025" w:date="2025-05-01T10:34:00Z" w16du:dateUtc="2025-05-01T14:34:00Z">
              <w:r w:rsidRPr="00FA79D7">
                <w:t>Type</w:t>
              </w:r>
            </w:ins>
          </w:p>
        </w:tc>
        <w:tc>
          <w:tcPr>
            <w:tcW w:w="5483" w:type="dxa"/>
          </w:tcPr>
          <w:p w14:paraId="4CDCF22C" w14:textId="77777777" w:rsidR="00947DD7" w:rsidRPr="00FA79D7" w:rsidRDefault="00947DD7" w:rsidP="007C397B">
            <w:pPr>
              <w:pStyle w:val="Tabletext"/>
              <w:rPr>
                <w:ins w:id="4796" w:author="Editor 2025" w:date="2025-05-01T10:34:00Z" w16du:dateUtc="2025-05-01T14:34:00Z"/>
              </w:rPr>
            </w:pPr>
            <w:ins w:id="4797" w:author="Editor 2025" w:date="2025-05-01T10:34:00Z" w16du:dateUtc="2025-05-01T14:34:00Z">
              <w:r w:rsidRPr="00FA79D7">
                <w:t>Type = 37</w:t>
              </w:r>
            </w:ins>
          </w:p>
        </w:tc>
      </w:tr>
      <w:tr w:rsidR="00947DD7" w:rsidRPr="00FA79D7" w14:paraId="2A7EE52F" w14:textId="77777777" w:rsidTr="007C397B">
        <w:trPr>
          <w:cantSplit/>
          <w:jc w:val="center"/>
          <w:ins w:id="4798" w:author="Editor 2025" w:date="2025-05-01T10:34:00Z"/>
        </w:trPr>
        <w:tc>
          <w:tcPr>
            <w:tcW w:w="1127" w:type="dxa"/>
          </w:tcPr>
          <w:p w14:paraId="5B9C2E83" w14:textId="77777777" w:rsidR="00947DD7" w:rsidRPr="00FA79D7" w:rsidRDefault="00947DD7" w:rsidP="007C397B">
            <w:pPr>
              <w:pStyle w:val="Tabletext"/>
              <w:jc w:val="center"/>
              <w:rPr>
                <w:ins w:id="4799" w:author="Editor 2025" w:date="2025-05-01T10:34:00Z" w16du:dateUtc="2025-05-01T14:34:00Z"/>
              </w:rPr>
            </w:pPr>
            <w:ins w:id="4800" w:author="Editor 2025" w:date="2025-05-01T10:34:00Z" w16du:dateUtc="2025-05-01T14:34:00Z">
              <w:r w:rsidRPr="00FA79D7">
                <w:lastRenderedPageBreak/>
                <w:t>2</w:t>
              </w:r>
            </w:ins>
          </w:p>
        </w:tc>
        <w:tc>
          <w:tcPr>
            <w:tcW w:w="1089" w:type="dxa"/>
          </w:tcPr>
          <w:p w14:paraId="11B13255" w14:textId="77777777" w:rsidR="00947DD7" w:rsidRPr="00FA79D7" w:rsidRDefault="00947DD7" w:rsidP="007C397B">
            <w:pPr>
              <w:pStyle w:val="Tabletext"/>
              <w:jc w:val="center"/>
              <w:rPr>
                <w:ins w:id="4801" w:author="Editor 2025" w:date="2025-05-01T10:34:00Z" w16du:dateUtc="2025-05-01T14:34:00Z"/>
              </w:rPr>
            </w:pPr>
            <w:ins w:id="4802" w:author="Editor 2025" w:date="2025-05-01T10:34:00Z" w16du:dateUtc="2025-05-01T14:34:00Z">
              <w:r w:rsidRPr="00FA79D7">
                <w:t>4</w:t>
              </w:r>
            </w:ins>
          </w:p>
        </w:tc>
        <w:tc>
          <w:tcPr>
            <w:tcW w:w="1940" w:type="dxa"/>
          </w:tcPr>
          <w:p w14:paraId="55E49914" w14:textId="77777777" w:rsidR="00947DD7" w:rsidRPr="00FA79D7" w:rsidRDefault="00947DD7" w:rsidP="007C397B">
            <w:pPr>
              <w:pStyle w:val="Tabletext"/>
              <w:rPr>
                <w:ins w:id="4803" w:author="Editor 2025" w:date="2025-05-01T10:34:00Z" w16du:dateUtc="2025-05-01T14:34:00Z"/>
              </w:rPr>
            </w:pPr>
            <w:ins w:id="4804" w:author="Editor 2025" w:date="2025-05-01T10:34:00Z" w16du:dateUtc="2025-05-01T14:34:00Z">
              <w:r w:rsidRPr="00FA79D7">
                <w:t>Ship Station ID</w:t>
              </w:r>
            </w:ins>
          </w:p>
        </w:tc>
        <w:tc>
          <w:tcPr>
            <w:tcW w:w="5483" w:type="dxa"/>
          </w:tcPr>
          <w:p w14:paraId="3DD188EE" w14:textId="250C4E4A" w:rsidR="00947DD7" w:rsidRPr="00FA79D7" w:rsidRDefault="00947DD7" w:rsidP="007C397B">
            <w:pPr>
              <w:pStyle w:val="Tabletext"/>
              <w:rPr>
                <w:ins w:id="4805" w:author="Editor 2025" w:date="2025-05-01T10:34:00Z" w16du:dateUtc="2025-05-01T14:34:00Z"/>
              </w:rPr>
            </w:pPr>
            <w:ins w:id="4806" w:author="Editor 2025" w:date="2025-05-01T10:34:00Z" w16du:dateUtc="2025-05-01T14:34:00Z">
              <w:r w:rsidRPr="00FA79D7">
                <w:t>The Unique Identifier of the source station, as described in § </w:t>
              </w:r>
            </w:ins>
            <w:ins w:id="4807" w:author="USA new" w:date="2025-07-23T12:03:00Z" w16du:dateUtc="2025-07-23T16:03:00Z">
              <w:r w:rsidR="00956806" w:rsidRPr="00956806">
                <w:rPr>
                  <w:highlight w:val="cyan"/>
                </w:rPr>
                <w:t>A1-</w:t>
              </w:r>
            </w:ins>
            <w:ins w:id="4808" w:author="Editor 2025" w:date="2025-05-01T10:34:00Z" w16du:dateUtc="2025-05-01T14:34:00Z">
              <w:r w:rsidRPr="00FA79D7">
                <w:t>2.4</w:t>
              </w:r>
              <w:del w:id="4809" w:author="USA new" w:date="2025-07-23T12:03:00Z" w16du:dateUtc="2025-07-23T16:03:00Z">
                <w:r w:rsidRPr="00956806" w:rsidDel="00956806">
                  <w:rPr>
                    <w:highlight w:val="cyan"/>
                  </w:rPr>
                  <w:delText>, Annex 1</w:delText>
                </w:r>
              </w:del>
              <w:r w:rsidRPr="00FA79D7">
                <w:t>.</w:t>
              </w:r>
            </w:ins>
          </w:p>
        </w:tc>
      </w:tr>
      <w:tr w:rsidR="00947DD7" w:rsidRPr="00FA79D7" w14:paraId="35C8702E" w14:textId="77777777" w:rsidTr="007C397B">
        <w:trPr>
          <w:cantSplit/>
          <w:jc w:val="center"/>
          <w:ins w:id="4810" w:author="Editor 2025" w:date="2025-05-01T10:34:00Z"/>
        </w:trPr>
        <w:tc>
          <w:tcPr>
            <w:tcW w:w="1127" w:type="dxa"/>
          </w:tcPr>
          <w:p w14:paraId="612B03EE" w14:textId="77777777" w:rsidR="00947DD7" w:rsidRPr="00FA79D7" w:rsidRDefault="00947DD7" w:rsidP="007C397B">
            <w:pPr>
              <w:pStyle w:val="Tabletext"/>
              <w:jc w:val="center"/>
              <w:rPr>
                <w:ins w:id="4811" w:author="Editor 2025" w:date="2025-05-01T10:34:00Z" w16du:dateUtc="2025-05-01T14:34:00Z"/>
              </w:rPr>
            </w:pPr>
            <w:ins w:id="4812" w:author="Editor 2025" w:date="2025-05-01T10:34:00Z" w16du:dateUtc="2025-05-01T14:34:00Z">
              <w:r w:rsidRPr="00FA79D7">
                <w:rPr>
                  <w:lang w:eastAsia="de-DE"/>
                </w:rPr>
                <w:t>3</w:t>
              </w:r>
            </w:ins>
          </w:p>
        </w:tc>
        <w:tc>
          <w:tcPr>
            <w:tcW w:w="1089" w:type="dxa"/>
          </w:tcPr>
          <w:p w14:paraId="4A42A2B8" w14:textId="77777777" w:rsidR="00947DD7" w:rsidRPr="00FA79D7" w:rsidRDefault="00947DD7" w:rsidP="007C397B">
            <w:pPr>
              <w:pStyle w:val="Tabletext"/>
              <w:jc w:val="center"/>
              <w:rPr>
                <w:ins w:id="4813" w:author="Editor 2025" w:date="2025-05-01T10:34:00Z" w16du:dateUtc="2025-05-01T14:34:00Z"/>
              </w:rPr>
            </w:pPr>
            <w:ins w:id="4814" w:author="Editor 2025" w:date="2025-05-01T10:34:00Z" w16du:dateUtc="2025-05-01T14:34:00Z">
              <w:r w:rsidRPr="00FA79D7">
                <w:rPr>
                  <w:lang w:eastAsia="de-DE"/>
                </w:rPr>
                <w:t>4</w:t>
              </w:r>
            </w:ins>
          </w:p>
        </w:tc>
        <w:tc>
          <w:tcPr>
            <w:tcW w:w="1940" w:type="dxa"/>
          </w:tcPr>
          <w:p w14:paraId="79693DD7" w14:textId="77777777" w:rsidR="00947DD7" w:rsidRPr="00FA79D7" w:rsidRDefault="00947DD7" w:rsidP="007C397B">
            <w:pPr>
              <w:pStyle w:val="Tabletext"/>
              <w:rPr>
                <w:ins w:id="4815" w:author="Editor 2025" w:date="2025-05-01T10:34:00Z" w16du:dateUtc="2025-05-01T14:34:00Z"/>
              </w:rPr>
            </w:pPr>
            <w:ins w:id="4816" w:author="Editor 2025" w:date="2025-05-01T10:34:00Z" w16du:dateUtc="2025-05-01T14:34:00Z">
              <w:r w:rsidRPr="00FA79D7">
                <w:rPr>
                  <w:lang w:eastAsia="de-DE"/>
                </w:rPr>
                <w:t>Destination Station ID</w:t>
              </w:r>
            </w:ins>
          </w:p>
        </w:tc>
        <w:tc>
          <w:tcPr>
            <w:tcW w:w="5483" w:type="dxa"/>
          </w:tcPr>
          <w:p w14:paraId="55764881" w14:textId="1F2F174C" w:rsidR="00947DD7" w:rsidRPr="00FA79D7" w:rsidRDefault="00947DD7" w:rsidP="007C397B">
            <w:pPr>
              <w:pStyle w:val="Tabletext"/>
              <w:rPr>
                <w:ins w:id="4817" w:author="Editor 2025" w:date="2025-05-01T10:34:00Z" w16du:dateUtc="2025-05-01T14:34:00Z"/>
                <w:lang w:eastAsia="ja-JP"/>
              </w:rPr>
            </w:pPr>
            <w:ins w:id="4818" w:author="Editor 2025" w:date="2025-05-01T10:34:00Z" w16du:dateUtc="2025-05-01T14:34:00Z">
              <w:r w:rsidRPr="00FA79D7">
                <w:t>The Unique Identifier of the destination station, as described in § </w:t>
              </w:r>
            </w:ins>
            <w:ins w:id="4819" w:author="USA new" w:date="2025-07-23T12:03:00Z" w16du:dateUtc="2025-07-23T16:03:00Z">
              <w:r w:rsidR="00956806" w:rsidRPr="00956806">
                <w:rPr>
                  <w:highlight w:val="cyan"/>
                </w:rPr>
                <w:t>A1-</w:t>
              </w:r>
            </w:ins>
            <w:ins w:id="4820" w:author="Editor 2025" w:date="2025-05-01T10:34:00Z" w16du:dateUtc="2025-05-01T14:34:00Z">
              <w:r w:rsidRPr="00FA79D7">
                <w:t>2.4</w:t>
              </w:r>
              <w:del w:id="4821" w:author="USA new" w:date="2025-07-23T12:04:00Z" w16du:dateUtc="2025-07-23T16:04:00Z">
                <w:r w:rsidRPr="00956806" w:rsidDel="00956806">
                  <w:rPr>
                    <w:highlight w:val="cyan"/>
                  </w:rPr>
                  <w:delText>, Annex 1</w:delText>
                </w:r>
              </w:del>
              <w:r w:rsidRPr="00FA79D7">
                <w:t>.</w:t>
              </w:r>
            </w:ins>
          </w:p>
        </w:tc>
      </w:tr>
      <w:tr w:rsidR="00947DD7" w:rsidRPr="00FA79D7" w14:paraId="11A945D7" w14:textId="77777777" w:rsidTr="007C397B">
        <w:trPr>
          <w:cantSplit/>
          <w:jc w:val="center"/>
          <w:ins w:id="4822" w:author="Editor 2025" w:date="2025-05-01T10:34:00Z"/>
        </w:trPr>
        <w:tc>
          <w:tcPr>
            <w:tcW w:w="1127" w:type="dxa"/>
          </w:tcPr>
          <w:p w14:paraId="65845D17" w14:textId="77777777" w:rsidR="00947DD7" w:rsidRPr="00FA79D7" w:rsidRDefault="00947DD7" w:rsidP="007C397B">
            <w:pPr>
              <w:pStyle w:val="Tabletext"/>
              <w:jc w:val="center"/>
              <w:rPr>
                <w:ins w:id="4823" w:author="Editor 2025" w:date="2025-05-01T10:34:00Z" w16du:dateUtc="2025-05-01T14:34:00Z"/>
              </w:rPr>
            </w:pPr>
            <w:ins w:id="4824" w:author="Editor 2025" w:date="2025-05-01T10:34:00Z" w16du:dateUtc="2025-05-01T14:34:00Z">
              <w:r w:rsidRPr="00FA79D7">
                <w:t>4</w:t>
              </w:r>
            </w:ins>
          </w:p>
        </w:tc>
        <w:tc>
          <w:tcPr>
            <w:tcW w:w="1089" w:type="dxa"/>
          </w:tcPr>
          <w:p w14:paraId="21F42708" w14:textId="77777777" w:rsidR="00947DD7" w:rsidRPr="00FA79D7" w:rsidRDefault="00947DD7" w:rsidP="007C397B">
            <w:pPr>
              <w:pStyle w:val="Tabletext"/>
              <w:jc w:val="center"/>
              <w:rPr>
                <w:ins w:id="4825" w:author="Editor 2025" w:date="2025-05-01T10:34:00Z" w16du:dateUtc="2025-05-01T14:34:00Z"/>
              </w:rPr>
            </w:pPr>
            <w:ins w:id="4826" w:author="Editor 2025" w:date="2025-05-01T10:34:00Z" w16du:dateUtc="2025-05-01T14:34:00Z">
              <w:r w:rsidRPr="00FA79D7">
                <w:t>2</w:t>
              </w:r>
            </w:ins>
          </w:p>
        </w:tc>
        <w:tc>
          <w:tcPr>
            <w:tcW w:w="1940" w:type="dxa"/>
          </w:tcPr>
          <w:p w14:paraId="2E8A120F" w14:textId="77777777" w:rsidR="00947DD7" w:rsidRPr="00FA79D7" w:rsidRDefault="00947DD7" w:rsidP="007C397B">
            <w:pPr>
              <w:pStyle w:val="Tabletext"/>
              <w:rPr>
                <w:ins w:id="4827" w:author="Editor 2025" w:date="2025-05-01T10:34:00Z" w16du:dateUtc="2025-05-01T14:34:00Z"/>
              </w:rPr>
            </w:pPr>
            <w:ins w:id="4828" w:author="Editor 2025" w:date="2025-05-01T10:34:00Z" w16du:dateUtc="2025-05-01T14:34:00Z">
              <w:r w:rsidRPr="00FA79D7">
                <w:t>Length</w:t>
              </w:r>
            </w:ins>
          </w:p>
        </w:tc>
        <w:tc>
          <w:tcPr>
            <w:tcW w:w="5483" w:type="dxa"/>
          </w:tcPr>
          <w:p w14:paraId="01E38D1D" w14:textId="77777777" w:rsidR="00947DD7" w:rsidRPr="00FA79D7" w:rsidRDefault="00947DD7" w:rsidP="007C397B">
            <w:pPr>
              <w:pStyle w:val="Tabletext"/>
              <w:rPr>
                <w:ins w:id="4829" w:author="Editor 2025" w:date="2025-05-01T10:34:00Z" w16du:dateUtc="2025-05-01T14:34:00Z"/>
              </w:rPr>
            </w:pPr>
            <w:ins w:id="4830" w:author="Editor 2025" w:date="2025-05-01T10:34:00Z" w16du:dateUtc="2025-05-01T14:34:00Z">
              <w:r w:rsidRPr="00FA79D7">
                <w:rPr>
                  <w:lang w:eastAsia="ja-JP"/>
                </w:rPr>
                <w:t>Total size in bytes, variable.</w:t>
              </w:r>
            </w:ins>
          </w:p>
        </w:tc>
      </w:tr>
      <w:tr w:rsidR="00947DD7" w:rsidRPr="00FA79D7" w14:paraId="41B7DABE" w14:textId="77777777" w:rsidTr="007C397B">
        <w:trPr>
          <w:cantSplit/>
          <w:jc w:val="center"/>
          <w:ins w:id="4831" w:author="Editor 2025" w:date="2025-05-01T10:34:00Z"/>
        </w:trPr>
        <w:tc>
          <w:tcPr>
            <w:tcW w:w="1127" w:type="dxa"/>
          </w:tcPr>
          <w:p w14:paraId="25E8F458" w14:textId="77777777" w:rsidR="00947DD7" w:rsidRPr="00FA79D7" w:rsidRDefault="00947DD7" w:rsidP="007C397B">
            <w:pPr>
              <w:pStyle w:val="Tabletext"/>
              <w:jc w:val="center"/>
              <w:rPr>
                <w:ins w:id="4832" w:author="Editor 2025" w:date="2025-05-01T10:34:00Z" w16du:dateUtc="2025-05-01T14:34:00Z"/>
              </w:rPr>
            </w:pPr>
            <w:ins w:id="4833" w:author="Editor 2025" w:date="2025-05-01T10:34:00Z" w16du:dateUtc="2025-05-01T14:34:00Z">
              <w:r w:rsidRPr="00FA79D7">
                <w:t>5</w:t>
              </w:r>
            </w:ins>
          </w:p>
        </w:tc>
        <w:tc>
          <w:tcPr>
            <w:tcW w:w="1089" w:type="dxa"/>
          </w:tcPr>
          <w:p w14:paraId="74F29707" w14:textId="77777777" w:rsidR="00947DD7" w:rsidRPr="00FA79D7" w:rsidRDefault="00947DD7" w:rsidP="007C397B">
            <w:pPr>
              <w:pStyle w:val="Tabletext"/>
              <w:jc w:val="center"/>
              <w:rPr>
                <w:ins w:id="4834" w:author="Editor 2025" w:date="2025-05-01T10:34:00Z" w16du:dateUtc="2025-05-01T14:34:00Z"/>
              </w:rPr>
            </w:pPr>
            <w:ins w:id="4835" w:author="Editor 2025" w:date="2025-05-01T10:34:00Z" w16du:dateUtc="2025-05-01T14:34:00Z">
              <w:r w:rsidRPr="00FA79D7">
                <w:t>Variable</w:t>
              </w:r>
            </w:ins>
          </w:p>
        </w:tc>
        <w:tc>
          <w:tcPr>
            <w:tcW w:w="1940" w:type="dxa"/>
          </w:tcPr>
          <w:p w14:paraId="1998D730" w14:textId="77777777" w:rsidR="00947DD7" w:rsidRPr="00FA79D7" w:rsidRDefault="00947DD7" w:rsidP="007C397B">
            <w:pPr>
              <w:pStyle w:val="Tabletext"/>
              <w:rPr>
                <w:ins w:id="4836" w:author="Editor 2025" w:date="2025-05-01T10:34:00Z" w16du:dateUtc="2025-05-01T14:34:00Z"/>
              </w:rPr>
            </w:pPr>
            <w:ins w:id="4837" w:author="Editor 2025" w:date="2025-05-01T10:34:00Z" w16du:dateUtc="2025-05-01T14:34:00Z">
              <w:r w:rsidRPr="00FA79D7">
                <w:t>Payload</w:t>
              </w:r>
            </w:ins>
          </w:p>
        </w:tc>
        <w:tc>
          <w:tcPr>
            <w:tcW w:w="5483" w:type="dxa"/>
          </w:tcPr>
          <w:p w14:paraId="178418CB" w14:textId="77777777" w:rsidR="00947DD7" w:rsidRPr="00FA79D7" w:rsidRDefault="00947DD7" w:rsidP="007C397B">
            <w:pPr>
              <w:pStyle w:val="Tabletext"/>
              <w:rPr>
                <w:ins w:id="4838" w:author="Editor 2025" w:date="2025-05-01T10:34:00Z" w16du:dateUtc="2025-05-01T14:34:00Z"/>
              </w:rPr>
            </w:pPr>
          </w:p>
        </w:tc>
      </w:tr>
    </w:tbl>
    <w:p w14:paraId="454F914D" w14:textId="77777777" w:rsidR="00947DD7" w:rsidRPr="00FA79D7" w:rsidRDefault="00947DD7" w:rsidP="00893A97">
      <w:pPr>
        <w:pStyle w:val="Tablefin"/>
        <w:rPr>
          <w:ins w:id="4839" w:author="Editor 2025" w:date="2025-05-01T10:34:00Z" w16du:dateUtc="2025-05-01T14:34:00Z"/>
        </w:rPr>
      </w:pPr>
    </w:p>
    <w:p w14:paraId="18860E7E" w14:textId="77777777" w:rsidR="00947DD7" w:rsidRPr="00FA79D7" w:rsidRDefault="00947DD7" w:rsidP="00893A97">
      <w:pPr>
        <w:pStyle w:val="Note"/>
        <w:rPr>
          <w:ins w:id="4840" w:author="Editor 2025" w:date="2025-05-01T10:34:00Z" w16du:dateUtc="2025-05-01T14:34:00Z"/>
        </w:rPr>
      </w:pPr>
      <w:ins w:id="4841" w:author="Editor 2025" w:date="2025-05-01T10:34:00Z" w16du:dateUtc="2025-05-01T14:34:00Z">
        <w:r w:rsidRPr="00FA79D7">
          <w:t>Note: Only to be used when the satellite supports an additional Link ID on RAC.</w:t>
        </w:r>
      </w:ins>
    </w:p>
    <w:p w14:paraId="69E6B13E" w14:textId="5DDDE7B7" w:rsidR="00947DD7" w:rsidRPr="00FA79D7" w:rsidRDefault="00956806" w:rsidP="00893A97">
      <w:pPr>
        <w:pStyle w:val="Heading3"/>
        <w:rPr>
          <w:ins w:id="4842" w:author="Editor 2025" w:date="2025-05-01T10:34:00Z" w16du:dateUtc="2025-05-01T14:34:00Z"/>
          <w:rFonts w:eastAsia="Calibri"/>
        </w:rPr>
      </w:pPr>
      <w:ins w:id="4843" w:author="USA new" w:date="2025-07-23T12:04:00Z" w16du:dateUtc="2025-07-23T16:04:00Z">
        <w:r w:rsidRPr="00956806">
          <w:rPr>
            <w:rFonts w:eastAsia="Calibri"/>
            <w:caps/>
            <w:highlight w:val="cyan"/>
            <w:lang w:eastAsia="de-DE"/>
          </w:rPr>
          <w:t>A5-</w:t>
        </w:r>
      </w:ins>
      <w:ins w:id="4844" w:author="Editor 2025" w:date="2025-05-01T10:34:00Z" w16du:dateUtc="2025-05-01T14:34:00Z">
        <w:r w:rsidR="00947DD7" w:rsidRPr="00FA79D7">
          <w:rPr>
            <w:rFonts w:eastAsia="Calibri"/>
          </w:rPr>
          <w:t>3.10.21</w:t>
        </w:r>
        <w:r w:rsidR="00947DD7" w:rsidRPr="00FA79D7">
          <w:rPr>
            <w:rFonts w:eastAsia="Calibri"/>
          </w:rPr>
          <w:tab/>
          <w:t>Variable length uplink short data message (without acknowledgement)</w:t>
        </w:r>
      </w:ins>
    </w:p>
    <w:p w14:paraId="522A7D93" w14:textId="09B49170" w:rsidR="00947DD7" w:rsidRPr="00FA79D7" w:rsidRDefault="00947DD7" w:rsidP="00893A97">
      <w:pPr>
        <w:pStyle w:val="TableNo"/>
        <w:rPr>
          <w:ins w:id="4845" w:author="Editor 2025" w:date="2025-05-01T10:34:00Z" w16du:dateUtc="2025-05-01T14:34:00Z"/>
        </w:rPr>
      </w:pPr>
      <w:ins w:id="4846" w:author="Editor 2025" w:date="2025-05-01T10:34:00Z" w16du:dateUtc="2025-05-01T14:34:00Z">
        <w:r w:rsidRPr="00FA79D7">
          <w:t xml:space="preserve">Table </w:t>
        </w:r>
      </w:ins>
      <w:ins w:id="4847" w:author="USA new" w:date="2025-07-23T12:04:00Z" w16du:dateUtc="2025-07-23T16:04:00Z">
        <w:r w:rsidR="00634142" w:rsidRPr="00634142">
          <w:rPr>
            <w:rFonts w:eastAsia="Calibri"/>
            <w:caps w:val="0"/>
            <w:highlight w:val="cyan"/>
            <w:lang w:eastAsia="de-DE"/>
          </w:rPr>
          <w:t>A5-38</w:t>
        </w:r>
      </w:ins>
      <w:ins w:id="4848" w:author="Editor 2025" w:date="2025-05-01T10:34:00Z" w16du:dateUtc="2025-05-01T14:34:00Z">
        <w:del w:id="4849" w:author="USA new" w:date="2025-07-23T12:04:00Z" w16du:dateUtc="2025-07-23T16:04:00Z">
          <w:r w:rsidRPr="00634142" w:rsidDel="00634142">
            <w:rPr>
              <w:highlight w:val="cyan"/>
            </w:rPr>
            <w:delText>92</w:delText>
          </w:r>
        </w:del>
      </w:ins>
    </w:p>
    <w:p w14:paraId="43205961" w14:textId="77777777" w:rsidR="00947DD7" w:rsidRPr="00FA79D7" w:rsidRDefault="00947DD7" w:rsidP="00893A97">
      <w:pPr>
        <w:pStyle w:val="Tabletitle"/>
        <w:rPr>
          <w:ins w:id="4850" w:author="Editor 2025" w:date="2025-05-01T10:34:00Z" w16du:dateUtc="2025-05-01T14:34:00Z"/>
        </w:rPr>
      </w:pPr>
      <w:ins w:id="4851" w:author="Editor 2025" w:date="2025-05-01T10:34:00Z" w16du:dateUtc="2025-05-01T14:34:00Z">
        <w:r w:rsidRPr="00FA79D7">
          <w:t>Variable length uplink short data message (without acknowledgement)</w:t>
        </w:r>
      </w:ins>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FA79D7" w14:paraId="0DA0C340" w14:textId="77777777" w:rsidTr="007C397B">
        <w:trPr>
          <w:cantSplit/>
          <w:tblHeader/>
          <w:jc w:val="center"/>
          <w:ins w:id="4852" w:author="Editor 2025" w:date="2025-05-01T10:34:00Z"/>
        </w:trPr>
        <w:tc>
          <w:tcPr>
            <w:tcW w:w="1127" w:type="dxa"/>
            <w:vAlign w:val="center"/>
          </w:tcPr>
          <w:p w14:paraId="4B11A412" w14:textId="77777777" w:rsidR="00947DD7" w:rsidRPr="00FA79D7" w:rsidRDefault="00947DD7" w:rsidP="007C397B">
            <w:pPr>
              <w:pStyle w:val="Tablehead"/>
              <w:rPr>
                <w:ins w:id="4853" w:author="Editor 2025" w:date="2025-05-01T10:34:00Z" w16du:dateUtc="2025-05-01T14:34:00Z"/>
              </w:rPr>
            </w:pPr>
            <w:ins w:id="4854" w:author="Editor 2025" w:date="2025-05-01T10:34:00Z" w16du:dateUtc="2025-05-01T14:34:00Z">
              <w:r w:rsidRPr="00FA79D7">
                <w:t xml:space="preserve">Field </w:t>
              </w:r>
              <w:r w:rsidRPr="00FA79D7">
                <w:br/>
                <w:t>No.</w:t>
              </w:r>
            </w:ins>
          </w:p>
        </w:tc>
        <w:tc>
          <w:tcPr>
            <w:tcW w:w="1089" w:type="dxa"/>
            <w:vAlign w:val="center"/>
          </w:tcPr>
          <w:p w14:paraId="7ED02B77" w14:textId="77777777" w:rsidR="00947DD7" w:rsidRPr="00FA79D7" w:rsidRDefault="00947DD7" w:rsidP="007C397B">
            <w:pPr>
              <w:pStyle w:val="Tablehead"/>
              <w:rPr>
                <w:ins w:id="4855" w:author="Editor 2025" w:date="2025-05-01T10:34:00Z" w16du:dateUtc="2025-05-01T14:34:00Z"/>
              </w:rPr>
            </w:pPr>
            <w:ins w:id="4856" w:author="Editor 2025" w:date="2025-05-01T10:34:00Z" w16du:dateUtc="2025-05-01T14:34:00Z">
              <w:r w:rsidRPr="00FA79D7">
                <w:t xml:space="preserve">Size </w:t>
              </w:r>
              <w:r w:rsidRPr="00FA79D7">
                <w:br/>
                <w:t>(bytes)</w:t>
              </w:r>
            </w:ins>
          </w:p>
        </w:tc>
        <w:tc>
          <w:tcPr>
            <w:tcW w:w="1940" w:type="dxa"/>
            <w:vAlign w:val="center"/>
          </w:tcPr>
          <w:p w14:paraId="132067C6" w14:textId="77777777" w:rsidR="00947DD7" w:rsidRPr="00FA79D7" w:rsidRDefault="00947DD7" w:rsidP="007C397B">
            <w:pPr>
              <w:pStyle w:val="Tablehead"/>
              <w:rPr>
                <w:ins w:id="4857" w:author="Editor 2025" w:date="2025-05-01T10:34:00Z" w16du:dateUtc="2025-05-01T14:34:00Z"/>
              </w:rPr>
            </w:pPr>
            <w:ins w:id="4858" w:author="Editor 2025" w:date="2025-05-01T10:34:00Z" w16du:dateUtc="2025-05-01T14:34:00Z">
              <w:r w:rsidRPr="00FA79D7">
                <w:t>Function</w:t>
              </w:r>
            </w:ins>
          </w:p>
        </w:tc>
        <w:tc>
          <w:tcPr>
            <w:tcW w:w="5483" w:type="dxa"/>
            <w:vAlign w:val="center"/>
          </w:tcPr>
          <w:p w14:paraId="5D39CE00" w14:textId="77777777" w:rsidR="00947DD7" w:rsidRPr="00FA79D7" w:rsidRDefault="00947DD7" w:rsidP="007C397B">
            <w:pPr>
              <w:pStyle w:val="Tablehead"/>
              <w:rPr>
                <w:ins w:id="4859" w:author="Editor 2025" w:date="2025-05-01T10:34:00Z" w16du:dateUtc="2025-05-01T14:34:00Z"/>
              </w:rPr>
            </w:pPr>
            <w:ins w:id="4860" w:author="Editor 2025" w:date="2025-05-01T10:34:00Z" w16du:dateUtc="2025-05-01T14:34:00Z">
              <w:r w:rsidRPr="00FA79D7">
                <w:t>Content</w:t>
              </w:r>
            </w:ins>
          </w:p>
        </w:tc>
      </w:tr>
      <w:tr w:rsidR="00947DD7" w:rsidRPr="00FA79D7" w14:paraId="56D853F7" w14:textId="77777777" w:rsidTr="007C397B">
        <w:trPr>
          <w:cantSplit/>
          <w:jc w:val="center"/>
          <w:ins w:id="4861" w:author="Editor 2025" w:date="2025-05-01T10:34:00Z"/>
        </w:trPr>
        <w:tc>
          <w:tcPr>
            <w:tcW w:w="1127" w:type="dxa"/>
          </w:tcPr>
          <w:p w14:paraId="6B6F1B48" w14:textId="77777777" w:rsidR="00947DD7" w:rsidRPr="00FA79D7" w:rsidRDefault="00947DD7" w:rsidP="007C397B">
            <w:pPr>
              <w:pStyle w:val="Tabletext"/>
              <w:jc w:val="center"/>
              <w:rPr>
                <w:ins w:id="4862" w:author="Editor 2025" w:date="2025-05-01T10:34:00Z" w16du:dateUtc="2025-05-01T14:34:00Z"/>
              </w:rPr>
            </w:pPr>
            <w:ins w:id="4863" w:author="Editor 2025" w:date="2025-05-01T10:34:00Z" w16du:dateUtc="2025-05-01T14:34:00Z">
              <w:r w:rsidRPr="00FA79D7">
                <w:t>1</w:t>
              </w:r>
            </w:ins>
          </w:p>
        </w:tc>
        <w:tc>
          <w:tcPr>
            <w:tcW w:w="1089" w:type="dxa"/>
          </w:tcPr>
          <w:p w14:paraId="2076795E" w14:textId="77777777" w:rsidR="00947DD7" w:rsidRPr="00FA79D7" w:rsidRDefault="00947DD7" w:rsidP="007C397B">
            <w:pPr>
              <w:pStyle w:val="Tabletext"/>
              <w:jc w:val="center"/>
              <w:rPr>
                <w:ins w:id="4864" w:author="Editor 2025" w:date="2025-05-01T10:34:00Z" w16du:dateUtc="2025-05-01T14:34:00Z"/>
              </w:rPr>
            </w:pPr>
            <w:ins w:id="4865" w:author="Editor 2025" w:date="2025-05-01T10:34:00Z" w16du:dateUtc="2025-05-01T14:34:00Z">
              <w:r w:rsidRPr="00FA79D7">
                <w:t>1</w:t>
              </w:r>
            </w:ins>
          </w:p>
        </w:tc>
        <w:tc>
          <w:tcPr>
            <w:tcW w:w="1940" w:type="dxa"/>
          </w:tcPr>
          <w:p w14:paraId="7C1AC750" w14:textId="77777777" w:rsidR="00947DD7" w:rsidRPr="00FA79D7" w:rsidRDefault="00947DD7" w:rsidP="007C397B">
            <w:pPr>
              <w:pStyle w:val="Tabletext"/>
              <w:rPr>
                <w:ins w:id="4866" w:author="Editor 2025" w:date="2025-05-01T10:34:00Z" w16du:dateUtc="2025-05-01T14:34:00Z"/>
              </w:rPr>
            </w:pPr>
            <w:ins w:id="4867" w:author="Editor 2025" w:date="2025-05-01T10:34:00Z" w16du:dateUtc="2025-05-01T14:34:00Z">
              <w:r w:rsidRPr="00FA79D7">
                <w:t>Type</w:t>
              </w:r>
            </w:ins>
          </w:p>
        </w:tc>
        <w:tc>
          <w:tcPr>
            <w:tcW w:w="5483" w:type="dxa"/>
          </w:tcPr>
          <w:p w14:paraId="2A5D42CC" w14:textId="77777777" w:rsidR="00947DD7" w:rsidRPr="00FA79D7" w:rsidRDefault="00947DD7" w:rsidP="007C397B">
            <w:pPr>
              <w:pStyle w:val="Tabletext"/>
              <w:rPr>
                <w:ins w:id="4868" w:author="Editor 2025" w:date="2025-05-01T10:34:00Z" w16du:dateUtc="2025-05-01T14:34:00Z"/>
              </w:rPr>
            </w:pPr>
            <w:ins w:id="4869" w:author="Editor 2025" w:date="2025-05-01T10:34:00Z" w16du:dateUtc="2025-05-01T14:34:00Z">
              <w:r w:rsidRPr="00FA79D7">
                <w:t>Type = 38</w:t>
              </w:r>
            </w:ins>
          </w:p>
        </w:tc>
      </w:tr>
      <w:tr w:rsidR="00947DD7" w:rsidRPr="00FA79D7" w14:paraId="4CDC1180" w14:textId="77777777" w:rsidTr="007C397B">
        <w:trPr>
          <w:cantSplit/>
          <w:jc w:val="center"/>
          <w:ins w:id="4870" w:author="Editor 2025" w:date="2025-05-01T10:34:00Z"/>
        </w:trPr>
        <w:tc>
          <w:tcPr>
            <w:tcW w:w="1127" w:type="dxa"/>
          </w:tcPr>
          <w:p w14:paraId="441A0BFD" w14:textId="77777777" w:rsidR="00947DD7" w:rsidRPr="00FA79D7" w:rsidRDefault="00947DD7" w:rsidP="007C397B">
            <w:pPr>
              <w:pStyle w:val="Tabletext"/>
              <w:jc w:val="center"/>
              <w:rPr>
                <w:ins w:id="4871" w:author="Editor 2025" w:date="2025-05-01T10:34:00Z" w16du:dateUtc="2025-05-01T14:34:00Z"/>
              </w:rPr>
            </w:pPr>
            <w:ins w:id="4872" w:author="Editor 2025" w:date="2025-05-01T10:34:00Z" w16du:dateUtc="2025-05-01T14:34:00Z">
              <w:r w:rsidRPr="00FA79D7">
                <w:t>2</w:t>
              </w:r>
            </w:ins>
          </w:p>
        </w:tc>
        <w:tc>
          <w:tcPr>
            <w:tcW w:w="1089" w:type="dxa"/>
          </w:tcPr>
          <w:p w14:paraId="364AB9E9" w14:textId="77777777" w:rsidR="00947DD7" w:rsidRPr="00FA79D7" w:rsidRDefault="00947DD7" w:rsidP="007C397B">
            <w:pPr>
              <w:pStyle w:val="Tabletext"/>
              <w:jc w:val="center"/>
              <w:rPr>
                <w:ins w:id="4873" w:author="Editor 2025" w:date="2025-05-01T10:34:00Z" w16du:dateUtc="2025-05-01T14:34:00Z"/>
              </w:rPr>
            </w:pPr>
            <w:ins w:id="4874" w:author="Editor 2025" w:date="2025-05-01T10:34:00Z" w16du:dateUtc="2025-05-01T14:34:00Z">
              <w:r w:rsidRPr="00FA79D7">
                <w:t>4</w:t>
              </w:r>
            </w:ins>
          </w:p>
        </w:tc>
        <w:tc>
          <w:tcPr>
            <w:tcW w:w="1940" w:type="dxa"/>
          </w:tcPr>
          <w:p w14:paraId="6BCAE0AE" w14:textId="77777777" w:rsidR="00947DD7" w:rsidRPr="00FA79D7" w:rsidRDefault="00947DD7" w:rsidP="007C397B">
            <w:pPr>
              <w:pStyle w:val="Tabletext"/>
              <w:rPr>
                <w:ins w:id="4875" w:author="Editor 2025" w:date="2025-05-01T10:34:00Z" w16du:dateUtc="2025-05-01T14:34:00Z"/>
              </w:rPr>
            </w:pPr>
            <w:ins w:id="4876" w:author="Editor 2025" w:date="2025-05-01T10:34:00Z" w16du:dateUtc="2025-05-01T14:34:00Z">
              <w:r w:rsidRPr="00FA79D7">
                <w:t>Ship Station ID</w:t>
              </w:r>
            </w:ins>
          </w:p>
        </w:tc>
        <w:tc>
          <w:tcPr>
            <w:tcW w:w="5483" w:type="dxa"/>
          </w:tcPr>
          <w:p w14:paraId="611A6686" w14:textId="1E1731D6" w:rsidR="00947DD7" w:rsidRPr="00FA79D7" w:rsidRDefault="00947DD7" w:rsidP="007C397B">
            <w:pPr>
              <w:pStyle w:val="Tabletext"/>
              <w:rPr>
                <w:ins w:id="4877" w:author="Editor 2025" w:date="2025-05-01T10:34:00Z" w16du:dateUtc="2025-05-01T14:34:00Z"/>
              </w:rPr>
            </w:pPr>
            <w:ins w:id="4878" w:author="Editor 2025" w:date="2025-05-01T10:34:00Z" w16du:dateUtc="2025-05-01T14:34:00Z">
              <w:r w:rsidRPr="00FA79D7">
                <w:t>The Unique Identifier of the source station, as described in § </w:t>
              </w:r>
            </w:ins>
            <w:ins w:id="4879" w:author="USA new" w:date="2025-07-23T12:04:00Z" w16du:dateUtc="2025-07-23T16:04:00Z">
              <w:r w:rsidR="00634142" w:rsidRPr="00634142">
                <w:rPr>
                  <w:highlight w:val="cyan"/>
                </w:rPr>
                <w:t>A1-</w:t>
              </w:r>
            </w:ins>
            <w:ins w:id="4880" w:author="Editor 2025" w:date="2025-05-01T10:34:00Z" w16du:dateUtc="2025-05-01T14:34:00Z">
              <w:r w:rsidRPr="00FA79D7">
                <w:t>2.4</w:t>
              </w:r>
              <w:del w:id="4881" w:author="USA new" w:date="2025-07-23T12:04:00Z" w16du:dateUtc="2025-07-23T16:04:00Z">
                <w:r w:rsidRPr="00634142" w:rsidDel="00634142">
                  <w:rPr>
                    <w:highlight w:val="cyan"/>
                  </w:rPr>
                  <w:delText>, Annex 1</w:delText>
                </w:r>
              </w:del>
              <w:r w:rsidRPr="00FA79D7">
                <w:t>.</w:t>
              </w:r>
            </w:ins>
          </w:p>
        </w:tc>
      </w:tr>
      <w:tr w:rsidR="00947DD7" w:rsidRPr="00FA79D7" w14:paraId="29B595F0" w14:textId="77777777" w:rsidTr="007C397B">
        <w:trPr>
          <w:cantSplit/>
          <w:jc w:val="center"/>
          <w:ins w:id="4882" w:author="Editor 2025" w:date="2025-05-01T10:34:00Z"/>
        </w:trPr>
        <w:tc>
          <w:tcPr>
            <w:tcW w:w="1127" w:type="dxa"/>
          </w:tcPr>
          <w:p w14:paraId="319827C7" w14:textId="77777777" w:rsidR="00947DD7" w:rsidRPr="00FA79D7" w:rsidRDefault="00947DD7" w:rsidP="007C397B">
            <w:pPr>
              <w:pStyle w:val="Tabletext"/>
              <w:jc w:val="center"/>
              <w:rPr>
                <w:ins w:id="4883" w:author="Editor 2025" w:date="2025-05-01T10:34:00Z" w16du:dateUtc="2025-05-01T14:34:00Z"/>
              </w:rPr>
            </w:pPr>
            <w:ins w:id="4884" w:author="Editor 2025" w:date="2025-05-01T10:34:00Z" w16du:dateUtc="2025-05-01T14:34:00Z">
              <w:r w:rsidRPr="00FA79D7">
                <w:rPr>
                  <w:lang w:eastAsia="de-DE"/>
                </w:rPr>
                <w:t>3</w:t>
              </w:r>
            </w:ins>
          </w:p>
        </w:tc>
        <w:tc>
          <w:tcPr>
            <w:tcW w:w="1089" w:type="dxa"/>
          </w:tcPr>
          <w:p w14:paraId="353AD3B0" w14:textId="77777777" w:rsidR="00947DD7" w:rsidRPr="00FA79D7" w:rsidRDefault="00947DD7" w:rsidP="007C397B">
            <w:pPr>
              <w:pStyle w:val="Tabletext"/>
              <w:jc w:val="center"/>
              <w:rPr>
                <w:ins w:id="4885" w:author="Editor 2025" w:date="2025-05-01T10:34:00Z" w16du:dateUtc="2025-05-01T14:34:00Z"/>
              </w:rPr>
            </w:pPr>
            <w:ins w:id="4886" w:author="Editor 2025" w:date="2025-05-01T10:34:00Z" w16du:dateUtc="2025-05-01T14:34:00Z">
              <w:r w:rsidRPr="00FA79D7">
                <w:rPr>
                  <w:lang w:eastAsia="de-DE"/>
                </w:rPr>
                <w:t>4</w:t>
              </w:r>
            </w:ins>
          </w:p>
        </w:tc>
        <w:tc>
          <w:tcPr>
            <w:tcW w:w="1940" w:type="dxa"/>
          </w:tcPr>
          <w:p w14:paraId="2CD7CAF9" w14:textId="77777777" w:rsidR="00947DD7" w:rsidRPr="00FA79D7" w:rsidRDefault="00947DD7" w:rsidP="007C397B">
            <w:pPr>
              <w:pStyle w:val="Tabletext"/>
              <w:rPr>
                <w:ins w:id="4887" w:author="Editor 2025" w:date="2025-05-01T10:34:00Z" w16du:dateUtc="2025-05-01T14:34:00Z"/>
              </w:rPr>
            </w:pPr>
            <w:ins w:id="4888" w:author="Editor 2025" w:date="2025-05-01T10:34:00Z" w16du:dateUtc="2025-05-01T14:34:00Z">
              <w:r w:rsidRPr="00FA79D7">
                <w:rPr>
                  <w:lang w:eastAsia="de-DE"/>
                </w:rPr>
                <w:t>Destination Station ID</w:t>
              </w:r>
            </w:ins>
          </w:p>
        </w:tc>
        <w:tc>
          <w:tcPr>
            <w:tcW w:w="5483" w:type="dxa"/>
          </w:tcPr>
          <w:p w14:paraId="6D928999" w14:textId="3A723555" w:rsidR="00947DD7" w:rsidRPr="00FA79D7" w:rsidRDefault="00947DD7" w:rsidP="007C397B">
            <w:pPr>
              <w:pStyle w:val="Tabletext"/>
              <w:rPr>
                <w:ins w:id="4889" w:author="Editor 2025" w:date="2025-05-01T10:34:00Z" w16du:dateUtc="2025-05-01T14:34:00Z"/>
                <w:lang w:eastAsia="ja-JP"/>
              </w:rPr>
            </w:pPr>
            <w:ins w:id="4890" w:author="Editor 2025" w:date="2025-05-01T10:34:00Z" w16du:dateUtc="2025-05-01T14:34:00Z">
              <w:r w:rsidRPr="00FA79D7">
                <w:t xml:space="preserve">The Unique Identifier of the destination station, as described in § </w:t>
              </w:r>
            </w:ins>
            <w:ins w:id="4891" w:author="USA new" w:date="2025-07-23T12:05:00Z" w16du:dateUtc="2025-07-23T16:05:00Z">
              <w:r w:rsidR="00634142" w:rsidRPr="00634142">
                <w:rPr>
                  <w:highlight w:val="cyan"/>
                </w:rPr>
                <w:t>A1-</w:t>
              </w:r>
            </w:ins>
            <w:ins w:id="4892" w:author="Editor 2025" w:date="2025-05-01T10:34:00Z" w16du:dateUtc="2025-05-01T14:34:00Z">
              <w:r w:rsidRPr="00FA79D7">
                <w:t>2.4</w:t>
              </w:r>
              <w:del w:id="4893" w:author="USA new" w:date="2025-07-23T12:05:00Z" w16du:dateUtc="2025-07-23T16:05:00Z">
                <w:r w:rsidRPr="00634142" w:rsidDel="00634142">
                  <w:rPr>
                    <w:highlight w:val="cyan"/>
                  </w:rPr>
                  <w:delText>, Annex 1</w:delText>
                </w:r>
              </w:del>
              <w:r w:rsidRPr="00FA79D7">
                <w:t>.</w:t>
              </w:r>
            </w:ins>
          </w:p>
        </w:tc>
      </w:tr>
      <w:tr w:rsidR="00947DD7" w:rsidRPr="00FA79D7" w14:paraId="22F324D9" w14:textId="77777777" w:rsidTr="007C397B">
        <w:trPr>
          <w:cantSplit/>
          <w:jc w:val="center"/>
          <w:ins w:id="4894" w:author="Editor 2025" w:date="2025-05-01T10:34:00Z"/>
        </w:trPr>
        <w:tc>
          <w:tcPr>
            <w:tcW w:w="1127" w:type="dxa"/>
          </w:tcPr>
          <w:p w14:paraId="3645ECA2" w14:textId="77777777" w:rsidR="00947DD7" w:rsidRPr="00FA79D7" w:rsidRDefault="00947DD7" w:rsidP="007C397B">
            <w:pPr>
              <w:pStyle w:val="Tabletext"/>
              <w:jc w:val="center"/>
              <w:rPr>
                <w:ins w:id="4895" w:author="Editor 2025" w:date="2025-05-01T10:34:00Z" w16du:dateUtc="2025-05-01T14:34:00Z"/>
              </w:rPr>
            </w:pPr>
            <w:ins w:id="4896" w:author="Editor 2025" w:date="2025-05-01T10:34:00Z" w16du:dateUtc="2025-05-01T14:34:00Z">
              <w:r w:rsidRPr="00FA79D7">
                <w:t>4</w:t>
              </w:r>
            </w:ins>
          </w:p>
        </w:tc>
        <w:tc>
          <w:tcPr>
            <w:tcW w:w="1089" w:type="dxa"/>
          </w:tcPr>
          <w:p w14:paraId="3393D187" w14:textId="77777777" w:rsidR="00947DD7" w:rsidRPr="00FA79D7" w:rsidRDefault="00947DD7" w:rsidP="007C397B">
            <w:pPr>
              <w:pStyle w:val="Tabletext"/>
              <w:jc w:val="center"/>
              <w:rPr>
                <w:ins w:id="4897" w:author="Editor 2025" w:date="2025-05-01T10:34:00Z" w16du:dateUtc="2025-05-01T14:34:00Z"/>
              </w:rPr>
            </w:pPr>
            <w:ins w:id="4898" w:author="Editor 2025" w:date="2025-05-01T10:34:00Z" w16du:dateUtc="2025-05-01T14:34:00Z">
              <w:r w:rsidRPr="00FA79D7">
                <w:t>2</w:t>
              </w:r>
            </w:ins>
          </w:p>
        </w:tc>
        <w:tc>
          <w:tcPr>
            <w:tcW w:w="1940" w:type="dxa"/>
          </w:tcPr>
          <w:p w14:paraId="48D9F73E" w14:textId="77777777" w:rsidR="00947DD7" w:rsidRPr="00FA79D7" w:rsidRDefault="00947DD7" w:rsidP="007C397B">
            <w:pPr>
              <w:pStyle w:val="Tabletext"/>
              <w:rPr>
                <w:ins w:id="4899" w:author="Editor 2025" w:date="2025-05-01T10:34:00Z" w16du:dateUtc="2025-05-01T14:34:00Z"/>
              </w:rPr>
            </w:pPr>
            <w:ins w:id="4900" w:author="Editor 2025" w:date="2025-05-01T10:34:00Z" w16du:dateUtc="2025-05-01T14:34:00Z">
              <w:r w:rsidRPr="00FA79D7">
                <w:t>Length</w:t>
              </w:r>
            </w:ins>
          </w:p>
        </w:tc>
        <w:tc>
          <w:tcPr>
            <w:tcW w:w="5483" w:type="dxa"/>
          </w:tcPr>
          <w:p w14:paraId="6CEEDF23" w14:textId="77777777" w:rsidR="00947DD7" w:rsidRPr="00FA79D7" w:rsidRDefault="00947DD7" w:rsidP="007C397B">
            <w:pPr>
              <w:pStyle w:val="Tabletext"/>
              <w:rPr>
                <w:ins w:id="4901" w:author="Editor 2025" w:date="2025-05-01T10:34:00Z" w16du:dateUtc="2025-05-01T14:34:00Z"/>
              </w:rPr>
            </w:pPr>
            <w:ins w:id="4902" w:author="Editor 2025" w:date="2025-05-01T10:34:00Z" w16du:dateUtc="2025-05-01T14:34:00Z">
              <w:r w:rsidRPr="00FA79D7">
                <w:rPr>
                  <w:lang w:eastAsia="ja-JP"/>
                </w:rPr>
                <w:t>Total size in bytes, variable.</w:t>
              </w:r>
            </w:ins>
          </w:p>
        </w:tc>
      </w:tr>
      <w:tr w:rsidR="00947DD7" w:rsidRPr="00FA79D7" w14:paraId="21560AB3" w14:textId="77777777" w:rsidTr="007C397B">
        <w:trPr>
          <w:cantSplit/>
          <w:jc w:val="center"/>
          <w:ins w:id="4903" w:author="Editor 2025" w:date="2025-05-01T10:34:00Z"/>
        </w:trPr>
        <w:tc>
          <w:tcPr>
            <w:tcW w:w="1127" w:type="dxa"/>
          </w:tcPr>
          <w:p w14:paraId="64D9584B" w14:textId="77777777" w:rsidR="00947DD7" w:rsidRPr="00FA79D7" w:rsidRDefault="00947DD7" w:rsidP="007C397B">
            <w:pPr>
              <w:pStyle w:val="Tabletext"/>
              <w:jc w:val="center"/>
              <w:rPr>
                <w:ins w:id="4904" w:author="Editor 2025" w:date="2025-05-01T10:34:00Z" w16du:dateUtc="2025-05-01T14:34:00Z"/>
              </w:rPr>
            </w:pPr>
            <w:ins w:id="4905" w:author="Editor 2025" w:date="2025-05-01T10:34:00Z" w16du:dateUtc="2025-05-01T14:34:00Z">
              <w:r w:rsidRPr="00FA79D7">
                <w:t>5</w:t>
              </w:r>
            </w:ins>
          </w:p>
        </w:tc>
        <w:tc>
          <w:tcPr>
            <w:tcW w:w="1089" w:type="dxa"/>
          </w:tcPr>
          <w:p w14:paraId="011D2FAF" w14:textId="77777777" w:rsidR="00947DD7" w:rsidRPr="00FA79D7" w:rsidRDefault="00947DD7" w:rsidP="007C397B">
            <w:pPr>
              <w:pStyle w:val="Tabletext"/>
              <w:jc w:val="center"/>
              <w:rPr>
                <w:ins w:id="4906" w:author="Editor 2025" w:date="2025-05-01T10:34:00Z" w16du:dateUtc="2025-05-01T14:34:00Z"/>
              </w:rPr>
            </w:pPr>
            <w:ins w:id="4907" w:author="Editor 2025" w:date="2025-05-01T10:34:00Z" w16du:dateUtc="2025-05-01T14:34:00Z">
              <w:r w:rsidRPr="00FA79D7">
                <w:t>Variable</w:t>
              </w:r>
            </w:ins>
          </w:p>
        </w:tc>
        <w:tc>
          <w:tcPr>
            <w:tcW w:w="1940" w:type="dxa"/>
          </w:tcPr>
          <w:p w14:paraId="57BAF868" w14:textId="77777777" w:rsidR="00947DD7" w:rsidRPr="00FA79D7" w:rsidRDefault="00947DD7" w:rsidP="007C397B">
            <w:pPr>
              <w:pStyle w:val="Tabletext"/>
              <w:rPr>
                <w:ins w:id="4908" w:author="Editor 2025" w:date="2025-05-01T10:34:00Z" w16du:dateUtc="2025-05-01T14:34:00Z"/>
              </w:rPr>
            </w:pPr>
            <w:ins w:id="4909" w:author="Editor 2025" w:date="2025-05-01T10:34:00Z" w16du:dateUtc="2025-05-01T14:34:00Z">
              <w:r w:rsidRPr="00FA79D7">
                <w:t>Payload</w:t>
              </w:r>
            </w:ins>
          </w:p>
        </w:tc>
        <w:tc>
          <w:tcPr>
            <w:tcW w:w="5483" w:type="dxa"/>
          </w:tcPr>
          <w:p w14:paraId="3AD89196" w14:textId="77777777" w:rsidR="00947DD7" w:rsidRPr="00FA79D7" w:rsidRDefault="00947DD7" w:rsidP="007C397B">
            <w:pPr>
              <w:pStyle w:val="Tabletext"/>
              <w:rPr>
                <w:ins w:id="4910" w:author="Editor 2025" w:date="2025-05-01T10:34:00Z" w16du:dateUtc="2025-05-01T14:34:00Z"/>
              </w:rPr>
            </w:pPr>
          </w:p>
        </w:tc>
      </w:tr>
    </w:tbl>
    <w:p w14:paraId="7CE53B62" w14:textId="77777777" w:rsidR="00947DD7" w:rsidRPr="00FA79D7" w:rsidRDefault="00947DD7" w:rsidP="00893A97">
      <w:pPr>
        <w:pStyle w:val="Tablefin"/>
        <w:rPr>
          <w:ins w:id="4911" w:author="Editor 2025" w:date="2025-05-01T10:34:00Z" w16du:dateUtc="2025-05-01T14:34:00Z"/>
        </w:rPr>
      </w:pPr>
    </w:p>
    <w:p w14:paraId="01240DF3" w14:textId="77777777" w:rsidR="00947DD7" w:rsidRPr="006D60F4" w:rsidRDefault="00947DD7" w:rsidP="00893A97">
      <w:pPr>
        <w:rPr>
          <w:ins w:id="4912" w:author="Editor 2025" w:date="2025-05-01T10:34:00Z" w16du:dateUtc="2025-05-01T14:34:00Z"/>
        </w:rPr>
      </w:pPr>
      <w:ins w:id="4913" w:author="Editor 2025" w:date="2025-05-01T10:34:00Z" w16du:dateUtc="2025-05-01T14:34:00Z">
        <w:r w:rsidRPr="00FA79D7">
          <w:t>Note: Only to be used when the satellite supports an additional Link ID on RAC.</w:t>
        </w:r>
      </w:ins>
    </w:p>
    <w:p w14:paraId="5F37D3C1" w14:textId="77777777" w:rsidR="00947DD7" w:rsidRDefault="00947DD7" w:rsidP="00893A97">
      <w:pPr>
        <w:pStyle w:val="Reasons"/>
        <w:rPr>
          <w:ins w:id="4914" w:author="Editor 2025" w:date="2025-05-01T10:34:00Z" w16du:dateUtc="2025-05-01T14:34:00Z"/>
        </w:rPr>
      </w:pPr>
    </w:p>
    <w:p w14:paraId="7BC380F5" w14:textId="77777777" w:rsidR="00947DD7" w:rsidRPr="00EC2D97" w:rsidRDefault="00947DD7" w:rsidP="00864804">
      <w:pPr>
        <w:pStyle w:val="Tablefin"/>
        <w:rPr>
          <w:ins w:id="4915" w:author="Marin Matas, Juan Gabriel" w:date="2024-11-05T13:38:00Z" w16du:dateUtc="2024-11-05T12:38:00Z"/>
        </w:rPr>
      </w:pPr>
    </w:p>
    <w:p w14:paraId="16372740" w14:textId="5F82AD5D" w:rsidR="00947DD7" w:rsidRPr="00EC2D97" w:rsidRDefault="00634142" w:rsidP="00864804">
      <w:pPr>
        <w:pStyle w:val="Heading2"/>
        <w:rPr>
          <w:rFonts w:eastAsia="Calibri"/>
          <w:lang w:eastAsia="de-DE"/>
        </w:rPr>
      </w:pPr>
      <w:bookmarkStart w:id="4916" w:name="_Toc35546051"/>
      <w:bookmarkStart w:id="4917" w:name="_Toc89869359"/>
      <w:bookmarkStart w:id="4918" w:name="_Toc89870137"/>
      <w:bookmarkStart w:id="4919" w:name="_Toc89870501"/>
      <w:bookmarkStart w:id="4920" w:name="_Toc89871015"/>
      <w:ins w:id="4921" w:author="USA new" w:date="2025-07-23T12:05:00Z" w16du:dateUtc="2025-07-23T16:05:00Z">
        <w:r w:rsidRPr="00634142">
          <w:rPr>
            <w:rFonts w:eastAsia="Calibri"/>
            <w:caps/>
            <w:highlight w:val="cyan"/>
            <w:lang w:eastAsia="de-DE"/>
          </w:rPr>
          <w:t>A5-</w:t>
        </w:r>
      </w:ins>
      <w:r w:rsidR="00947DD7" w:rsidRPr="00EC2D97">
        <w:rPr>
          <w:rFonts w:eastAsia="Calibri"/>
          <w:szCs w:val="24"/>
          <w:lang w:eastAsia="de-DE"/>
        </w:rPr>
        <w:t>3.11</w:t>
      </w:r>
      <w:r w:rsidR="00947DD7" w:rsidRPr="00EC2D97">
        <w:rPr>
          <w:rFonts w:eastAsia="Calibri"/>
          <w:szCs w:val="24"/>
          <w:lang w:eastAsia="de-DE"/>
        </w:rPr>
        <w:tab/>
        <w:t xml:space="preserve">Downlink </w:t>
      </w:r>
      <w:r w:rsidR="00947DD7" w:rsidRPr="00EC2D97">
        <w:rPr>
          <w:rFonts w:eastAsia="Calibri"/>
          <w:lang w:eastAsia="de-DE"/>
        </w:rPr>
        <w:t>retry mechanism</w:t>
      </w:r>
      <w:bookmarkEnd w:id="4916"/>
      <w:bookmarkEnd w:id="4917"/>
      <w:bookmarkEnd w:id="4918"/>
      <w:bookmarkEnd w:id="4919"/>
      <w:bookmarkEnd w:id="4920"/>
    </w:p>
    <w:p w14:paraId="5CE9799F" w14:textId="77777777" w:rsidR="00947DD7" w:rsidRPr="00EC2D97" w:rsidRDefault="00947DD7" w:rsidP="00864804">
      <w:pPr>
        <w:rPr>
          <w:lang w:eastAsia="de-DE"/>
        </w:rPr>
      </w:pPr>
      <w:r w:rsidRPr="00EC2D97">
        <w:rPr>
          <w:lang w:eastAsia="de-DE"/>
        </w:rPr>
        <w:t>During data transmission, it is expected that data fragments can be lost occasionally.</w:t>
      </w:r>
      <w:r w:rsidRPr="00EC2D97">
        <w:t xml:space="preserve"> </w:t>
      </w:r>
      <w:r w:rsidRPr="00EC2D97">
        <w:rPr>
          <w:lang w:eastAsia="de-DE"/>
        </w:rPr>
        <w:t>The ship station shall flag the received and lost fragments in the ACK/NACK masks of the downlink acknowledgment message (#29), sent by the ship station to the satellite for each VDE-SAT sub</w:t>
      </w:r>
      <w:r w:rsidRPr="00EC2D97">
        <w:rPr>
          <w:lang w:eastAsia="de-DE"/>
        </w:rPr>
        <w:noBreakHyphen/>
        <w:t>frame and assigned DC.</w:t>
      </w:r>
    </w:p>
    <w:p w14:paraId="03EBAB85" w14:textId="77777777" w:rsidR="00947DD7" w:rsidRPr="00EC2D97" w:rsidRDefault="00947DD7" w:rsidP="00864804">
      <w:pPr>
        <w:rPr>
          <w:lang w:eastAsia="de-DE"/>
        </w:rPr>
      </w:pPr>
      <w:r w:rsidRPr="00EC2D97">
        <w:rPr>
          <w:lang w:eastAsia="de-DE"/>
        </w:rPr>
        <w:t>The satellite shall retry transmission of each individual fragment for a maximum of N consecutive</w:t>
      </w:r>
      <w:r w:rsidRPr="00EC2D97">
        <w:t xml:space="preserve"> </w:t>
      </w:r>
      <w:r w:rsidRPr="00EC2D97">
        <w:rPr>
          <w:lang w:eastAsia="de-DE"/>
        </w:rPr>
        <w:t>VDE-SAT sub-frames before giving up, excluding the original fragment transmission in a data channel.</w:t>
      </w:r>
    </w:p>
    <w:p w14:paraId="031FD03B" w14:textId="77777777" w:rsidR="00947DD7" w:rsidRPr="00EC2D97" w:rsidRDefault="00947DD7" w:rsidP="00864804">
      <w:pPr>
        <w:rPr>
          <w:lang w:eastAsia="de-DE"/>
        </w:rPr>
      </w:pPr>
      <w:r w:rsidRPr="00EC2D97">
        <w:rPr>
          <w:lang w:eastAsia="de-DE"/>
        </w:rPr>
        <w:t>The ship station shall request retransmission of data fragments for a maximum of N attempts. N is given in the MAC message field 10.</w:t>
      </w:r>
    </w:p>
    <w:p w14:paraId="768422C6" w14:textId="77777777" w:rsidR="00947DD7" w:rsidRPr="00EC2D97" w:rsidRDefault="00947DD7" w:rsidP="00864804">
      <w:pPr>
        <w:rPr>
          <w:lang w:eastAsia="de-DE"/>
        </w:rPr>
      </w:pPr>
      <w:r w:rsidRPr="00EC2D97">
        <w:rPr>
          <w:lang w:eastAsia="de-DE"/>
        </w:rPr>
        <w:t>It is also possible that the ACK/NACK message (#29) is not received by the satellite. It is for this reason that the ACK/NACK message (#29) contains redundancy for three ACK/NACK masks, referencing the fragments transmitted during the previous three VDE-SAT sub-frames.</w:t>
      </w:r>
    </w:p>
    <w:p w14:paraId="463700BD" w14:textId="77777777" w:rsidR="00947DD7" w:rsidRPr="00EC2D97" w:rsidRDefault="00947DD7" w:rsidP="00864804">
      <w:pPr>
        <w:rPr>
          <w:lang w:eastAsia="de-DE"/>
        </w:rPr>
      </w:pPr>
      <w:r w:rsidRPr="00EC2D97">
        <w:rPr>
          <w:lang w:eastAsia="de-DE"/>
        </w:rPr>
        <w:t xml:space="preserve">When the satellite does not receive an ACK/NACK message, it shall continue as if all the fragments have been acknowledged. If there were any errors, then the satellite will see this when it receives the next ACK/NACK message in the following VDE-SAT sub-frame. If no ACK/NACK message </w:t>
      </w:r>
      <w:r w:rsidRPr="00EC2D97">
        <w:rPr>
          <w:lang w:eastAsia="de-DE"/>
        </w:rPr>
        <w:lastRenderedPageBreak/>
        <w:t>is received within N consecutive VDE-SAT sub-frames, then the transmitter shall stop that session immediately.</w:t>
      </w:r>
    </w:p>
    <w:p w14:paraId="47243856" w14:textId="4EE866D6" w:rsidR="00947DD7" w:rsidRPr="00EC2D97" w:rsidRDefault="00634142" w:rsidP="00864804">
      <w:pPr>
        <w:pStyle w:val="Heading2"/>
      </w:pPr>
      <w:bookmarkStart w:id="4922" w:name="_Toc89869360"/>
      <w:bookmarkStart w:id="4923" w:name="_Toc89870138"/>
      <w:bookmarkStart w:id="4924" w:name="_Toc89870502"/>
      <w:bookmarkStart w:id="4925" w:name="_Toc89871016"/>
      <w:ins w:id="4926" w:author="USA new" w:date="2025-07-23T12:05:00Z" w16du:dateUtc="2025-07-23T16:05:00Z">
        <w:r w:rsidRPr="00634142">
          <w:rPr>
            <w:rFonts w:eastAsia="Calibri"/>
            <w:caps/>
            <w:highlight w:val="cyan"/>
            <w:lang w:eastAsia="de-DE"/>
          </w:rPr>
          <w:t>A5-</w:t>
        </w:r>
      </w:ins>
      <w:r w:rsidR="00947DD7" w:rsidRPr="00EC2D97">
        <w:t>3.12</w:t>
      </w:r>
      <w:r w:rsidR="00947DD7" w:rsidRPr="00EC2D97">
        <w:tab/>
      </w:r>
      <w:bookmarkStart w:id="4927" w:name="_Hlk173161251"/>
      <w:r w:rsidR="00947DD7" w:rsidRPr="00EC2D97">
        <w:t>Uplink retry mechanism</w:t>
      </w:r>
      <w:bookmarkEnd w:id="4922"/>
      <w:bookmarkEnd w:id="4923"/>
      <w:bookmarkEnd w:id="4924"/>
      <w:bookmarkEnd w:id="4925"/>
      <w:r w:rsidR="00947DD7" w:rsidRPr="00EC2D97">
        <w:t xml:space="preserve"> </w:t>
      </w:r>
      <w:bookmarkEnd w:id="4927"/>
    </w:p>
    <w:p w14:paraId="539227BD" w14:textId="77777777" w:rsidR="00947DD7" w:rsidRPr="00EC2D97" w:rsidRDefault="00947DD7" w:rsidP="00864804">
      <w:pPr>
        <w:rPr>
          <w:lang w:eastAsia="de-DE"/>
        </w:rPr>
      </w:pPr>
      <w:r w:rsidRPr="00EC2D97">
        <w:rPr>
          <w:lang w:eastAsia="de-DE"/>
        </w:rPr>
        <w:t>During uplink data transmission, it is expected that data fragments can be lost occasionally. The satellite shall flag the received and lost fragments in the ACK/NACK masks of the uplink acknowledgment message (#13), sent by the satellite to the ship station for each uplink session and VDE-SAT sub-frame.</w:t>
      </w:r>
    </w:p>
    <w:p w14:paraId="290B581A" w14:textId="77777777" w:rsidR="00947DD7" w:rsidRPr="00EC2D97" w:rsidRDefault="00947DD7" w:rsidP="00864804">
      <w:pPr>
        <w:rPr>
          <w:lang w:eastAsia="de-DE"/>
        </w:rPr>
      </w:pPr>
      <w:r w:rsidRPr="00EC2D97">
        <w:rPr>
          <w:lang w:eastAsia="de-DE"/>
        </w:rPr>
        <w:t>The ship station shall retransmit each individual lost fragment for a maximum of N consecutive VDE-SAT sub-frames before giving up, excluding the original fragment transmission in a data channel.</w:t>
      </w:r>
    </w:p>
    <w:p w14:paraId="333F9A23" w14:textId="77777777" w:rsidR="00947DD7" w:rsidRPr="00EC2D97" w:rsidRDefault="00947DD7" w:rsidP="00864804">
      <w:pPr>
        <w:rPr>
          <w:lang w:eastAsia="de-DE"/>
        </w:rPr>
      </w:pPr>
      <w:r w:rsidRPr="00EC2D97">
        <w:rPr>
          <w:lang w:eastAsia="de-DE"/>
        </w:rPr>
        <w:t>The satellite shall request retransmission of data fragments for a maximum of N attempts. N is given in the MAC message field 10.</w:t>
      </w:r>
    </w:p>
    <w:p w14:paraId="2A090F80" w14:textId="77777777" w:rsidR="00947DD7" w:rsidRPr="00EC2D97" w:rsidRDefault="00947DD7" w:rsidP="00864804">
      <w:pPr>
        <w:rPr>
          <w:lang w:eastAsia="de-DE"/>
        </w:rPr>
      </w:pPr>
      <w:r w:rsidRPr="00EC2D97">
        <w:rPr>
          <w:lang w:eastAsia="de-DE"/>
        </w:rPr>
        <w:t>It is also possible that the uplink acknowledgment message (#13) is not received by the ship station. It is for this reason that the uplink acknowledgment message (#13) contains ACK/NACK bits for 200</w:t>
      </w:r>
      <w:del w:id="4928" w:author="USA" w:date="2023-02-13T14:40:00Z">
        <w:r w:rsidRPr="00EC2D97" w:rsidDel="00ED5AEC">
          <w:rPr>
            <w:lang w:eastAsia="de-DE"/>
          </w:rPr>
          <w:delText xml:space="preserve"> fragments</w:delText>
        </w:r>
      </w:del>
      <w:ins w:id="4929" w:author="USA" w:date="2023-02-13T14:40:00Z">
        <w:r w:rsidRPr="00EC2D97">
          <w:rPr>
            <w:lang w:eastAsia="de-DE"/>
          </w:rPr>
          <w:t>burst</w:t>
        </w:r>
      </w:ins>
      <w:ins w:id="4930" w:author="USA" w:date="2024-07-31T12:24:00Z" w16du:dateUtc="2024-07-31T16:24:00Z">
        <w:r w:rsidRPr="00EC2D97">
          <w:rPr>
            <w:lang w:eastAsia="de-DE"/>
          </w:rPr>
          <w:t>s</w:t>
        </w:r>
      </w:ins>
      <w:r w:rsidRPr="00EC2D97">
        <w:rPr>
          <w:lang w:eastAsia="de-DE"/>
        </w:rPr>
        <w:t>, referencing the fragments transmitted during the previous VDE-SAT sub-frames.</w:t>
      </w:r>
    </w:p>
    <w:p w14:paraId="38A472B9" w14:textId="77777777" w:rsidR="00947DD7" w:rsidRPr="00EC2D97" w:rsidRDefault="00947DD7" w:rsidP="00864804">
      <w:pPr>
        <w:rPr>
          <w:ins w:id="4931" w:author="USA" w:date="2023-02-13T14:40:00Z"/>
          <w:lang w:eastAsia="de-DE"/>
        </w:rPr>
      </w:pPr>
      <w:ins w:id="4932" w:author="USA" w:date="2023-02-13T14:40:00Z">
        <w:r w:rsidRPr="00EC2D97">
          <w:rPr>
            <w:lang w:eastAsia="de-DE"/>
          </w:rPr>
          <w:t xml:space="preserve">Each ACK/NACK bit represents an allocated burst, </w:t>
        </w:r>
        <w:proofErr w:type="gramStart"/>
        <w:r w:rsidRPr="00EC2D97">
          <w:rPr>
            <w:lang w:eastAsia="de-DE"/>
          </w:rPr>
          <w:t>regardless</w:t>
        </w:r>
        <w:proofErr w:type="gramEnd"/>
        <w:r w:rsidRPr="00EC2D97">
          <w:rPr>
            <w:lang w:eastAsia="de-DE"/>
          </w:rPr>
          <w:t xml:space="preserve"> if a fragment is transmitted or not. It is the responsibility of the ship station to keep track of what fragment was transmitted in each burst position. The size of each burst depends on the link </w:t>
        </w:r>
      </w:ins>
      <w:ins w:id="4933" w:author="USA" w:date="2024-07-31T12:25:00Z" w16du:dateUtc="2024-07-31T16:25:00Z">
        <w:r w:rsidRPr="00EC2D97">
          <w:rPr>
            <w:lang w:eastAsia="de-DE"/>
          </w:rPr>
          <w:t>ID</w:t>
        </w:r>
      </w:ins>
      <w:ins w:id="4934" w:author="USA" w:date="2023-02-13T14:40:00Z">
        <w:r w:rsidRPr="00EC2D97">
          <w:rPr>
            <w:lang w:eastAsia="de-DE"/>
          </w:rPr>
          <w:t xml:space="preserve"> used, so the number of ACK/NACK mask bits per VDE-SAT sub-frame depends on the DC size and link </w:t>
        </w:r>
      </w:ins>
      <w:ins w:id="4935" w:author="USA" w:date="2024-07-31T12:25:00Z" w16du:dateUtc="2024-07-31T16:25:00Z">
        <w:r w:rsidRPr="00EC2D97">
          <w:rPr>
            <w:lang w:eastAsia="de-DE"/>
          </w:rPr>
          <w:t>ID</w:t>
        </w:r>
      </w:ins>
      <w:ins w:id="4936" w:author="USA" w:date="2023-02-13T14:40:00Z">
        <w:r w:rsidRPr="00EC2D97">
          <w:rPr>
            <w:lang w:eastAsia="de-DE"/>
          </w:rPr>
          <w:t xml:space="preserve"> used.</w:t>
        </w:r>
      </w:ins>
    </w:p>
    <w:p w14:paraId="17D1F927" w14:textId="77777777" w:rsidR="00947DD7" w:rsidRPr="00EC2D97" w:rsidRDefault="00947DD7" w:rsidP="00864804">
      <w:pPr>
        <w:rPr>
          <w:lang w:eastAsia="de-DE"/>
        </w:rPr>
      </w:pPr>
      <w:r w:rsidRPr="00EC2D97">
        <w:rPr>
          <w:lang w:eastAsia="de-DE"/>
        </w:rPr>
        <w:t xml:space="preserve">When the ship station does not receive uplink acknowledgment messages, it shall continue as if all the fragments have been acknowledged, up to 200 fragments from the last </w:t>
      </w:r>
      <w:del w:id="4937" w:author="USA" w:date="2023-02-13T14:41:00Z">
        <w:r w:rsidRPr="00EC2D97" w:rsidDel="00ED5AEC">
          <w:rPr>
            <w:lang w:eastAsia="de-DE"/>
          </w:rPr>
          <w:delText>acknowledged fragment</w:delText>
        </w:r>
      </w:del>
      <w:ins w:id="4938" w:author="USA" w:date="2023-02-13T14:41:00Z">
        <w:r w:rsidRPr="00EC2D97">
          <w:rPr>
            <w:lang w:eastAsia="de-DE"/>
          </w:rPr>
          <w:t>allocated burst</w:t>
        </w:r>
      </w:ins>
      <w:r w:rsidRPr="00EC2D97">
        <w:rPr>
          <w:lang w:eastAsia="de-DE"/>
        </w:rPr>
        <w:t xml:space="preserve">, given that the ship station still has an uplink resource allocation. If there were any lost fragments, then the ship station will see this when it receives the next uplink acknowledgment message (#13). If no uplink acknowledgment message (#13) is received for 200 </w:t>
      </w:r>
      <w:del w:id="4939" w:author="USA" w:date="2023-02-13T14:41:00Z">
        <w:r w:rsidRPr="00EC2D97" w:rsidDel="00ED5AEC">
          <w:rPr>
            <w:lang w:eastAsia="de-DE"/>
          </w:rPr>
          <w:delText>transmitted fragments</w:delText>
        </w:r>
      </w:del>
      <w:ins w:id="4940" w:author="USA" w:date="2023-02-13T14:41:00Z">
        <w:r w:rsidRPr="00EC2D97">
          <w:t xml:space="preserve"> </w:t>
        </w:r>
        <w:r w:rsidRPr="00EC2D97">
          <w:rPr>
            <w:lang w:eastAsia="de-DE"/>
          </w:rPr>
          <w:t>allocated bursts</w:t>
        </w:r>
      </w:ins>
      <w:r w:rsidRPr="00EC2D97">
        <w:rPr>
          <w:lang w:eastAsia="de-DE"/>
        </w:rPr>
        <w:t xml:space="preserve">, the ship station shall retransmit all not-acknowledged fragments </w:t>
      </w:r>
      <w:proofErr w:type="gramStart"/>
      <w:r w:rsidRPr="00EC2D97">
        <w:rPr>
          <w:lang w:eastAsia="de-DE"/>
        </w:rPr>
        <w:t>as long as</w:t>
      </w:r>
      <w:proofErr w:type="gramEnd"/>
      <w:r w:rsidRPr="00EC2D97">
        <w:rPr>
          <w:lang w:eastAsia="de-DE"/>
        </w:rPr>
        <w:t xml:space="preserve"> uplink resources are allocated to it.</w:t>
      </w:r>
    </w:p>
    <w:p w14:paraId="6D500DC1" w14:textId="5C0FACCB" w:rsidR="00947DD7" w:rsidRPr="00EC2D97" w:rsidRDefault="00634142" w:rsidP="00864804">
      <w:pPr>
        <w:pStyle w:val="Heading2"/>
      </w:pPr>
      <w:bookmarkStart w:id="4941" w:name="_Toc35546052"/>
      <w:bookmarkStart w:id="4942" w:name="_Toc89869361"/>
      <w:bookmarkStart w:id="4943" w:name="_Toc89870139"/>
      <w:bookmarkStart w:id="4944" w:name="_Toc89870503"/>
      <w:bookmarkStart w:id="4945" w:name="_Toc89871017"/>
      <w:ins w:id="4946" w:author="USA new" w:date="2025-07-23T12:05:00Z" w16du:dateUtc="2025-07-23T16:05:00Z">
        <w:r w:rsidRPr="00634142">
          <w:rPr>
            <w:rFonts w:eastAsia="Calibri"/>
            <w:caps/>
            <w:highlight w:val="cyan"/>
            <w:lang w:eastAsia="de-DE"/>
          </w:rPr>
          <w:t>A5-</w:t>
        </w:r>
      </w:ins>
      <w:r w:rsidR="00947DD7" w:rsidRPr="00EC2D97">
        <w:t>3.13</w:t>
      </w:r>
      <w:r w:rsidR="00947DD7" w:rsidRPr="00EC2D97">
        <w:tab/>
        <w:t>Data transfer protocol details</w:t>
      </w:r>
      <w:bookmarkEnd w:id="4941"/>
      <w:bookmarkEnd w:id="4942"/>
      <w:bookmarkEnd w:id="4943"/>
      <w:bookmarkEnd w:id="4944"/>
      <w:bookmarkEnd w:id="4945"/>
    </w:p>
    <w:p w14:paraId="332C94FB" w14:textId="3D8C76B1" w:rsidR="00947DD7" w:rsidRPr="00EC2D97" w:rsidRDefault="00947DD7" w:rsidP="00864804">
      <w:pPr>
        <w:rPr>
          <w:szCs w:val="24"/>
          <w:u w:color="D13438"/>
        </w:rPr>
      </w:pPr>
      <w:r w:rsidRPr="00EC2D97">
        <w:rPr>
          <w:szCs w:val="24"/>
          <w:u w:color="D13438"/>
        </w:rPr>
        <w:t xml:space="preserve">Detailed protocol diagrams for VDE-SAT are provided in </w:t>
      </w:r>
      <w:r w:rsidRPr="00EC2D97">
        <w:rPr>
          <w:szCs w:val="24"/>
        </w:rPr>
        <w:t>§</w:t>
      </w:r>
      <w:r w:rsidRPr="00EC2D97">
        <w:rPr>
          <w:szCs w:val="24"/>
          <w:u w:color="D13438"/>
        </w:rPr>
        <w:t xml:space="preserve"> </w:t>
      </w:r>
      <w:ins w:id="4947" w:author="USA new" w:date="2025-07-23T12:05:00Z" w16du:dateUtc="2025-07-23T16:05:00Z">
        <w:r w:rsidR="00634142" w:rsidRPr="00634142">
          <w:rPr>
            <w:rFonts w:eastAsia="Calibri"/>
            <w:caps/>
            <w:highlight w:val="cyan"/>
            <w:lang w:eastAsia="de-DE"/>
          </w:rPr>
          <w:t>A5-</w:t>
        </w:r>
      </w:ins>
      <w:r w:rsidRPr="00EC2D97">
        <w:rPr>
          <w:szCs w:val="24"/>
          <w:u w:color="D13438"/>
        </w:rPr>
        <w:t xml:space="preserve">3.13.1 through </w:t>
      </w:r>
      <w:r w:rsidRPr="00EC2D97">
        <w:rPr>
          <w:szCs w:val="24"/>
        </w:rPr>
        <w:t xml:space="preserve">§ </w:t>
      </w:r>
      <w:ins w:id="4948" w:author="USA new" w:date="2025-07-23T12:06:00Z" w16du:dateUtc="2025-07-23T16:06:00Z">
        <w:r w:rsidR="00634142" w:rsidRPr="00634142">
          <w:rPr>
            <w:rFonts w:eastAsia="Calibri"/>
            <w:caps/>
            <w:highlight w:val="cyan"/>
            <w:lang w:eastAsia="de-DE"/>
          </w:rPr>
          <w:t>A5-</w:t>
        </w:r>
      </w:ins>
      <w:r w:rsidRPr="00EC2D97">
        <w:rPr>
          <w:szCs w:val="24"/>
          <w:u w:color="D13438"/>
        </w:rPr>
        <w:t>3.13.10.</w:t>
      </w:r>
    </w:p>
    <w:p w14:paraId="505C425D" w14:textId="77777777" w:rsidR="00947DD7" w:rsidRPr="00EC2D97" w:rsidRDefault="00947DD7" w:rsidP="00864804">
      <w:pPr>
        <w:rPr>
          <w:szCs w:val="24"/>
        </w:rPr>
      </w:pPr>
      <w:r w:rsidRPr="00EC2D97">
        <w:rPr>
          <w:szCs w:val="24"/>
          <w:u w:color="D13438"/>
        </w:rPr>
        <w:t xml:space="preserve">Addressed data transfers are from a source </w:t>
      </w:r>
      <w:del w:id="4949" w:author="USA" w:date="2024-08-02T11:01:00Z" w16du:dateUtc="2024-08-02T15:01:00Z">
        <w:r w:rsidRPr="00EC2D97" w:rsidDel="00E41DC1">
          <w:rPr>
            <w:szCs w:val="24"/>
            <w:u w:color="D13438"/>
          </w:rPr>
          <w:delText xml:space="preserve">station </w:delText>
        </w:r>
      </w:del>
      <w:r w:rsidRPr="00EC2D97">
        <w:rPr>
          <w:szCs w:val="24"/>
          <w:u w:color="D13438"/>
        </w:rPr>
        <w:t xml:space="preserve">ID to a destination </w:t>
      </w:r>
      <w:del w:id="4950" w:author="USA" w:date="2024-08-02T11:02:00Z" w16du:dateUtc="2024-08-02T15:02:00Z">
        <w:r w:rsidRPr="00EC2D97" w:rsidDel="00E41DC1">
          <w:rPr>
            <w:szCs w:val="24"/>
            <w:u w:color="D13438"/>
          </w:rPr>
          <w:delText xml:space="preserve">station </w:delText>
        </w:r>
      </w:del>
      <w:r w:rsidRPr="00EC2D97">
        <w:rPr>
          <w:szCs w:val="24"/>
          <w:u w:color="D13438"/>
        </w:rPr>
        <w:t>ID, where it is the VDE-SAT</w:t>
      </w:r>
      <w:r w:rsidRPr="00EC2D97">
        <w:rPr>
          <w:szCs w:val="24"/>
        </w:rPr>
        <w:t xml:space="preserve"> </w:t>
      </w:r>
      <w:r w:rsidRPr="00EC2D97">
        <w:rPr>
          <w:szCs w:val="24"/>
          <w:u w:color="D13438"/>
        </w:rPr>
        <w:t>networks responsibility to route transfer data from start to end between the two stations.</w:t>
      </w:r>
    </w:p>
    <w:p w14:paraId="7E6ADA2D" w14:textId="77777777" w:rsidR="00947DD7" w:rsidRPr="00EC2D97" w:rsidRDefault="00947DD7" w:rsidP="00864804">
      <w:pPr>
        <w:rPr>
          <w:szCs w:val="24"/>
        </w:rPr>
      </w:pPr>
      <w:r w:rsidRPr="00EC2D97">
        <w:rPr>
          <w:szCs w:val="24"/>
          <w:u w:color="D13438"/>
        </w:rPr>
        <w:t>The source station identifies the station that is originally transmitting the data, to be identified by the</w:t>
      </w:r>
      <w:r w:rsidRPr="00EC2D97">
        <w:rPr>
          <w:szCs w:val="24"/>
        </w:rPr>
        <w:t xml:space="preserve"> </w:t>
      </w:r>
      <w:r w:rsidRPr="00EC2D97">
        <w:rPr>
          <w:szCs w:val="24"/>
          <w:u w:color="D13438"/>
        </w:rPr>
        <w:t xml:space="preserve">receiving destination </w:t>
      </w:r>
      <w:del w:id="4951" w:author="USA" w:date="2024-08-02T11:02:00Z" w16du:dateUtc="2024-08-02T15:02:00Z">
        <w:r w:rsidRPr="00EC2D97" w:rsidDel="00E41DC1">
          <w:rPr>
            <w:szCs w:val="24"/>
            <w:u w:color="D13438"/>
          </w:rPr>
          <w:delText xml:space="preserve">station </w:delText>
        </w:r>
      </w:del>
      <w:r w:rsidRPr="00EC2D97">
        <w:rPr>
          <w:szCs w:val="24"/>
          <w:u w:color="D13438"/>
        </w:rPr>
        <w:t xml:space="preserve">ID. The source </w:t>
      </w:r>
      <w:del w:id="4952" w:author="USA" w:date="2024-08-02T11:01:00Z" w16du:dateUtc="2024-08-02T15:01:00Z">
        <w:r w:rsidRPr="00EC2D97" w:rsidDel="00E41DC1">
          <w:rPr>
            <w:szCs w:val="24"/>
            <w:u w:color="D13438"/>
          </w:rPr>
          <w:delText xml:space="preserve">station </w:delText>
        </w:r>
      </w:del>
      <w:r w:rsidRPr="00EC2D97">
        <w:rPr>
          <w:szCs w:val="24"/>
          <w:u w:color="D13438"/>
        </w:rPr>
        <w:t>ID is also used for sending an answer back to it.</w:t>
      </w:r>
    </w:p>
    <w:p w14:paraId="6440DBDE" w14:textId="77777777" w:rsidR="00947DD7" w:rsidRPr="00EC2D97" w:rsidRDefault="00947DD7" w:rsidP="00864804">
      <w:pPr>
        <w:rPr>
          <w:szCs w:val="24"/>
        </w:rPr>
      </w:pPr>
      <w:r w:rsidRPr="00EC2D97">
        <w:rPr>
          <w:szCs w:val="24"/>
          <w:u w:color="D13438"/>
        </w:rPr>
        <w:t xml:space="preserve">Transfers using resource request and Allocation mechanism, the source and destination </w:t>
      </w:r>
      <w:del w:id="4953" w:author="USA" w:date="2024-08-02T11:02:00Z" w16du:dateUtc="2024-08-02T15:02:00Z">
        <w:r w:rsidRPr="00EC2D97" w:rsidDel="00E41DC1">
          <w:rPr>
            <w:szCs w:val="24"/>
            <w:u w:color="D13438"/>
          </w:rPr>
          <w:delText xml:space="preserve">station </w:delText>
        </w:r>
      </w:del>
      <w:r w:rsidRPr="00EC2D97">
        <w:rPr>
          <w:szCs w:val="24"/>
          <w:u w:color="D13438"/>
        </w:rPr>
        <w:t>IDs are</w:t>
      </w:r>
      <w:r w:rsidRPr="00EC2D97">
        <w:rPr>
          <w:szCs w:val="24"/>
        </w:rPr>
        <w:t xml:space="preserve"> </w:t>
      </w:r>
      <w:r w:rsidRPr="00EC2D97">
        <w:rPr>
          <w:szCs w:val="24"/>
          <w:u w:color="D13438"/>
        </w:rPr>
        <w:t>identified as follows:</w:t>
      </w:r>
    </w:p>
    <w:p w14:paraId="273FC6AA" w14:textId="71312C11" w:rsidR="00947DD7" w:rsidRPr="00EC2D97" w:rsidRDefault="00947DD7" w:rsidP="00864804">
      <w:pPr>
        <w:rPr>
          <w:szCs w:val="24"/>
        </w:rPr>
      </w:pPr>
      <w:r w:rsidRPr="00EC2D97">
        <w:rPr>
          <w:szCs w:val="24"/>
          <w:u w:color="D13438"/>
        </w:rPr>
        <w:t>For an uplink addressed transfer from a ship to a destination station, the ship station ID is part of the</w:t>
      </w:r>
      <w:r w:rsidRPr="00EC2D97">
        <w:rPr>
          <w:szCs w:val="24"/>
        </w:rPr>
        <w:t xml:space="preserve"> </w:t>
      </w:r>
      <w:r w:rsidRPr="00EC2D97">
        <w:rPr>
          <w:szCs w:val="24"/>
          <w:u w:color="D13438"/>
        </w:rPr>
        <w:t xml:space="preserve">resource request (see </w:t>
      </w:r>
      <w:r w:rsidRPr="00EC2D97">
        <w:rPr>
          <w:szCs w:val="24"/>
        </w:rPr>
        <w:t>§</w:t>
      </w:r>
      <w:r w:rsidRPr="00EC2D97">
        <w:rPr>
          <w:szCs w:val="24"/>
          <w:u w:color="D13438"/>
        </w:rPr>
        <w:t xml:space="preserve"> </w:t>
      </w:r>
      <w:ins w:id="4954" w:author="USA new" w:date="2025-07-23T12:06:00Z" w16du:dateUtc="2025-07-23T16:06:00Z">
        <w:r w:rsidR="00634142" w:rsidRPr="00634142">
          <w:rPr>
            <w:rFonts w:eastAsia="Calibri"/>
            <w:caps/>
            <w:highlight w:val="cyan"/>
            <w:lang w:eastAsia="de-DE"/>
          </w:rPr>
          <w:t>A5-</w:t>
        </w:r>
      </w:ins>
      <w:r w:rsidRPr="00EC2D97">
        <w:rPr>
          <w:szCs w:val="24"/>
          <w:u w:color="D13438"/>
        </w:rPr>
        <w:t xml:space="preserve">3.10.5), and the destination </w:t>
      </w:r>
      <w:del w:id="4955" w:author="USA" w:date="2024-08-02T11:03:00Z" w16du:dateUtc="2024-08-02T15:03:00Z">
        <w:r w:rsidRPr="00EC2D97" w:rsidDel="00E41DC1">
          <w:rPr>
            <w:szCs w:val="24"/>
            <w:u w:color="D13438"/>
          </w:rPr>
          <w:delText xml:space="preserve">station </w:delText>
        </w:r>
      </w:del>
      <w:r w:rsidRPr="00EC2D97">
        <w:rPr>
          <w:szCs w:val="24"/>
          <w:u w:color="D13438"/>
        </w:rPr>
        <w:t xml:space="preserve">ID is given as the destination </w:t>
      </w:r>
      <w:del w:id="4956" w:author="USA" w:date="2024-08-02T11:03:00Z" w16du:dateUtc="2024-08-02T15:03:00Z">
        <w:r w:rsidRPr="00EC2D97" w:rsidDel="00E41DC1">
          <w:rPr>
            <w:szCs w:val="24"/>
            <w:u w:color="D13438"/>
          </w:rPr>
          <w:delText xml:space="preserve">station </w:delText>
        </w:r>
      </w:del>
      <w:r w:rsidRPr="00EC2D97">
        <w:rPr>
          <w:szCs w:val="24"/>
          <w:u w:color="D13438"/>
        </w:rPr>
        <w:t>ID in the</w:t>
      </w:r>
      <w:r w:rsidRPr="00EC2D97">
        <w:rPr>
          <w:szCs w:val="24"/>
        </w:rPr>
        <w:t xml:space="preserve"> </w:t>
      </w:r>
      <w:r w:rsidRPr="00EC2D97">
        <w:rPr>
          <w:szCs w:val="24"/>
          <w:u w:color="D13438"/>
        </w:rPr>
        <w:t>start, continuation and end</w:t>
      </w:r>
      <w:r w:rsidRPr="00EC2D97">
        <w:rPr>
          <w:spacing w:val="-3"/>
          <w:szCs w:val="24"/>
          <w:u w:color="D13438"/>
        </w:rPr>
        <w:t xml:space="preserve"> </w:t>
      </w:r>
      <w:r w:rsidRPr="00EC2D97">
        <w:rPr>
          <w:szCs w:val="24"/>
          <w:u w:color="D13438"/>
        </w:rPr>
        <w:t>fragments.</w:t>
      </w:r>
    </w:p>
    <w:p w14:paraId="54B53AA1" w14:textId="77777777" w:rsidR="00947DD7" w:rsidRPr="00EC2D97" w:rsidRDefault="00947DD7" w:rsidP="00864804">
      <w:pPr>
        <w:rPr>
          <w:szCs w:val="24"/>
        </w:rPr>
      </w:pPr>
      <w:r w:rsidRPr="00EC2D97">
        <w:rPr>
          <w:szCs w:val="24"/>
          <w:u w:color="D13438"/>
        </w:rPr>
        <w:t>For a downlink addressed transfer that passes through the satellite to a ship station, the ship station ID is</w:t>
      </w:r>
      <w:r w:rsidRPr="00EC2D97">
        <w:rPr>
          <w:szCs w:val="24"/>
        </w:rPr>
        <w:t xml:space="preserve"> </w:t>
      </w:r>
      <w:r w:rsidRPr="00EC2D97">
        <w:rPr>
          <w:szCs w:val="24"/>
          <w:u w:color="D13438"/>
        </w:rPr>
        <w:t xml:space="preserve">part of the resource allocation, whereas the source </w:t>
      </w:r>
      <w:del w:id="4957" w:author="USA" w:date="2024-08-02T11:01:00Z" w16du:dateUtc="2024-08-02T15:01:00Z">
        <w:r w:rsidRPr="00EC2D97" w:rsidDel="00E41DC1">
          <w:rPr>
            <w:szCs w:val="24"/>
            <w:u w:color="D13438"/>
          </w:rPr>
          <w:delText xml:space="preserve">station </w:delText>
        </w:r>
      </w:del>
      <w:r w:rsidRPr="00EC2D97">
        <w:rPr>
          <w:szCs w:val="24"/>
          <w:u w:color="D13438"/>
        </w:rPr>
        <w:t xml:space="preserve">ID is given as the </w:t>
      </w:r>
      <w:del w:id="4958" w:author="USA" w:date="2024-04-25T10:00:00Z">
        <w:r w:rsidRPr="00EC2D97" w:rsidDel="0068092E">
          <w:rPr>
            <w:szCs w:val="24"/>
            <w:u w:color="D13438"/>
          </w:rPr>
          <w:delText xml:space="preserve">destination </w:delText>
        </w:r>
      </w:del>
      <w:ins w:id="4959" w:author="USA" w:date="2024-04-25T10:00:00Z">
        <w:r w:rsidRPr="00EC2D97">
          <w:rPr>
            <w:szCs w:val="24"/>
            <w:u w:color="D13438"/>
          </w:rPr>
          <w:t xml:space="preserve">source </w:t>
        </w:r>
      </w:ins>
      <w:del w:id="4960" w:author="USA" w:date="2024-08-02T11:01:00Z" w16du:dateUtc="2024-08-02T15:01:00Z">
        <w:r w:rsidRPr="00EC2D97" w:rsidDel="00E41DC1">
          <w:rPr>
            <w:szCs w:val="24"/>
            <w:u w:color="D13438"/>
          </w:rPr>
          <w:delText xml:space="preserve">station </w:delText>
        </w:r>
      </w:del>
      <w:r w:rsidRPr="00EC2D97">
        <w:rPr>
          <w:szCs w:val="24"/>
          <w:u w:color="D13438"/>
        </w:rPr>
        <w:t>ID in the</w:t>
      </w:r>
      <w:r w:rsidRPr="00EC2D97">
        <w:rPr>
          <w:szCs w:val="24"/>
        </w:rPr>
        <w:t xml:space="preserve"> </w:t>
      </w:r>
      <w:r w:rsidRPr="00EC2D97">
        <w:rPr>
          <w:szCs w:val="24"/>
          <w:u w:color="D13438"/>
        </w:rPr>
        <w:t>start, continuation and end</w:t>
      </w:r>
      <w:r w:rsidRPr="00EC2D97">
        <w:rPr>
          <w:spacing w:val="-4"/>
          <w:szCs w:val="24"/>
          <w:u w:color="D13438"/>
        </w:rPr>
        <w:t xml:space="preserve"> </w:t>
      </w:r>
      <w:r w:rsidRPr="00EC2D97">
        <w:rPr>
          <w:szCs w:val="24"/>
          <w:u w:color="D13438"/>
        </w:rPr>
        <w:t>fragments.</w:t>
      </w:r>
    </w:p>
    <w:p w14:paraId="47970848" w14:textId="2975DD37" w:rsidR="00947DD7" w:rsidRPr="00EC2D97" w:rsidRDefault="00947DD7" w:rsidP="00864804">
      <w:pPr>
        <w:rPr>
          <w:szCs w:val="24"/>
          <w:u w:color="D13438"/>
        </w:rPr>
      </w:pPr>
      <w:r w:rsidRPr="00EC2D97">
        <w:rPr>
          <w:szCs w:val="24"/>
          <w:u w:color="D13438"/>
        </w:rPr>
        <w:lastRenderedPageBreak/>
        <w:t>Two examples of a</w:t>
      </w:r>
      <w:r w:rsidRPr="00EC2D97" w:rsidDel="00AE20AB">
        <w:rPr>
          <w:szCs w:val="24"/>
          <w:u w:color="D13438"/>
        </w:rPr>
        <w:t xml:space="preserve"> </w:t>
      </w:r>
      <w:r w:rsidRPr="00EC2D97">
        <w:rPr>
          <w:szCs w:val="24"/>
          <w:u w:color="D13438"/>
        </w:rPr>
        <w:t xml:space="preserve">data transfer process are illustrated in Figures </w:t>
      </w:r>
      <w:ins w:id="4961" w:author="USA new" w:date="2025-07-23T12:07:00Z" w16du:dateUtc="2025-07-23T16:07:00Z">
        <w:r w:rsidR="00634142" w:rsidRPr="00634142">
          <w:rPr>
            <w:rFonts w:eastAsia="Calibri"/>
            <w:caps/>
            <w:highlight w:val="cyan"/>
            <w:lang w:eastAsia="de-DE"/>
          </w:rPr>
          <w:t>A5-12</w:t>
        </w:r>
      </w:ins>
      <w:del w:id="4962" w:author="USA new" w:date="2025-07-23T12:07:00Z" w16du:dateUtc="2025-07-23T16:07:00Z">
        <w:r w:rsidRPr="00634142" w:rsidDel="00634142">
          <w:rPr>
            <w:szCs w:val="24"/>
            <w:highlight w:val="cyan"/>
            <w:u w:color="D13438"/>
          </w:rPr>
          <w:delText>5</w:delText>
        </w:r>
      </w:del>
      <w:ins w:id="4963" w:author="USA" w:date="2024-08-06T11:39:00Z" w16du:dateUtc="2024-08-06T15:39:00Z">
        <w:del w:id="4964" w:author="USA new" w:date="2025-07-23T12:07:00Z" w16du:dateUtc="2025-07-23T16:07:00Z">
          <w:r w:rsidRPr="00634142" w:rsidDel="00634142">
            <w:rPr>
              <w:szCs w:val="24"/>
              <w:highlight w:val="cyan"/>
              <w:u w:color="D13438"/>
            </w:rPr>
            <w:delText>5</w:delText>
          </w:r>
        </w:del>
      </w:ins>
      <w:del w:id="4965" w:author="USA" w:date="2024-08-05T14:49:00Z" w16du:dateUtc="2024-08-05T18:49:00Z">
        <w:r w:rsidRPr="00EC2D97" w:rsidDel="00751026">
          <w:rPr>
            <w:szCs w:val="24"/>
            <w:u w:color="D13438"/>
          </w:rPr>
          <w:delText>6</w:delText>
        </w:r>
      </w:del>
      <w:r w:rsidRPr="00EC2D97">
        <w:rPr>
          <w:szCs w:val="24"/>
          <w:u w:color="D13438"/>
        </w:rPr>
        <w:t xml:space="preserve"> and </w:t>
      </w:r>
      <w:ins w:id="4966" w:author="USA new" w:date="2025-07-23T12:07:00Z" w16du:dateUtc="2025-07-23T16:07:00Z">
        <w:r w:rsidR="00634142" w:rsidRPr="00634142">
          <w:rPr>
            <w:rFonts w:eastAsia="Calibri"/>
            <w:caps/>
            <w:highlight w:val="cyan"/>
            <w:lang w:eastAsia="de-DE"/>
          </w:rPr>
          <w:t>A5-13</w:t>
        </w:r>
      </w:ins>
      <w:del w:id="4967" w:author="USA new" w:date="2025-07-23T12:07:00Z" w16du:dateUtc="2025-07-23T16:07:00Z">
        <w:r w:rsidRPr="00634142" w:rsidDel="00634142">
          <w:rPr>
            <w:szCs w:val="24"/>
            <w:highlight w:val="cyan"/>
            <w:u w:color="D13438"/>
          </w:rPr>
          <w:delText>5</w:delText>
        </w:r>
      </w:del>
      <w:ins w:id="4968" w:author="USA" w:date="2024-08-06T11:39:00Z" w16du:dateUtc="2024-08-06T15:39:00Z">
        <w:del w:id="4969" w:author="USA new" w:date="2025-07-23T12:07:00Z" w16du:dateUtc="2025-07-23T16:07:00Z">
          <w:r w:rsidRPr="00634142" w:rsidDel="00634142">
            <w:rPr>
              <w:szCs w:val="24"/>
              <w:highlight w:val="cyan"/>
              <w:u w:color="D13438"/>
            </w:rPr>
            <w:delText>6</w:delText>
          </w:r>
        </w:del>
      </w:ins>
      <w:del w:id="4970" w:author="USA" w:date="2024-08-05T14:49:00Z" w16du:dateUtc="2024-08-05T18:49:00Z">
        <w:r w:rsidRPr="00EC2D97" w:rsidDel="00751026">
          <w:rPr>
            <w:szCs w:val="24"/>
            <w:u w:color="D13438"/>
          </w:rPr>
          <w:delText>7</w:delText>
        </w:r>
      </w:del>
      <w:r w:rsidRPr="00EC2D97">
        <w:rPr>
          <w:szCs w:val="24"/>
          <w:u w:color="D13438"/>
        </w:rPr>
        <w:t>. Additional considerations on the two examples are provided in the enumerated list below the two Figures.</w:t>
      </w:r>
    </w:p>
    <w:p w14:paraId="08258B2D" w14:textId="619017C2" w:rsidR="00947DD7" w:rsidRPr="00EC2D97" w:rsidRDefault="00947DD7" w:rsidP="00864804">
      <w:pPr>
        <w:pStyle w:val="FigureNo"/>
        <w:rPr>
          <w:lang w:eastAsia="de-DE"/>
        </w:rPr>
      </w:pPr>
      <w:r w:rsidRPr="00EC2D97">
        <w:rPr>
          <w:lang w:eastAsia="de-DE"/>
        </w:rPr>
        <w:t xml:space="preserve">Figure </w:t>
      </w:r>
      <w:ins w:id="4971" w:author="USA new" w:date="2025-07-23T12:07:00Z" w16du:dateUtc="2025-07-23T16:07:00Z">
        <w:r w:rsidR="00634142" w:rsidRPr="00634142">
          <w:rPr>
            <w:rFonts w:eastAsia="Calibri"/>
            <w:caps w:val="0"/>
            <w:highlight w:val="cyan"/>
            <w:lang w:eastAsia="de-DE"/>
          </w:rPr>
          <w:t>A5-12</w:t>
        </w:r>
      </w:ins>
      <w:del w:id="4972" w:author="USA new" w:date="2025-07-23T12:07:00Z" w16du:dateUtc="2025-07-23T16:07:00Z">
        <w:r w:rsidRPr="00634142" w:rsidDel="00634142">
          <w:rPr>
            <w:highlight w:val="cyan"/>
            <w:lang w:eastAsia="de-DE"/>
          </w:rPr>
          <w:delText>5</w:delText>
        </w:r>
      </w:del>
      <w:ins w:id="4973" w:author="USA" w:date="2024-08-06T11:39:00Z" w16du:dateUtc="2024-08-06T15:39:00Z">
        <w:del w:id="4974" w:author="USA new" w:date="2025-07-23T12:07:00Z" w16du:dateUtc="2025-07-23T16:07:00Z">
          <w:r w:rsidRPr="00634142" w:rsidDel="00634142">
            <w:rPr>
              <w:highlight w:val="cyan"/>
              <w:lang w:eastAsia="de-DE"/>
            </w:rPr>
            <w:delText>5</w:delText>
          </w:r>
        </w:del>
      </w:ins>
      <w:del w:id="4975" w:author="USA" w:date="2024-08-05T14:49:00Z" w16du:dateUtc="2024-08-05T18:49:00Z">
        <w:r w:rsidRPr="00EC2D97" w:rsidDel="00751026">
          <w:rPr>
            <w:lang w:eastAsia="de-DE"/>
          </w:rPr>
          <w:delText>6</w:delText>
        </w:r>
      </w:del>
    </w:p>
    <w:p w14:paraId="2358E8BC" w14:textId="77777777" w:rsidR="00947DD7" w:rsidRPr="00EC2D97" w:rsidRDefault="00947DD7" w:rsidP="00864804">
      <w:pPr>
        <w:pStyle w:val="Figuretitle"/>
        <w:rPr>
          <w:lang w:eastAsia="de-DE"/>
        </w:rPr>
      </w:pPr>
      <w:ins w:id="4976" w:author="USA" w:date="2024-07-31T12:29:00Z" w16du:dateUtc="2024-07-31T16:29:00Z">
        <w:r w:rsidRPr="00EC2D97">
          <w:rPr>
            <w:lang w:eastAsia="de-DE"/>
          </w:rPr>
          <w:t xml:space="preserve">Example of a </w:t>
        </w:r>
      </w:ins>
      <w:del w:id="4977" w:author="USA" w:date="2024-07-31T12:29:00Z" w16du:dateUtc="2024-07-31T16:29:00Z">
        <w:r w:rsidRPr="00EC2D97" w:rsidDel="00B17A02">
          <w:rPr>
            <w:lang w:eastAsia="de-DE"/>
          </w:rPr>
          <w:delText>S</w:delText>
        </w:r>
      </w:del>
      <w:ins w:id="4978" w:author="USA" w:date="2024-07-31T12:29:00Z" w16du:dateUtc="2024-07-31T16:29:00Z">
        <w:r w:rsidRPr="00EC2D97">
          <w:rPr>
            <w:lang w:eastAsia="de-DE"/>
          </w:rPr>
          <w:t>s</w:t>
        </w:r>
      </w:ins>
      <w:r w:rsidRPr="00EC2D97">
        <w:rPr>
          <w:lang w:eastAsia="de-DE"/>
        </w:rPr>
        <w:t xml:space="preserve">hort </w:t>
      </w:r>
      <w:ins w:id="4979" w:author="USA" w:date="2023-01-31T15:26:00Z">
        <w:r w:rsidRPr="00EC2D97">
          <w:rPr>
            <w:lang w:eastAsia="de-DE"/>
          </w:rPr>
          <w:t xml:space="preserve">data </w:t>
        </w:r>
      </w:ins>
      <w:r w:rsidRPr="00EC2D97">
        <w:rPr>
          <w:lang w:eastAsia="de-DE"/>
        </w:rPr>
        <w:t>messages transfer process in VHF data exchange system-satellite</w:t>
      </w:r>
    </w:p>
    <w:p w14:paraId="24E52E4B" w14:textId="77777777" w:rsidR="00947DD7" w:rsidRPr="00EC2D97" w:rsidRDefault="00947DD7" w:rsidP="00864804">
      <w:pPr>
        <w:pStyle w:val="Figure"/>
        <w:rPr>
          <w:noProof w:val="0"/>
          <w:lang w:eastAsia="de-DE"/>
        </w:rPr>
      </w:pPr>
      <w:r w:rsidRPr="00EC2D97">
        <w:rPr>
          <w:lang w:eastAsia="de-DE"/>
        </w:rPr>
        <w:drawing>
          <wp:inline distT="0" distB="0" distL="0" distR="0" wp14:anchorId="70CD6BF5" wp14:editId="0807F7F1">
            <wp:extent cx="6047509" cy="2397296"/>
            <wp:effectExtent l="0" t="0" r="0" b="3175"/>
            <wp:docPr id="721" name="Picture 7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Picture 721" descr="Diagram&#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047940" cy="2397467"/>
                    </a:xfrm>
                    <a:prstGeom prst="rect">
                      <a:avLst/>
                    </a:prstGeom>
                  </pic:spPr>
                </pic:pic>
              </a:graphicData>
            </a:graphic>
          </wp:inline>
        </w:drawing>
      </w:r>
    </w:p>
    <w:p w14:paraId="072DBD5B" w14:textId="14BF63B3" w:rsidR="00947DD7" w:rsidRPr="00EC2D97" w:rsidRDefault="00947DD7" w:rsidP="00864804">
      <w:pPr>
        <w:pStyle w:val="FigureNo"/>
        <w:rPr>
          <w:lang w:eastAsia="de-DE"/>
        </w:rPr>
      </w:pPr>
      <w:r w:rsidRPr="00EC2D97">
        <w:rPr>
          <w:lang w:eastAsia="de-DE"/>
        </w:rPr>
        <w:lastRenderedPageBreak/>
        <w:t xml:space="preserve">Figure </w:t>
      </w:r>
      <w:ins w:id="4980" w:author="USA new" w:date="2025-07-23T12:07:00Z" w16du:dateUtc="2025-07-23T16:07:00Z">
        <w:r w:rsidR="00634142" w:rsidRPr="00634142">
          <w:rPr>
            <w:rFonts w:eastAsia="Calibri"/>
            <w:caps w:val="0"/>
            <w:highlight w:val="cyan"/>
            <w:lang w:eastAsia="de-DE"/>
          </w:rPr>
          <w:t>A5-13</w:t>
        </w:r>
      </w:ins>
      <w:del w:id="4981" w:author="USA new" w:date="2025-07-23T12:07:00Z" w16du:dateUtc="2025-07-23T16:07:00Z">
        <w:r w:rsidRPr="00634142" w:rsidDel="00634142">
          <w:rPr>
            <w:highlight w:val="cyan"/>
            <w:lang w:eastAsia="de-DE"/>
          </w:rPr>
          <w:delText>5</w:delText>
        </w:r>
      </w:del>
      <w:ins w:id="4982" w:author="USA" w:date="2024-08-06T11:40:00Z" w16du:dateUtc="2024-08-06T15:40:00Z">
        <w:del w:id="4983" w:author="USA new" w:date="2025-07-23T12:07:00Z" w16du:dateUtc="2025-07-23T16:07:00Z">
          <w:r w:rsidRPr="00634142" w:rsidDel="00634142">
            <w:rPr>
              <w:highlight w:val="cyan"/>
              <w:lang w:eastAsia="de-DE"/>
            </w:rPr>
            <w:delText>6</w:delText>
          </w:r>
        </w:del>
      </w:ins>
      <w:del w:id="4984" w:author="USA" w:date="2024-08-05T14:49:00Z" w16du:dateUtc="2024-08-05T18:49:00Z">
        <w:r w:rsidRPr="00EC2D97" w:rsidDel="00751026">
          <w:rPr>
            <w:lang w:eastAsia="de-DE"/>
          </w:rPr>
          <w:delText>7</w:delText>
        </w:r>
      </w:del>
    </w:p>
    <w:p w14:paraId="00C5F1D4" w14:textId="77777777" w:rsidR="00947DD7" w:rsidRPr="00EC2D97" w:rsidRDefault="00947DD7" w:rsidP="00864804">
      <w:pPr>
        <w:pStyle w:val="Figuretitle"/>
        <w:rPr>
          <w:lang w:eastAsia="de-DE"/>
        </w:rPr>
      </w:pPr>
      <w:bookmarkStart w:id="4985" w:name="_Hlk173161374"/>
      <w:ins w:id="4986" w:author="USA" w:date="2024-07-31T12:29:00Z" w16du:dateUtc="2024-07-31T16:29:00Z">
        <w:r w:rsidRPr="00EC2D97">
          <w:rPr>
            <w:lang w:eastAsia="de-DE"/>
          </w:rPr>
          <w:t xml:space="preserve">Example of an </w:t>
        </w:r>
      </w:ins>
      <w:del w:id="4987" w:author="USA" w:date="2024-07-31T12:29:00Z" w16du:dateUtc="2024-07-31T16:29:00Z">
        <w:r w:rsidRPr="00EC2D97" w:rsidDel="00B17A02">
          <w:rPr>
            <w:lang w:eastAsia="de-DE"/>
          </w:rPr>
          <w:delText>A</w:delText>
        </w:r>
      </w:del>
      <w:ins w:id="4988" w:author="USA" w:date="2024-07-31T12:30:00Z" w16du:dateUtc="2024-07-31T16:30:00Z">
        <w:r w:rsidRPr="00EC2D97">
          <w:rPr>
            <w:lang w:eastAsia="de-DE"/>
          </w:rPr>
          <w:t>a</w:t>
        </w:r>
      </w:ins>
      <w:r w:rsidRPr="00EC2D97">
        <w:rPr>
          <w:lang w:eastAsia="de-DE"/>
        </w:rPr>
        <w:t>ddressed messages transfer process in VHF data exchange system-satellite</w:t>
      </w:r>
      <w:bookmarkEnd w:id="4985"/>
    </w:p>
    <w:p w14:paraId="44DAF41C" w14:textId="77777777" w:rsidR="00947DD7" w:rsidRPr="00EC2D97" w:rsidRDefault="00947DD7" w:rsidP="00864804">
      <w:pPr>
        <w:pStyle w:val="Figure"/>
        <w:rPr>
          <w:noProof w:val="0"/>
          <w:lang w:eastAsia="de-DE"/>
        </w:rPr>
      </w:pPr>
      <w:ins w:id="4989" w:author="USA" w:date="2024-08-02T09:16:00Z" w16du:dateUtc="2024-08-02T13:16:00Z">
        <w:r w:rsidRPr="00EC2D97">
          <w:drawing>
            <wp:inline distT="0" distB="0" distL="0" distR="0" wp14:anchorId="67FB8A96" wp14:editId="38009654">
              <wp:extent cx="5274310" cy="3592830"/>
              <wp:effectExtent l="0" t="0" r="2540" b="7620"/>
              <wp:docPr id="598530419" name="Picture 598530419" descr="A diagram of a software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530419" name="Picture 598530419" descr="A diagram of a software flow&#10;&#10;Description automatically generated"/>
                      <pic:cNvPicPr/>
                    </pic:nvPicPr>
                    <pic:blipFill>
                      <a:blip r:embed="rId84"/>
                      <a:stretch>
                        <a:fillRect/>
                      </a:stretch>
                    </pic:blipFill>
                    <pic:spPr>
                      <a:xfrm>
                        <a:off x="0" y="0"/>
                        <a:ext cx="5274310" cy="3592830"/>
                      </a:xfrm>
                      <a:prstGeom prst="rect">
                        <a:avLst/>
                      </a:prstGeom>
                    </pic:spPr>
                  </pic:pic>
                </a:graphicData>
              </a:graphic>
            </wp:inline>
          </w:drawing>
        </w:r>
      </w:ins>
      <w:del w:id="4990" w:author="USA" w:date="2023-02-13T15:15:00Z">
        <w:r w:rsidRPr="00EC2D97" w:rsidDel="00D56BDC">
          <w:rPr>
            <w:lang w:eastAsia="de-DE"/>
          </w:rPr>
          <w:drawing>
            <wp:inline distT="0" distB="0" distL="0" distR="0" wp14:anchorId="0993D555" wp14:editId="076BD5EE">
              <wp:extent cx="6120765" cy="4476115"/>
              <wp:effectExtent l="0" t="0" r="0" b="635"/>
              <wp:docPr id="722" name="Picture 7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Picture 722" descr="Diagram&#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120765" cy="4476115"/>
                      </a:xfrm>
                      <a:prstGeom prst="rect">
                        <a:avLst/>
                      </a:prstGeom>
                    </pic:spPr>
                  </pic:pic>
                </a:graphicData>
              </a:graphic>
            </wp:inline>
          </w:drawing>
        </w:r>
      </w:del>
    </w:p>
    <w:p w14:paraId="1ED3A274" w14:textId="77777777" w:rsidR="00947DD7" w:rsidRPr="00EC2D97" w:rsidRDefault="00947DD7" w:rsidP="00864804">
      <w:pPr>
        <w:pStyle w:val="enumlev1"/>
      </w:pPr>
      <w:r w:rsidRPr="00EC2D97">
        <w:lastRenderedPageBreak/>
        <w:t>1)</w:t>
      </w:r>
      <w:r w:rsidRPr="00EC2D97">
        <w:tab/>
        <w:t xml:space="preserve">Short </w:t>
      </w:r>
      <w:ins w:id="4991" w:author="USA" w:date="2023-01-31T15:27:00Z">
        <w:r w:rsidRPr="00EC2D97">
          <w:t xml:space="preserve">data </w:t>
        </w:r>
      </w:ins>
      <w:r w:rsidRPr="00EC2D97">
        <w:t xml:space="preserve">messages can need ACK and </w:t>
      </w:r>
      <w:proofErr w:type="gramStart"/>
      <w:r w:rsidRPr="00EC2D97">
        <w:t>none</w:t>
      </w:r>
      <w:proofErr w:type="gramEnd"/>
      <w:r w:rsidRPr="00EC2D97">
        <w:t xml:space="preserve"> ACK, while addressed message should need ACK.</w:t>
      </w:r>
    </w:p>
    <w:p w14:paraId="380BF7A2" w14:textId="77777777" w:rsidR="00947DD7" w:rsidRPr="00EC2D97" w:rsidRDefault="00947DD7" w:rsidP="00864804">
      <w:pPr>
        <w:pStyle w:val="enumlev1"/>
      </w:pPr>
      <w:r w:rsidRPr="00EC2D97">
        <w:t>2)</w:t>
      </w:r>
      <w:r w:rsidRPr="00EC2D97">
        <w:tab/>
        <w:t xml:space="preserve">Short/addressed </w:t>
      </w:r>
      <w:ins w:id="4992" w:author="USA" w:date="2023-01-31T15:27:00Z">
        <w:r w:rsidRPr="00EC2D97">
          <w:t xml:space="preserve">data </w:t>
        </w:r>
      </w:ins>
      <w:r w:rsidRPr="00EC2D97">
        <w:t>messages support the service from one ship to another via satellite.</w:t>
      </w:r>
    </w:p>
    <w:p w14:paraId="3E27E43C" w14:textId="77777777" w:rsidR="00947DD7" w:rsidRPr="00EC2D97" w:rsidRDefault="00947DD7" w:rsidP="00864804">
      <w:pPr>
        <w:pStyle w:val="enumlev1"/>
      </w:pPr>
      <w:r w:rsidRPr="00EC2D97">
        <w:t>3)</w:t>
      </w:r>
      <w:r w:rsidRPr="00EC2D97">
        <w:tab/>
        <w:t xml:space="preserve">Short/addressed </w:t>
      </w:r>
      <w:ins w:id="4993" w:author="USA" w:date="2023-01-31T15:27:00Z">
        <w:r w:rsidRPr="00EC2D97">
          <w:t xml:space="preserve">data </w:t>
        </w:r>
      </w:ins>
      <w:r w:rsidRPr="00EC2D97">
        <w:t>messages can be from ground station.</w:t>
      </w:r>
    </w:p>
    <w:p w14:paraId="1B6B983B" w14:textId="77777777" w:rsidR="00947DD7" w:rsidRPr="00EC2D97" w:rsidRDefault="00947DD7" w:rsidP="00864804">
      <w:pPr>
        <w:pStyle w:val="enumlev1"/>
      </w:pPr>
      <w:r w:rsidRPr="00EC2D97">
        <w:t>4)</w:t>
      </w:r>
      <w:r w:rsidRPr="00EC2D97">
        <w:tab/>
        <w:t xml:space="preserve">All short/addressed </w:t>
      </w:r>
      <w:ins w:id="4994" w:author="USA" w:date="2023-01-31T15:27:00Z">
        <w:r w:rsidRPr="00EC2D97">
          <w:t xml:space="preserve">data </w:t>
        </w:r>
      </w:ins>
      <w:r w:rsidRPr="00EC2D97">
        <w:t>messages from ships should be transmitted to ground stations for information safety.</w:t>
      </w:r>
    </w:p>
    <w:p w14:paraId="09BBDF63" w14:textId="77777777" w:rsidR="00947DD7" w:rsidRPr="00EC2D97" w:rsidRDefault="00947DD7" w:rsidP="00864804">
      <w:pPr>
        <w:pStyle w:val="enumlev1"/>
      </w:pPr>
      <w:r w:rsidRPr="00EC2D97">
        <w:t>5)</w:t>
      </w:r>
      <w:r w:rsidRPr="00EC2D97">
        <w:tab/>
        <w:t xml:space="preserve">For the service (short and addressed messages) from one ship to another, the process should be separated to two transfer processes, ship to satellite and satellite to ship. </w:t>
      </w:r>
    </w:p>
    <w:p w14:paraId="0775852D" w14:textId="77777777" w:rsidR="00947DD7" w:rsidRPr="00EC2D97" w:rsidRDefault="00947DD7" w:rsidP="00864804">
      <w:pPr>
        <w:pStyle w:val="enumlev1"/>
        <w:rPr>
          <w:ins w:id="4995" w:author="USA" w:date="2024-08-01T09:07:00Z" w16du:dateUtc="2024-08-01T13:07:00Z"/>
        </w:rPr>
      </w:pPr>
      <w:r w:rsidRPr="00EC2D97">
        <w:t>6)</w:t>
      </w:r>
      <w:r w:rsidRPr="00EC2D97">
        <w:tab/>
        <w:t xml:space="preserve">For addressed messages, there is only one ship and one satellite in every </w:t>
      </w:r>
      <w:ins w:id="4996" w:author="USA" w:date="2024-08-01T09:07:00Z" w16du:dateUtc="2024-08-01T13:07:00Z">
        <w:r w:rsidRPr="00EC2D97">
          <w:t>data session.</w:t>
        </w:r>
      </w:ins>
      <w:del w:id="4997" w:author="USA" w:date="2024-08-01T09:07:00Z" w16du:dateUtc="2024-08-01T13:07:00Z">
        <w:r w:rsidRPr="00EC2D97" w:rsidDel="00BA29C9">
          <w:delText>transfer process except broadcast addressed messages, thus EDN (to ship and from ship) is to end its corresponding transfer process or session.</w:delText>
        </w:r>
      </w:del>
    </w:p>
    <w:p w14:paraId="4282C944" w14:textId="77777777" w:rsidR="00947DD7" w:rsidRPr="00EC2D97" w:rsidRDefault="00947DD7" w:rsidP="00864804">
      <w:pPr>
        <w:pStyle w:val="enumlev1"/>
        <w:rPr>
          <w:ins w:id="4998" w:author="USA" w:date="2024-08-01T09:07:00Z" w16du:dateUtc="2024-08-01T13:07:00Z"/>
        </w:rPr>
      </w:pPr>
      <w:ins w:id="4999" w:author="USA" w:date="2024-08-01T09:07:00Z" w16du:dateUtc="2024-08-01T13:07:00Z">
        <w:r w:rsidRPr="00EC2D97">
          <w:t>7)</w:t>
        </w:r>
        <w:r w:rsidRPr="00EC2D97">
          <w:tab/>
          <w:t xml:space="preserve">The EDN message is an optional message that may be used by the application layer to indicate delivery of the message to the end destination </w:t>
        </w:r>
        <w:r w:rsidRPr="00EC2D97">
          <w:rPr>
            <w:szCs w:val="24"/>
          </w:rPr>
          <w:t>on the application layer</w:t>
        </w:r>
        <w:r w:rsidRPr="00EC2D97">
          <w:t>.</w:t>
        </w:r>
      </w:ins>
    </w:p>
    <w:p w14:paraId="2E701F34" w14:textId="3F28DB36" w:rsidR="00947DD7" w:rsidRPr="00EC2D97" w:rsidRDefault="00947DD7" w:rsidP="00864804">
      <w:pPr>
        <w:pStyle w:val="Heading3"/>
        <w:rPr>
          <w:rFonts w:eastAsia="Calibri"/>
          <w:bCs/>
          <w:smallCaps/>
          <w:lang w:eastAsia="de-DE"/>
        </w:rPr>
      </w:pPr>
      <w:bookmarkStart w:id="5000" w:name="_Toc35546053"/>
      <w:r w:rsidRPr="00EC2D97">
        <w:rPr>
          <w:rFonts w:eastAsia="Calibri"/>
          <w:lang w:eastAsia="de-DE"/>
        </w:rPr>
        <w:lastRenderedPageBreak/>
        <w:t>3.13.1</w:t>
      </w:r>
      <w:r w:rsidRPr="00EC2D97">
        <w:rPr>
          <w:rFonts w:eastAsia="Calibri"/>
          <w:bCs/>
          <w:lang w:eastAsia="de-DE"/>
        </w:rPr>
        <w:tab/>
      </w:r>
      <w:ins w:id="5001" w:author="USA new" w:date="2025-07-23T12:08:00Z" w16du:dateUtc="2025-07-23T16:08:00Z">
        <w:r w:rsidR="00634142" w:rsidRPr="00634142">
          <w:rPr>
            <w:rFonts w:eastAsia="Calibri"/>
            <w:caps/>
            <w:highlight w:val="cyan"/>
            <w:lang w:eastAsia="de-DE"/>
          </w:rPr>
          <w:t>A5-</w:t>
        </w:r>
      </w:ins>
      <w:r w:rsidRPr="00EC2D97">
        <w:rPr>
          <w:rFonts w:eastAsia="Calibri"/>
        </w:rPr>
        <w:t>Paging</w:t>
      </w:r>
      <w:bookmarkEnd w:id="5000"/>
    </w:p>
    <w:p w14:paraId="1E69DE24" w14:textId="31E73E2F" w:rsidR="00947DD7" w:rsidRPr="00FA79D7" w:rsidRDefault="00947DD7" w:rsidP="00864804">
      <w:pPr>
        <w:pStyle w:val="FigureNo"/>
      </w:pPr>
      <w:bookmarkStart w:id="5002" w:name="_Toc35546240"/>
      <w:r w:rsidRPr="00FA79D7">
        <w:t xml:space="preserve">Figure </w:t>
      </w:r>
      <w:ins w:id="5003" w:author="USA new" w:date="2025-07-23T12:08:00Z" w16du:dateUtc="2025-07-23T16:08:00Z">
        <w:r w:rsidR="00634142" w:rsidRPr="00634142">
          <w:rPr>
            <w:rFonts w:eastAsia="Calibri"/>
            <w:caps w:val="0"/>
            <w:highlight w:val="cyan"/>
            <w:lang w:eastAsia="de-DE"/>
          </w:rPr>
          <w:t>A5-14</w:t>
        </w:r>
      </w:ins>
      <w:del w:id="5004" w:author="USA new" w:date="2025-07-23T12:08:00Z" w16du:dateUtc="2025-07-23T16:08:00Z">
        <w:r w:rsidRPr="00634142" w:rsidDel="00634142">
          <w:rPr>
            <w:highlight w:val="cyan"/>
          </w:rPr>
          <w:delText>5</w:delText>
        </w:r>
      </w:del>
      <w:ins w:id="5005" w:author="USA" w:date="2024-08-06T11:40:00Z" w16du:dateUtc="2024-08-06T15:40:00Z">
        <w:del w:id="5006" w:author="USA new" w:date="2025-07-23T12:08:00Z" w16du:dateUtc="2025-07-23T16:08:00Z">
          <w:r w:rsidRPr="00634142" w:rsidDel="00634142">
            <w:rPr>
              <w:highlight w:val="cyan"/>
            </w:rPr>
            <w:delText>7</w:delText>
          </w:r>
        </w:del>
      </w:ins>
      <w:del w:id="5007" w:author="USA" w:date="2024-08-05T14:49:00Z" w16du:dateUtc="2024-08-05T18:49:00Z">
        <w:r w:rsidRPr="00FA79D7" w:rsidDel="00751026">
          <w:delText>8</w:delText>
        </w:r>
      </w:del>
    </w:p>
    <w:p w14:paraId="5E7BD328" w14:textId="77777777" w:rsidR="00947DD7" w:rsidRPr="00FA79D7" w:rsidRDefault="00947DD7" w:rsidP="00864804">
      <w:pPr>
        <w:pStyle w:val="Figuretitle"/>
      </w:pPr>
      <w:r w:rsidRPr="00FA79D7">
        <w:t>Paging</w:t>
      </w:r>
      <w:bookmarkEnd w:id="5002"/>
    </w:p>
    <w:p w14:paraId="4F609BB1" w14:textId="77777777" w:rsidR="00947DD7" w:rsidRPr="00EC2D97" w:rsidRDefault="00947DD7" w:rsidP="00864804">
      <w:pPr>
        <w:pStyle w:val="Figure"/>
        <w:rPr>
          <w:noProof w:val="0"/>
        </w:rPr>
      </w:pPr>
      <w:ins w:id="5008" w:author="Editor 2025" w:date="2025-05-01T06:41:00Z" w16du:dateUtc="2025-05-01T10:41:00Z">
        <w:r w:rsidRPr="00FA79D7">
          <w:rPr>
            <w:noProof w:val="0"/>
          </w:rPr>
          <w:object w:dxaOrig="5869" w:dyaOrig="4188" w14:anchorId="73080B09">
            <v:shape id="_x0000_i1025" type="#_x0000_t75" style="width:294.75pt;height:209.25pt" o:ole="">
              <v:imagedata r:id="rId86" o:title=""/>
            </v:shape>
            <o:OLEObject Type="Embed" ProgID="Visio.Drawing.15" ShapeID="_x0000_i1025" DrawAspect="Content" ObjectID="_1817994291" r:id="rId87"/>
          </w:object>
        </w:r>
      </w:ins>
      <w:del w:id="5009" w:author="Editor 2025" w:date="2025-05-01T06:41:00Z" w16du:dateUtc="2025-05-01T10:41:00Z">
        <w:r w:rsidRPr="00FA79D7" w:rsidDel="00F714C6">
          <w:drawing>
            <wp:inline distT="0" distB="0" distL="0" distR="0" wp14:anchorId="4EFAB9D7" wp14:editId="03B857A8">
              <wp:extent cx="3127254" cy="2694437"/>
              <wp:effectExtent l="0" t="0" r="0" b="0"/>
              <wp:docPr id="709" name="Picture 70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Picture 709" descr="Diagram&#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127254" cy="2694437"/>
                      </a:xfrm>
                      <a:prstGeom prst="rect">
                        <a:avLst/>
                      </a:prstGeom>
                    </pic:spPr>
                  </pic:pic>
                </a:graphicData>
              </a:graphic>
            </wp:inline>
          </w:drawing>
        </w:r>
      </w:del>
    </w:p>
    <w:p w14:paraId="4841C04C" w14:textId="6C25AA6C" w:rsidR="00947DD7" w:rsidRPr="00EC2D97" w:rsidRDefault="00634142" w:rsidP="00864804">
      <w:pPr>
        <w:pStyle w:val="Heading3"/>
        <w:rPr>
          <w:rFonts w:eastAsia="Calibri"/>
          <w:lang w:eastAsia="de-DE"/>
        </w:rPr>
      </w:pPr>
      <w:bookmarkStart w:id="5010" w:name="_Toc35546054"/>
      <w:ins w:id="5011" w:author="USA new" w:date="2025-07-23T12:08:00Z" w16du:dateUtc="2025-07-23T16:08:00Z">
        <w:r w:rsidRPr="00634142">
          <w:rPr>
            <w:rFonts w:eastAsia="Calibri"/>
            <w:caps/>
            <w:highlight w:val="cyan"/>
            <w:lang w:eastAsia="de-DE"/>
          </w:rPr>
          <w:lastRenderedPageBreak/>
          <w:t>A5-</w:t>
        </w:r>
      </w:ins>
      <w:r w:rsidR="00947DD7" w:rsidRPr="00EC2D97">
        <w:rPr>
          <w:rFonts w:eastAsia="Calibri"/>
          <w:caps/>
          <w:lang w:eastAsia="de-DE"/>
        </w:rPr>
        <w:t>3.13.2</w:t>
      </w:r>
      <w:r w:rsidR="00947DD7" w:rsidRPr="00EC2D97">
        <w:rPr>
          <w:rFonts w:eastAsia="Calibri"/>
          <w:caps/>
          <w:lang w:eastAsia="de-DE"/>
        </w:rPr>
        <w:tab/>
      </w:r>
      <w:r w:rsidR="00947DD7" w:rsidRPr="00EC2D97">
        <w:rPr>
          <w:rFonts w:eastAsia="Calibri"/>
          <w:lang w:eastAsia="de-DE"/>
        </w:rPr>
        <w:t>Satellite originated broadcast</w:t>
      </w:r>
      <w:bookmarkEnd w:id="5010"/>
    </w:p>
    <w:p w14:paraId="1D7B0C23" w14:textId="3F844228" w:rsidR="00947DD7" w:rsidRPr="00EC2D97" w:rsidRDefault="00947DD7" w:rsidP="00864804">
      <w:pPr>
        <w:pStyle w:val="FigureNo"/>
      </w:pPr>
      <w:bookmarkStart w:id="5012" w:name="_Toc35546241"/>
      <w:r w:rsidRPr="00EC2D97">
        <w:t xml:space="preserve">Figure </w:t>
      </w:r>
      <w:ins w:id="5013" w:author="USA new" w:date="2025-07-23T12:08:00Z" w16du:dateUtc="2025-07-23T16:08:00Z">
        <w:r w:rsidR="00634142" w:rsidRPr="00634142">
          <w:rPr>
            <w:rFonts w:eastAsia="Calibri"/>
            <w:caps w:val="0"/>
            <w:highlight w:val="cyan"/>
            <w:lang w:eastAsia="de-DE"/>
          </w:rPr>
          <w:t>A5-15</w:t>
        </w:r>
      </w:ins>
      <w:del w:id="5014" w:author="USA new" w:date="2025-07-23T12:08:00Z" w16du:dateUtc="2025-07-23T16:08:00Z">
        <w:r w:rsidRPr="00634142" w:rsidDel="00634142">
          <w:rPr>
            <w:highlight w:val="cyan"/>
          </w:rPr>
          <w:delText>5</w:delText>
        </w:r>
      </w:del>
      <w:ins w:id="5015" w:author="USA" w:date="2024-08-06T11:40:00Z" w16du:dateUtc="2024-08-06T15:40:00Z">
        <w:del w:id="5016" w:author="USA new" w:date="2025-07-23T12:08:00Z" w16du:dateUtc="2025-07-23T16:08:00Z">
          <w:r w:rsidRPr="00634142" w:rsidDel="00634142">
            <w:rPr>
              <w:highlight w:val="cyan"/>
            </w:rPr>
            <w:delText>8</w:delText>
          </w:r>
        </w:del>
      </w:ins>
      <w:del w:id="5017" w:author="USA" w:date="2024-08-06T11:40:00Z" w16du:dateUtc="2024-08-06T15:40:00Z">
        <w:r w:rsidRPr="00EC2D97" w:rsidDel="007634F8">
          <w:delText>9</w:delText>
        </w:r>
      </w:del>
    </w:p>
    <w:p w14:paraId="148D5D1B" w14:textId="77777777" w:rsidR="00947DD7" w:rsidRPr="00EC2D97" w:rsidRDefault="00947DD7" w:rsidP="00864804">
      <w:pPr>
        <w:pStyle w:val="Figuretitle"/>
      </w:pPr>
      <w:r w:rsidRPr="00EC2D97">
        <w:t>Satellite originated broadcast</w:t>
      </w:r>
      <w:bookmarkEnd w:id="5012"/>
    </w:p>
    <w:p w14:paraId="0E3985BD" w14:textId="77777777" w:rsidR="00947DD7" w:rsidRPr="00EC2D97" w:rsidRDefault="00947DD7" w:rsidP="00864804">
      <w:pPr>
        <w:pStyle w:val="Figure"/>
        <w:rPr>
          <w:noProof w:val="0"/>
        </w:rPr>
      </w:pPr>
      <w:r w:rsidRPr="00EC2D97">
        <w:drawing>
          <wp:inline distT="0" distB="0" distL="0" distR="0" wp14:anchorId="520786BF" wp14:editId="05C92881">
            <wp:extent cx="2855982" cy="3203455"/>
            <wp:effectExtent l="0" t="0" r="1905" b="0"/>
            <wp:docPr id="710" name="Picture 71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Picture 710" descr="A picture containing table&#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55982" cy="3203455"/>
                    </a:xfrm>
                    <a:prstGeom prst="rect">
                      <a:avLst/>
                    </a:prstGeom>
                  </pic:spPr>
                </pic:pic>
              </a:graphicData>
            </a:graphic>
          </wp:inline>
        </w:drawing>
      </w:r>
    </w:p>
    <w:p w14:paraId="4FCC6E96" w14:textId="77777777" w:rsidR="00947DD7" w:rsidRPr="00EC2D97" w:rsidDel="00F3730D" w:rsidRDefault="00947DD7" w:rsidP="00864804">
      <w:pPr>
        <w:pStyle w:val="Heading3"/>
        <w:rPr>
          <w:del w:id="5018" w:author="USA" w:date="2022-03-17T14:59:00Z"/>
          <w:rFonts w:eastAsia="Calibri"/>
          <w:lang w:eastAsia="de-DE"/>
        </w:rPr>
      </w:pPr>
      <w:bookmarkStart w:id="5019" w:name="_Toc35546055"/>
      <w:del w:id="5020" w:author="USA" w:date="2022-03-17T14:59:00Z">
        <w:r w:rsidRPr="00EC2D97" w:rsidDel="00F3730D">
          <w:rPr>
            <w:rFonts w:eastAsia="Calibri"/>
            <w:caps/>
            <w:lang w:eastAsia="de-DE"/>
          </w:rPr>
          <w:delText>3.13.3</w:delText>
        </w:r>
        <w:r w:rsidRPr="00EC2D97" w:rsidDel="00F3730D">
          <w:rPr>
            <w:rFonts w:eastAsia="Calibri"/>
            <w:caps/>
            <w:lang w:eastAsia="de-DE"/>
          </w:rPr>
          <w:tab/>
        </w:r>
        <w:bookmarkStart w:id="5021" w:name="_Hlk173161428"/>
        <w:r w:rsidRPr="00EC2D97" w:rsidDel="00F3730D">
          <w:rPr>
            <w:rFonts w:eastAsia="Calibri"/>
            <w:lang w:eastAsia="de-DE"/>
          </w:rPr>
          <w:delText xml:space="preserve">Ship transmission without </w:delText>
        </w:r>
        <w:bookmarkEnd w:id="5019"/>
        <w:r w:rsidRPr="00EC2D97" w:rsidDel="00F3730D">
          <w:rPr>
            <w:rFonts w:eastAsia="Calibri"/>
            <w:lang w:eastAsia="de-DE"/>
          </w:rPr>
          <w:delText>acknowledgement</w:delText>
        </w:r>
        <w:bookmarkEnd w:id="5021"/>
      </w:del>
    </w:p>
    <w:p w14:paraId="70BB62E8" w14:textId="77777777" w:rsidR="00947DD7" w:rsidRPr="00EC2D97" w:rsidDel="00F3730D" w:rsidRDefault="00947DD7" w:rsidP="00864804">
      <w:pPr>
        <w:pStyle w:val="FigureNo"/>
        <w:rPr>
          <w:del w:id="5022" w:author="USA" w:date="2022-03-17T14:59:00Z"/>
        </w:rPr>
      </w:pPr>
      <w:bookmarkStart w:id="5023" w:name="_Toc35546242"/>
      <w:del w:id="5024" w:author="USA" w:date="2022-03-17T14:59:00Z">
        <w:r w:rsidRPr="00EC2D97" w:rsidDel="00F3730D">
          <w:delText>Figure 60</w:delText>
        </w:r>
      </w:del>
    </w:p>
    <w:p w14:paraId="5FCE4621" w14:textId="77777777" w:rsidR="00947DD7" w:rsidRPr="00EC2D97" w:rsidDel="00F3730D" w:rsidRDefault="00947DD7" w:rsidP="00864804">
      <w:pPr>
        <w:pStyle w:val="Figuretitle"/>
        <w:rPr>
          <w:del w:id="5025" w:author="USA" w:date="2022-03-17T14:59:00Z"/>
          <w:rFonts w:eastAsia="Calibri"/>
          <w:smallCaps/>
          <w:szCs w:val="24"/>
          <w:lang w:eastAsia="de-DE"/>
        </w:rPr>
      </w:pPr>
      <w:del w:id="5026" w:author="USA" w:date="2022-03-17T14:59:00Z">
        <w:r w:rsidRPr="00EC2D97" w:rsidDel="00F3730D">
          <w:delText xml:space="preserve">Ship transmission without </w:delText>
        </w:r>
        <w:bookmarkEnd w:id="5023"/>
        <w:r w:rsidRPr="00EC2D97" w:rsidDel="00F3730D">
          <w:delText>acknowledgement</w:delText>
        </w:r>
      </w:del>
    </w:p>
    <w:p w14:paraId="076556E7" w14:textId="77777777" w:rsidR="00947DD7" w:rsidRPr="00EC2D97" w:rsidDel="00F3730D" w:rsidRDefault="00947DD7" w:rsidP="00864804">
      <w:pPr>
        <w:pStyle w:val="Figure"/>
        <w:rPr>
          <w:del w:id="5027" w:author="USA" w:date="2022-03-17T14:59:00Z"/>
          <w:noProof w:val="0"/>
        </w:rPr>
      </w:pPr>
      <w:del w:id="5028" w:author="USA" w:date="2022-03-17T14:59:00Z">
        <w:r w:rsidRPr="00EC2D97" w:rsidDel="00F3730D">
          <w:rPr>
            <w:sz w:val="18"/>
          </w:rPr>
          <w:drawing>
            <wp:inline distT="0" distB="0" distL="0" distR="0" wp14:anchorId="11238B8C" wp14:editId="1BAD338F">
              <wp:extent cx="2575565" cy="3294895"/>
              <wp:effectExtent l="0" t="0" r="0" b="1270"/>
              <wp:docPr id="711" name="Picture 71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Picture 711" descr="A picture containing table&#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575565" cy="3294895"/>
                      </a:xfrm>
                      <a:prstGeom prst="rect">
                        <a:avLst/>
                      </a:prstGeom>
                    </pic:spPr>
                  </pic:pic>
                </a:graphicData>
              </a:graphic>
            </wp:inline>
          </w:drawing>
        </w:r>
      </w:del>
    </w:p>
    <w:p w14:paraId="55C39982" w14:textId="70D3C58A" w:rsidR="00947DD7" w:rsidRPr="00EC2D97" w:rsidRDefault="00634142" w:rsidP="00864804">
      <w:pPr>
        <w:pStyle w:val="Heading3"/>
        <w:rPr>
          <w:rFonts w:eastAsia="Calibri"/>
          <w:lang w:eastAsia="de-DE"/>
        </w:rPr>
      </w:pPr>
      <w:bookmarkStart w:id="5029" w:name="_Toc35546056"/>
      <w:ins w:id="5030" w:author="USA new" w:date="2025-07-23T12:09:00Z" w16du:dateUtc="2025-07-23T16:09:00Z">
        <w:r w:rsidRPr="00634142">
          <w:rPr>
            <w:rFonts w:eastAsia="Calibri"/>
            <w:caps/>
            <w:highlight w:val="cyan"/>
            <w:lang w:eastAsia="de-DE"/>
          </w:rPr>
          <w:lastRenderedPageBreak/>
          <w:t>A5-</w:t>
        </w:r>
      </w:ins>
      <w:r w:rsidR="00947DD7" w:rsidRPr="00EC2D97">
        <w:rPr>
          <w:rFonts w:eastAsia="Calibri"/>
          <w:caps/>
          <w:lang w:eastAsia="de-DE"/>
        </w:rPr>
        <w:t>3.13.4</w:t>
      </w:r>
      <w:r w:rsidR="00947DD7" w:rsidRPr="00EC2D97">
        <w:rPr>
          <w:rFonts w:eastAsia="Calibri"/>
          <w:caps/>
          <w:lang w:eastAsia="de-DE"/>
        </w:rPr>
        <w:tab/>
      </w:r>
      <w:r w:rsidR="00947DD7" w:rsidRPr="00EC2D97">
        <w:rPr>
          <w:rFonts w:eastAsia="Calibri"/>
          <w:lang w:eastAsia="de-DE"/>
        </w:rPr>
        <w:t>Satellite to ship addressed message</w:t>
      </w:r>
      <w:bookmarkEnd w:id="5029"/>
    </w:p>
    <w:p w14:paraId="4BE4F5E7" w14:textId="141B0541" w:rsidR="00947DD7" w:rsidRPr="00EC2D97" w:rsidRDefault="00947DD7" w:rsidP="00864804">
      <w:pPr>
        <w:pStyle w:val="FigureNo"/>
      </w:pPr>
      <w:bookmarkStart w:id="5031" w:name="_Toc35546243"/>
      <w:r w:rsidRPr="00EC2D97">
        <w:t xml:space="preserve">Figure </w:t>
      </w:r>
      <w:ins w:id="5032" w:author="USA new" w:date="2025-07-23T12:09:00Z" w16du:dateUtc="2025-07-23T16:09:00Z">
        <w:r w:rsidR="00634142" w:rsidRPr="00634142">
          <w:rPr>
            <w:rFonts w:eastAsia="Calibri"/>
            <w:caps w:val="0"/>
            <w:highlight w:val="cyan"/>
            <w:lang w:eastAsia="de-DE"/>
          </w:rPr>
          <w:t>A5-16</w:t>
        </w:r>
      </w:ins>
      <w:ins w:id="5033" w:author="USA" w:date="2024-08-06T11:41:00Z" w16du:dateUtc="2024-08-06T15:41:00Z">
        <w:del w:id="5034" w:author="USA new" w:date="2025-07-23T12:09:00Z" w16du:dateUtc="2025-07-23T16:09:00Z">
          <w:r w:rsidRPr="00634142" w:rsidDel="00634142">
            <w:rPr>
              <w:highlight w:val="cyan"/>
            </w:rPr>
            <w:delText>59</w:delText>
          </w:r>
        </w:del>
      </w:ins>
      <w:del w:id="5035" w:author="USA" w:date="2024-08-06T11:41:00Z" w16du:dateUtc="2024-08-06T15:41:00Z">
        <w:r w:rsidRPr="00EC2D97" w:rsidDel="007634F8">
          <w:delText>61</w:delText>
        </w:r>
      </w:del>
    </w:p>
    <w:p w14:paraId="29BA8B6A" w14:textId="77777777" w:rsidR="00947DD7" w:rsidRPr="00EC2D97" w:rsidDel="00DE75A3" w:rsidRDefault="00947DD7" w:rsidP="00864804">
      <w:pPr>
        <w:pStyle w:val="Figuretitle"/>
        <w:rPr>
          <w:del w:id="5036" w:author="USA" w:date="2024-08-01T17:00:00Z" w16du:dateUtc="2024-08-01T21:00:00Z"/>
        </w:rPr>
      </w:pPr>
      <w:del w:id="5037" w:author="USA" w:date="2024-08-01T17:00:00Z" w16du:dateUtc="2024-08-01T21:00:00Z">
        <w:r w:rsidRPr="00EC2D97" w:rsidDel="00DE75A3">
          <w:delText>Satellite to ship addressed message</w:delText>
        </w:r>
        <w:bookmarkEnd w:id="5031"/>
      </w:del>
    </w:p>
    <w:p w14:paraId="74833BF2" w14:textId="77777777" w:rsidR="00947DD7" w:rsidRPr="00EC2D97" w:rsidDel="00DE75A3" w:rsidRDefault="00947DD7" w:rsidP="00864804">
      <w:pPr>
        <w:pStyle w:val="Figure"/>
        <w:rPr>
          <w:del w:id="5038" w:author="USA" w:date="2024-08-01T17:00:00Z" w16du:dateUtc="2024-08-01T21:00:00Z"/>
          <w:noProof w:val="0"/>
        </w:rPr>
      </w:pPr>
      <w:del w:id="5039" w:author="USA" w:date="2024-08-01T17:00:00Z" w16du:dateUtc="2024-08-01T21:00:00Z">
        <w:r w:rsidRPr="00EC2D97" w:rsidDel="00DE75A3">
          <w:rPr>
            <w:sz w:val="18"/>
          </w:rPr>
          <w:drawing>
            <wp:inline distT="0" distB="0" distL="0" distR="0" wp14:anchorId="5E9FA32E" wp14:editId="2D43F853">
              <wp:extent cx="2639573" cy="3148590"/>
              <wp:effectExtent l="0" t="0" r="8890" b="0"/>
              <wp:docPr id="712" name="Picture 71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Picture 712" descr="A picture containing table&#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639573" cy="3148590"/>
                      </a:xfrm>
                      <a:prstGeom prst="rect">
                        <a:avLst/>
                      </a:prstGeom>
                    </pic:spPr>
                  </pic:pic>
                </a:graphicData>
              </a:graphic>
            </wp:inline>
          </w:drawing>
        </w:r>
      </w:del>
    </w:p>
    <w:p w14:paraId="699F95F8" w14:textId="77777777" w:rsidR="00947DD7" w:rsidRPr="00EC2D97" w:rsidDel="00DE75A3" w:rsidRDefault="00947DD7" w:rsidP="00864804">
      <w:pPr>
        <w:pStyle w:val="Heading3"/>
        <w:rPr>
          <w:del w:id="5040" w:author="USA" w:date="2024-08-01T17:00:00Z" w16du:dateUtc="2024-08-01T21:00:00Z"/>
          <w:caps/>
          <w:sz w:val="20"/>
        </w:rPr>
      </w:pPr>
      <w:bookmarkStart w:id="5041" w:name="_Toc35546057"/>
      <w:del w:id="5042" w:author="USA" w:date="2024-08-01T17:00:00Z" w16du:dateUtc="2024-08-01T21:00:00Z">
        <w:r w:rsidRPr="00EC2D97" w:rsidDel="00DE75A3">
          <w:rPr>
            <w:rFonts w:eastAsia="Calibri"/>
            <w:caps/>
            <w:lang w:eastAsia="de-DE"/>
          </w:rPr>
          <w:delText>3.13.5</w:delText>
        </w:r>
        <w:r w:rsidRPr="00EC2D97" w:rsidDel="00DE75A3">
          <w:rPr>
            <w:rFonts w:eastAsia="Calibri"/>
            <w:caps/>
            <w:lang w:eastAsia="de-DE"/>
          </w:rPr>
          <w:tab/>
        </w:r>
        <w:r w:rsidRPr="00EC2D97" w:rsidDel="00DE75A3">
          <w:rPr>
            <w:rFonts w:eastAsia="Calibri"/>
            <w:lang w:eastAsia="de-DE"/>
          </w:rPr>
          <w:delText xml:space="preserve">Satellite to ship addressed message with </w:delText>
        </w:r>
        <w:bookmarkStart w:id="5043" w:name="_Toc35546244"/>
        <w:bookmarkEnd w:id="5041"/>
        <w:r w:rsidRPr="00EC2D97" w:rsidDel="00DE75A3">
          <w:rPr>
            <w:rFonts w:eastAsia="Calibri"/>
            <w:lang w:eastAsia="de-DE"/>
          </w:rPr>
          <w:delText>end delivery notification</w:delText>
        </w:r>
      </w:del>
    </w:p>
    <w:p w14:paraId="2A492A08" w14:textId="77777777" w:rsidR="00947DD7" w:rsidRPr="00EC2D97" w:rsidDel="00DE75A3" w:rsidRDefault="00947DD7" w:rsidP="00864804">
      <w:pPr>
        <w:pStyle w:val="FigureNo"/>
        <w:rPr>
          <w:del w:id="5044" w:author="USA" w:date="2024-08-01T17:00:00Z" w16du:dateUtc="2024-08-01T21:00:00Z"/>
        </w:rPr>
      </w:pPr>
      <w:del w:id="5045" w:author="USA" w:date="2024-08-01T17:00:00Z" w16du:dateUtc="2024-08-01T21:00:00Z">
        <w:r w:rsidRPr="00EC2D97" w:rsidDel="00DE75A3">
          <w:delText>Figure 62</w:delText>
        </w:r>
      </w:del>
    </w:p>
    <w:p w14:paraId="53DE2DB3" w14:textId="77777777" w:rsidR="00947DD7" w:rsidRPr="00EC2D97" w:rsidRDefault="00947DD7" w:rsidP="00864804">
      <w:pPr>
        <w:pStyle w:val="Figuretitle"/>
        <w:rPr>
          <w:ins w:id="5046" w:author="USA" w:date="2023-02-13T15:20:00Z"/>
        </w:rPr>
      </w:pPr>
      <w:bookmarkStart w:id="5047" w:name="_Hlk173161899"/>
      <w:r w:rsidRPr="00EC2D97">
        <w:t>Satellite to ship addressed message</w:t>
      </w:r>
      <w:del w:id="5048" w:author="USA" w:date="2024-08-01T17:01:00Z" w16du:dateUtc="2024-08-01T21:01:00Z">
        <w:r w:rsidRPr="00EC2D97" w:rsidDel="00DE75A3">
          <w:delText xml:space="preserve"> with </w:delText>
        </w:r>
        <w:bookmarkEnd w:id="5043"/>
        <w:r w:rsidRPr="00EC2D97" w:rsidDel="00DE75A3">
          <w:delText>end delivery notification</w:delText>
        </w:r>
      </w:del>
      <w:bookmarkEnd w:id="5047"/>
    </w:p>
    <w:p w14:paraId="0D8C2018" w14:textId="77777777" w:rsidR="00947DD7" w:rsidRPr="00EC2D97" w:rsidRDefault="00947DD7" w:rsidP="00864804">
      <w:pPr>
        <w:pStyle w:val="Figure"/>
        <w:rPr>
          <w:noProof w:val="0"/>
        </w:rPr>
      </w:pPr>
      <w:del w:id="5049" w:author="USA" w:date="2024-08-02T11:12:00Z" w16du:dateUtc="2024-08-02T15:12:00Z">
        <w:r w:rsidRPr="00EC2D97" w:rsidDel="00600133">
          <w:rPr>
            <w:caps/>
            <w:noProof w:val="0"/>
          </w:rPr>
          <w:fldChar w:fldCharType="begin"/>
        </w:r>
        <w:r w:rsidRPr="00EC2D97" w:rsidDel="00600133">
          <w:rPr>
            <w:caps/>
            <w:noProof w:val="0"/>
          </w:rPr>
          <w:fldChar w:fldCharType="separate"/>
        </w:r>
        <w:r w:rsidRPr="00EC2D97" w:rsidDel="00600133">
          <w:rPr>
            <w:caps/>
            <w:noProof w:val="0"/>
          </w:rPr>
          <w:fldChar w:fldCharType="end"/>
        </w:r>
      </w:del>
      <w:ins w:id="5050" w:author="USA" w:date="2024-08-02T11:12:00Z" w16du:dateUtc="2024-08-02T15:12:00Z">
        <w:r w:rsidRPr="00EC2D97">
          <w:drawing>
            <wp:inline distT="0" distB="0" distL="0" distR="0" wp14:anchorId="239A4F1D" wp14:editId="71D9BF88">
              <wp:extent cx="2898832" cy="2971800"/>
              <wp:effectExtent l="0" t="0" r="0" b="0"/>
              <wp:docPr id="9132535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253533" name="Graphic 913253533"/>
                      <pic:cNvPicPr/>
                    </pic:nvPicPr>
                    <pic:blipFill>
                      <a:blip r:embed="rId92">
                        <a:extLst>
                          <a:ext uri="{96DAC541-7B7A-43D3-8B79-37D633B846F1}">
                            <asvg:svgBlip xmlns:asvg="http://schemas.microsoft.com/office/drawing/2016/SVG/main" r:embed="rId93"/>
                          </a:ext>
                        </a:extLst>
                      </a:blip>
                      <a:stretch>
                        <a:fillRect/>
                      </a:stretch>
                    </pic:blipFill>
                    <pic:spPr>
                      <a:xfrm>
                        <a:off x="0" y="0"/>
                        <a:ext cx="2909411" cy="2982646"/>
                      </a:xfrm>
                      <a:prstGeom prst="rect">
                        <a:avLst/>
                      </a:prstGeom>
                    </pic:spPr>
                  </pic:pic>
                </a:graphicData>
              </a:graphic>
            </wp:inline>
          </w:drawing>
        </w:r>
      </w:ins>
    </w:p>
    <w:p w14:paraId="53B7FA0E" w14:textId="77777777" w:rsidR="00947DD7" w:rsidRPr="00EC2D97" w:rsidRDefault="00947DD7" w:rsidP="00864804">
      <w:pPr>
        <w:pStyle w:val="Figure"/>
        <w:rPr>
          <w:ins w:id="5051" w:author="USA" w:date="2023-02-13T15:20:00Z"/>
          <w:noProof w:val="0"/>
        </w:rPr>
      </w:pPr>
      <w:del w:id="5052" w:author="USA" w:date="2023-02-13T15:19:00Z">
        <w:r w:rsidRPr="00EC2D97" w:rsidDel="00D56BDC">
          <w:lastRenderedPageBreak/>
          <w:drawing>
            <wp:inline distT="0" distB="0" distL="0" distR="0" wp14:anchorId="4995C6DB" wp14:editId="11FAA28B">
              <wp:extent cx="2639573" cy="3093726"/>
              <wp:effectExtent l="0" t="0" r="8890" b="0"/>
              <wp:docPr id="713" name="Picture 713"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Picture 713" descr="Table&#10;&#10;Description automatically generated with low confidenc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39573" cy="3093726"/>
                      </a:xfrm>
                      <a:prstGeom prst="rect">
                        <a:avLst/>
                      </a:prstGeom>
                    </pic:spPr>
                  </pic:pic>
                </a:graphicData>
              </a:graphic>
            </wp:inline>
          </w:drawing>
        </w:r>
      </w:del>
    </w:p>
    <w:p w14:paraId="5400D3E9" w14:textId="43B1A286" w:rsidR="00947DD7" w:rsidRPr="00EC2D97" w:rsidRDefault="00947DD7" w:rsidP="00864804">
      <w:pPr>
        <w:pStyle w:val="Note"/>
        <w:rPr>
          <w:ins w:id="5053" w:author="USA" w:date="2023-02-13T15:20:00Z"/>
          <w:lang w:eastAsia="zh-CN"/>
        </w:rPr>
      </w:pPr>
      <w:ins w:id="5054" w:author="USA" w:date="2023-02-13T15:20:00Z">
        <w:r w:rsidRPr="00EC2D97">
          <w:rPr>
            <w:rFonts w:eastAsia="Calibri"/>
          </w:rPr>
          <w:t>N</w:t>
        </w:r>
        <w:r w:rsidRPr="00EC2D97">
          <w:rPr>
            <w:rFonts w:eastAsia="Calibri"/>
            <w:lang w:eastAsia="zh-CN"/>
          </w:rPr>
          <w:t xml:space="preserve">ote: </w:t>
        </w:r>
        <w:r w:rsidRPr="00EC2D97">
          <w:rPr>
            <w:rFonts w:eastAsia="Calibri"/>
          </w:rPr>
          <w:t>End delivery notification</w:t>
        </w:r>
        <w:r w:rsidRPr="00EC2D97">
          <w:rPr>
            <w:lang w:eastAsia="zh-CN"/>
          </w:rPr>
          <w:t xml:space="preserve"> (</w:t>
        </w:r>
        <w:r w:rsidRPr="00EC2D97">
          <w:rPr>
            <w:rFonts w:eastAsia="Calibri"/>
          </w:rPr>
          <w:t>#</w:t>
        </w:r>
        <w:r w:rsidRPr="00EC2D97">
          <w:rPr>
            <w:lang w:eastAsia="zh-CN"/>
          </w:rPr>
          <w:t>22)</w:t>
        </w:r>
        <w:r w:rsidRPr="00EC2D97">
          <w:rPr>
            <w:rFonts w:eastAsia="Calibri"/>
            <w:lang w:eastAsia="zh-CN"/>
          </w:rPr>
          <w:t xml:space="preserve"> </w:t>
        </w:r>
        <w:r w:rsidRPr="00EC2D97">
          <w:rPr>
            <w:rFonts w:eastAsia="Calibri"/>
          </w:rPr>
          <w:t xml:space="preserve">in the figure </w:t>
        </w:r>
      </w:ins>
      <w:ins w:id="5055" w:author="USA new" w:date="2025-07-23T13:37:00Z" w16du:dateUtc="2025-07-23T17:37:00Z">
        <w:r w:rsidR="00C32326" w:rsidRPr="00C32326">
          <w:rPr>
            <w:rFonts w:eastAsia="Calibri"/>
            <w:highlight w:val="cyan"/>
          </w:rPr>
          <w:t>A5-16</w:t>
        </w:r>
      </w:ins>
      <w:ins w:id="5056" w:author="USA" w:date="2024-08-06T11:41:00Z" w16du:dateUtc="2024-08-06T15:41:00Z">
        <w:del w:id="5057" w:author="USA new" w:date="2025-07-23T13:37:00Z" w16du:dateUtc="2025-07-23T17:37:00Z">
          <w:r w:rsidRPr="00C32326" w:rsidDel="00C32326">
            <w:rPr>
              <w:rFonts w:eastAsia="Calibri"/>
              <w:highlight w:val="cyan"/>
            </w:rPr>
            <w:delText>59</w:delText>
          </w:r>
        </w:del>
      </w:ins>
      <w:ins w:id="5058" w:author="USA" w:date="2023-02-13T15:20:00Z">
        <w:r w:rsidRPr="00EC2D97">
          <w:rPr>
            <w:rFonts w:eastAsia="Calibri"/>
          </w:rPr>
          <w:t xml:space="preserve"> is </w:t>
        </w:r>
        <w:proofErr w:type="gramStart"/>
        <w:r w:rsidRPr="00EC2D97">
          <w:rPr>
            <w:rFonts w:eastAsia="Calibri"/>
          </w:rPr>
          <w:t>optional</w:t>
        </w:r>
        <w:r w:rsidRPr="00EC2D97">
          <w:rPr>
            <w:lang w:eastAsia="zh-CN"/>
          </w:rPr>
          <w:t>, and</w:t>
        </w:r>
        <w:proofErr w:type="gramEnd"/>
        <w:r w:rsidRPr="00EC2D97">
          <w:rPr>
            <w:rFonts w:eastAsia="Calibri"/>
          </w:rPr>
          <w:t xml:space="preserve"> is only </w:t>
        </w:r>
        <w:r w:rsidRPr="00EC2D97">
          <w:rPr>
            <w:lang w:eastAsia="zh-CN"/>
          </w:rPr>
          <w:t>i</w:t>
        </w:r>
        <w:r w:rsidRPr="00EC2D97">
          <w:rPr>
            <w:rFonts w:eastAsia="Calibri"/>
          </w:rPr>
          <w:t>nitiated by the application layer</w:t>
        </w:r>
        <w:r w:rsidRPr="00EC2D97">
          <w:rPr>
            <w:lang w:eastAsia="zh-CN"/>
          </w:rPr>
          <w:t>.</w:t>
        </w:r>
      </w:ins>
    </w:p>
    <w:p w14:paraId="3ECE6FE8" w14:textId="1D76382B" w:rsidR="00947DD7" w:rsidRPr="00EC2D97" w:rsidRDefault="00634142" w:rsidP="00864804">
      <w:pPr>
        <w:pStyle w:val="Heading3"/>
        <w:rPr>
          <w:rFonts w:eastAsia="Calibri"/>
          <w:lang w:eastAsia="de-DE"/>
        </w:rPr>
      </w:pPr>
      <w:bookmarkStart w:id="5059" w:name="_Toc35546058"/>
      <w:ins w:id="5060" w:author="USA new" w:date="2025-07-23T12:09:00Z" w16du:dateUtc="2025-07-23T16:09:00Z">
        <w:r w:rsidRPr="00634142">
          <w:rPr>
            <w:rFonts w:eastAsia="Calibri"/>
            <w:caps/>
            <w:highlight w:val="cyan"/>
            <w:lang w:eastAsia="de-DE"/>
          </w:rPr>
          <w:t>A5-</w:t>
        </w:r>
      </w:ins>
      <w:r w:rsidR="00947DD7" w:rsidRPr="00EC2D97">
        <w:rPr>
          <w:rFonts w:eastAsia="Calibri"/>
          <w:caps/>
          <w:lang w:eastAsia="de-DE"/>
        </w:rPr>
        <w:t>3.13.</w:t>
      </w:r>
      <w:ins w:id="5061" w:author="USA" w:date="2024-08-06T13:47:00Z" w16du:dateUtc="2024-08-06T17:47:00Z">
        <w:r w:rsidR="00947DD7" w:rsidRPr="00EC2D97">
          <w:rPr>
            <w:rFonts w:eastAsia="Calibri"/>
            <w:caps/>
            <w:lang w:eastAsia="de-DE"/>
          </w:rPr>
          <w:t>5</w:t>
        </w:r>
      </w:ins>
      <w:del w:id="5062" w:author="USA" w:date="2024-08-06T13:47:00Z" w16du:dateUtc="2024-08-06T17:47:00Z">
        <w:r w:rsidR="00947DD7" w:rsidRPr="00EC2D97" w:rsidDel="000D6C3E">
          <w:rPr>
            <w:rFonts w:eastAsia="Calibri"/>
            <w:caps/>
            <w:lang w:eastAsia="de-DE"/>
          </w:rPr>
          <w:delText>6</w:delText>
        </w:r>
      </w:del>
      <w:r w:rsidR="00947DD7" w:rsidRPr="00EC2D97">
        <w:rPr>
          <w:rFonts w:eastAsia="Calibri"/>
          <w:caps/>
          <w:lang w:eastAsia="de-DE"/>
        </w:rPr>
        <w:tab/>
      </w:r>
      <w:r w:rsidR="00947DD7" w:rsidRPr="00EC2D97">
        <w:rPr>
          <w:rFonts w:eastAsia="Calibri"/>
          <w:lang w:eastAsia="de-DE"/>
        </w:rPr>
        <w:t>Ship to satellite addressed message</w:t>
      </w:r>
      <w:bookmarkEnd w:id="5059"/>
    </w:p>
    <w:p w14:paraId="10A7DE17" w14:textId="458236DE" w:rsidR="00947DD7" w:rsidRPr="00EC2D97" w:rsidRDefault="00947DD7" w:rsidP="00864804">
      <w:pPr>
        <w:pStyle w:val="FigureNo"/>
      </w:pPr>
      <w:bookmarkStart w:id="5063" w:name="_Toc35546245"/>
      <w:r w:rsidRPr="00EC2D97">
        <w:t xml:space="preserve">Figure </w:t>
      </w:r>
      <w:ins w:id="5064" w:author="USA new" w:date="2025-07-23T12:10:00Z" w16du:dateUtc="2025-07-23T16:10:00Z">
        <w:r w:rsidR="00634142" w:rsidRPr="00634142">
          <w:rPr>
            <w:rFonts w:eastAsia="Calibri"/>
            <w:caps w:val="0"/>
            <w:highlight w:val="cyan"/>
            <w:lang w:eastAsia="de-DE"/>
          </w:rPr>
          <w:t>A5-17</w:t>
        </w:r>
      </w:ins>
      <w:del w:id="5065" w:author="USA new" w:date="2025-07-23T12:10:00Z" w16du:dateUtc="2025-07-23T16:10:00Z">
        <w:r w:rsidRPr="00634142" w:rsidDel="00634142">
          <w:rPr>
            <w:highlight w:val="cyan"/>
          </w:rPr>
          <w:delText>6</w:delText>
        </w:r>
      </w:del>
      <w:ins w:id="5066" w:author="USA" w:date="2024-08-06T11:41:00Z" w16du:dateUtc="2024-08-06T15:41:00Z">
        <w:del w:id="5067" w:author="USA new" w:date="2025-07-23T12:10:00Z" w16du:dateUtc="2025-07-23T16:10:00Z">
          <w:r w:rsidRPr="00634142" w:rsidDel="00634142">
            <w:rPr>
              <w:highlight w:val="cyan"/>
            </w:rPr>
            <w:delText>0</w:delText>
          </w:r>
        </w:del>
      </w:ins>
      <w:del w:id="5068" w:author="USA" w:date="2024-08-05T14:50:00Z" w16du:dateUtc="2024-08-05T18:50:00Z">
        <w:r w:rsidRPr="00EC2D97" w:rsidDel="00BE4AEC">
          <w:delText>3</w:delText>
        </w:r>
      </w:del>
      <w:r w:rsidRPr="00EC2D97">
        <w:t xml:space="preserve"> </w:t>
      </w:r>
    </w:p>
    <w:p w14:paraId="12FFE4C9" w14:textId="77777777" w:rsidR="00947DD7" w:rsidRPr="00EC2D97" w:rsidRDefault="00947DD7" w:rsidP="00864804">
      <w:pPr>
        <w:pStyle w:val="Figuretitle"/>
      </w:pPr>
      <w:r w:rsidRPr="00EC2D97">
        <w:t>Ship to satellite addressed message</w:t>
      </w:r>
      <w:bookmarkEnd w:id="5063"/>
    </w:p>
    <w:p w14:paraId="7DF8B0FB" w14:textId="77777777" w:rsidR="00947DD7" w:rsidRPr="00EC2D97" w:rsidDel="00452157" w:rsidRDefault="00947DD7" w:rsidP="00864804">
      <w:pPr>
        <w:pStyle w:val="Figure"/>
        <w:rPr>
          <w:del w:id="5069" w:author="USA" w:date="2024-08-05T15:25:00Z" w16du:dateUtc="2024-08-05T19:25:00Z"/>
          <w:noProof w:val="0"/>
        </w:rPr>
      </w:pPr>
      <w:del w:id="5070" w:author="USA" w:date="2024-07-31T12:50:00Z" w16du:dateUtc="2024-07-31T16:50:00Z">
        <w:r w:rsidRPr="00EC2D97" w:rsidDel="00505483">
          <w:rPr>
            <w:caps/>
            <w:sz w:val="18"/>
          </w:rPr>
          <w:drawing>
            <wp:inline distT="0" distB="0" distL="0" distR="0" wp14:anchorId="573A5FF3" wp14:editId="757FC29E">
              <wp:extent cx="2517653" cy="3230887"/>
              <wp:effectExtent l="0" t="0" r="0" b="7620"/>
              <wp:docPr id="714" name="Picture 714"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Picture 714" descr="Table&#10;&#10;Description automatically generated with low confidenc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517653" cy="3230887"/>
                      </a:xfrm>
                      <a:prstGeom prst="rect">
                        <a:avLst/>
                      </a:prstGeom>
                    </pic:spPr>
                  </pic:pic>
                </a:graphicData>
              </a:graphic>
            </wp:inline>
          </w:drawing>
        </w:r>
      </w:del>
    </w:p>
    <w:bookmarkStart w:id="5071" w:name="_Toc35546059"/>
    <w:p w14:paraId="48AA95B4" w14:textId="77777777" w:rsidR="00947DD7" w:rsidRPr="00EC2D97" w:rsidRDefault="00947DD7" w:rsidP="00864804">
      <w:pPr>
        <w:keepLines/>
        <w:spacing w:after="240"/>
        <w:jc w:val="center"/>
        <w:rPr>
          <w:ins w:id="5072" w:author="USA" w:date="2023-02-13T15:24:00Z"/>
          <w:b/>
          <w:lang w:eastAsia="zh-CN"/>
        </w:rPr>
      </w:pPr>
      <w:del w:id="5073" w:author="USA" w:date="2024-08-06T13:40:00Z" w16du:dateUtc="2024-08-06T17:40:00Z">
        <w:r w:rsidRPr="00EC2D97" w:rsidDel="00266F89">
          <w:rPr>
            <w:b/>
            <w:lang w:eastAsia="zh-CN"/>
          </w:rPr>
          <w:lastRenderedPageBreak/>
          <w:fldChar w:fldCharType="begin"/>
        </w:r>
        <w:r w:rsidRPr="00EC2D97" w:rsidDel="00266F89">
          <w:rPr>
            <w:b/>
            <w:lang w:eastAsia="zh-CN"/>
          </w:rPr>
          <w:fldChar w:fldCharType="separate"/>
        </w:r>
        <w:r w:rsidRPr="00EC2D97" w:rsidDel="00266F89">
          <w:rPr>
            <w:b/>
            <w:lang w:eastAsia="zh-CN"/>
          </w:rPr>
          <w:fldChar w:fldCharType="end"/>
        </w:r>
      </w:del>
      <w:ins w:id="5074" w:author="USA" w:date="2024-08-06T13:41:00Z" w16du:dateUtc="2024-08-06T17:41:00Z">
        <w:r w:rsidRPr="00EC2D97">
          <w:rPr>
            <w:b/>
            <w:noProof/>
            <w:lang w:eastAsia="zh-CN"/>
          </w:rPr>
          <w:drawing>
            <wp:inline distT="0" distB="0" distL="0" distR="0" wp14:anchorId="415A2355" wp14:editId="3A0A3824">
              <wp:extent cx="3705225" cy="3714750"/>
              <wp:effectExtent l="0" t="0" r="0" b="0"/>
              <wp:docPr id="78336683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366834" name="Graphic 783366834"/>
                      <pic:cNvPicPr/>
                    </pic:nvPicPr>
                    <pic:blipFill>
                      <a:blip r:embed="rId96">
                        <a:extLst>
                          <a:ext uri="{96DAC541-7B7A-43D3-8B79-37D633B846F1}">
                            <asvg:svgBlip xmlns:asvg="http://schemas.microsoft.com/office/drawing/2016/SVG/main" r:embed="rId97"/>
                          </a:ext>
                        </a:extLst>
                      </a:blip>
                      <a:stretch>
                        <a:fillRect/>
                      </a:stretch>
                    </pic:blipFill>
                    <pic:spPr>
                      <a:xfrm>
                        <a:off x="0" y="0"/>
                        <a:ext cx="3705225" cy="3714750"/>
                      </a:xfrm>
                      <a:prstGeom prst="rect">
                        <a:avLst/>
                      </a:prstGeom>
                    </pic:spPr>
                  </pic:pic>
                </a:graphicData>
              </a:graphic>
            </wp:inline>
          </w:drawing>
        </w:r>
      </w:ins>
    </w:p>
    <w:p w14:paraId="533DF26E" w14:textId="68C7A1E8" w:rsidR="00947DD7" w:rsidRPr="00EC2D97" w:rsidRDefault="00947DD7" w:rsidP="00864804">
      <w:pPr>
        <w:pStyle w:val="Note"/>
        <w:rPr>
          <w:ins w:id="5075" w:author="USA" w:date="2023-02-13T15:24:00Z"/>
          <w:lang w:eastAsia="zh-CN"/>
        </w:rPr>
      </w:pPr>
      <w:ins w:id="5076" w:author="USA" w:date="2023-02-13T15:24:00Z">
        <w:r w:rsidRPr="00EC2D97">
          <w:rPr>
            <w:rFonts w:eastAsia="Calibri"/>
          </w:rPr>
          <w:t>N</w:t>
        </w:r>
        <w:r w:rsidRPr="00EC2D97">
          <w:rPr>
            <w:rFonts w:eastAsia="Calibri"/>
            <w:lang w:eastAsia="zh-CN"/>
          </w:rPr>
          <w:t xml:space="preserve">ote: </w:t>
        </w:r>
        <w:r w:rsidRPr="00EC2D97">
          <w:rPr>
            <w:rFonts w:eastAsia="Calibri"/>
          </w:rPr>
          <w:t>End delivery notification</w:t>
        </w:r>
        <w:r w:rsidRPr="00EC2D97">
          <w:rPr>
            <w:lang w:eastAsia="zh-CN"/>
          </w:rPr>
          <w:t xml:space="preserve"> (</w:t>
        </w:r>
        <w:r w:rsidRPr="00EC2D97">
          <w:rPr>
            <w:rFonts w:eastAsia="Calibri"/>
          </w:rPr>
          <w:t>#18</w:t>
        </w:r>
        <w:r w:rsidRPr="00EC2D97">
          <w:rPr>
            <w:lang w:eastAsia="zh-CN"/>
          </w:rPr>
          <w:t>)</w:t>
        </w:r>
        <w:r w:rsidRPr="00EC2D97">
          <w:rPr>
            <w:rFonts w:eastAsia="Calibri"/>
            <w:lang w:eastAsia="zh-CN"/>
          </w:rPr>
          <w:t xml:space="preserve"> </w:t>
        </w:r>
        <w:r w:rsidRPr="00EC2D97">
          <w:rPr>
            <w:rFonts w:eastAsia="Calibri"/>
          </w:rPr>
          <w:t xml:space="preserve">in the figure </w:t>
        </w:r>
      </w:ins>
      <w:ins w:id="5077" w:author="USA new" w:date="2025-07-23T13:37:00Z" w16du:dateUtc="2025-07-23T17:37:00Z">
        <w:r w:rsidR="00C32326" w:rsidRPr="00C32326">
          <w:rPr>
            <w:rFonts w:eastAsia="Calibri"/>
            <w:highlight w:val="cyan"/>
          </w:rPr>
          <w:t>A5-17</w:t>
        </w:r>
      </w:ins>
      <w:ins w:id="5078" w:author="USA" w:date="2024-07-31T12:50:00Z" w16du:dateUtc="2024-07-31T16:50:00Z">
        <w:del w:id="5079" w:author="USA new" w:date="2025-07-23T13:37:00Z" w16du:dateUtc="2025-07-23T17:37:00Z">
          <w:r w:rsidRPr="00C32326" w:rsidDel="00C32326">
            <w:rPr>
              <w:rFonts w:eastAsia="Calibri"/>
              <w:highlight w:val="cyan"/>
            </w:rPr>
            <w:delText>6</w:delText>
          </w:r>
        </w:del>
      </w:ins>
      <w:ins w:id="5080" w:author="USA" w:date="2024-08-06T11:41:00Z" w16du:dateUtc="2024-08-06T15:41:00Z">
        <w:del w:id="5081" w:author="USA new" w:date="2025-07-23T13:37:00Z" w16du:dateUtc="2025-07-23T17:37:00Z">
          <w:r w:rsidRPr="00C32326" w:rsidDel="00C32326">
            <w:rPr>
              <w:rFonts w:eastAsia="Calibri"/>
              <w:highlight w:val="cyan"/>
            </w:rPr>
            <w:delText>0</w:delText>
          </w:r>
        </w:del>
      </w:ins>
      <w:ins w:id="5082" w:author="USA" w:date="2023-02-13T15:24:00Z">
        <w:r w:rsidRPr="00EC2D97">
          <w:rPr>
            <w:rFonts w:eastAsia="Calibri"/>
          </w:rPr>
          <w:t xml:space="preserve"> is </w:t>
        </w:r>
        <w:proofErr w:type="gramStart"/>
        <w:r w:rsidRPr="00EC2D97">
          <w:rPr>
            <w:rFonts w:eastAsia="Calibri"/>
          </w:rPr>
          <w:t>optional,</w:t>
        </w:r>
        <w:r w:rsidRPr="00EC2D97">
          <w:rPr>
            <w:rFonts w:eastAsia="Calibri"/>
            <w:lang w:eastAsia="zh-CN"/>
          </w:rPr>
          <w:t xml:space="preserve"> and</w:t>
        </w:r>
        <w:proofErr w:type="gramEnd"/>
        <w:r w:rsidRPr="00EC2D97">
          <w:rPr>
            <w:rFonts w:eastAsia="Calibri"/>
          </w:rPr>
          <w:t xml:space="preserve"> is only </w:t>
        </w:r>
        <w:r w:rsidRPr="00EC2D97">
          <w:rPr>
            <w:lang w:eastAsia="zh-CN"/>
          </w:rPr>
          <w:t>i</w:t>
        </w:r>
        <w:r w:rsidRPr="00EC2D97">
          <w:rPr>
            <w:rFonts w:eastAsia="Calibri"/>
          </w:rPr>
          <w:t>nitiated by the application layer</w:t>
        </w:r>
        <w:r w:rsidRPr="00EC2D97">
          <w:rPr>
            <w:lang w:eastAsia="zh-CN"/>
          </w:rPr>
          <w:t>.</w:t>
        </w:r>
      </w:ins>
    </w:p>
    <w:p w14:paraId="0A8A5036" w14:textId="75E09EBC" w:rsidR="00947DD7" w:rsidRPr="00EC2D97" w:rsidRDefault="00634142" w:rsidP="00864804">
      <w:pPr>
        <w:pStyle w:val="Heading3"/>
        <w:rPr>
          <w:rFonts w:eastAsia="Calibri"/>
          <w:lang w:eastAsia="de-DE"/>
        </w:rPr>
      </w:pPr>
      <w:ins w:id="5083" w:author="USA new" w:date="2025-07-23T12:10:00Z" w16du:dateUtc="2025-07-23T16:10:00Z">
        <w:r w:rsidRPr="00634142">
          <w:rPr>
            <w:rFonts w:eastAsia="Calibri"/>
            <w:caps/>
            <w:highlight w:val="cyan"/>
            <w:lang w:eastAsia="de-DE"/>
          </w:rPr>
          <w:lastRenderedPageBreak/>
          <w:t>A5-</w:t>
        </w:r>
      </w:ins>
      <w:r w:rsidR="00947DD7" w:rsidRPr="00EC2D97">
        <w:rPr>
          <w:rFonts w:eastAsia="Calibri"/>
          <w:caps/>
          <w:lang w:eastAsia="de-DE"/>
        </w:rPr>
        <w:t>3.13.</w:t>
      </w:r>
      <w:ins w:id="5084" w:author="USA" w:date="2024-08-06T13:47:00Z" w16du:dateUtc="2024-08-06T17:47:00Z">
        <w:r w:rsidR="00947DD7" w:rsidRPr="00EC2D97">
          <w:rPr>
            <w:rFonts w:eastAsia="Calibri"/>
            <w:caps/>
            <w:lang w:eastAsia="de-DE"/>
          </w:rPr>
          <w:t>6</w:t>
        </w:r>
      </w:ins>
      <w:del w:id="5085" w:author="USA" w:date="2023-02-13T15:25:00Z">
        <w:r w:rsidR="00947DD7" w:rsidRPr="00EC2D97" w:rsidDel="00F553DE">
          <w:rPr>
            <w:rFonts w:eastAsia="Calibri"/>
            <w:caps/>
            <w:lang w:eastAsia="de-DE"/>
          </w:rPr>
          <w:delText>7</w:delText>
        </w:r>
      </w:del>
      <w:r w:rsidR="00947DD7" w:rsidRPr="00EC2D97">
        <w:rPr>
          <w:rFonts w:eastAsia="Calibri"/>
          <w:caps/>
          <w:lang w:eastAsia="de-DE"/>
        </w:rPr>
        <w:tab/>
      </w:r>
      <w:r w:rsidR="00947DD7" w:rsidRPr="00EC2D97">
        <w:rPr>
          <w:rFonts w:eastAsia="Calibri"/>
          <w:lang w:eastAsia="de-DE"/>
        </w:rPr>
        <w:t>Satellite to ship short data message (with acknowledgement)</w:t>
      </w:r>
      <w:bookmarkStart w:id="5086" w:name="_Toc35546246"/>
      <w:bookmarkEnd w:id="5071"/>
    </w:p>
    <w:p w14:paraId="7733F0D2" w14:textId="48E49276" w:rsidR="00947DD7" w:rsidRPr="00EC2D97" w:rsidRDefault="00947DD7" w:rsidP="00864804">
      <w:pPr>
        <w:pStyle w:val="FigureNo"/>
      </w:pPr>
      <w:r w:rsidRPr="00EC2D97">
        <w:t xml:space="preserve">Figure </w:t>
      </w:r>
      <w:ins w:id="5087" w:author="USA new" w:date="2025-07-23T12:10:00Z" w16du:dateUtc="2025-07-23T16:10:00Z">
        <w:r w:rsidR="00634142" w:rsidRPr="00634142">
          <w:rPr>
            <w:rFonts w:eastAsia="Calibri"/>
            <w:caps w:val="0"/>
            <w:highlight w:val="cyan"/>
            <w:lang w:eastAsia="de-DE"/>
          </w:rPr>
          <w:t>A5-18</w:t>
        </w:r>
      </w:ins>
      <w:del w:id="5088" w:author="USA new" w:date="2025-07-23T12:10:00Z" w16du:dateUtc="2025-07-23T16:10:00Z">
        <w:r w:rsidRPr="00634142" w:rsidDel="00634142">
          <w:rPr>
            <w:highlight w:val="cyan"/>
          </w:rPr>
          <w:delText>6</w:delText>
        </w:r>
      </w:del>
      <w:ins w:id="5089" w:author="USA" w:date="2024-08-06T11:42:00Z" w16du:dateUtc="2024-08-06T15:42:00Z">
        <w:del w:id="5090" w:author="USA new" w:date="2025-07-23T12:10:00Z" w16du:dateUtc="2025-07-23T16:10:00Z">
          <w:r w:rsidRPr="00634142" w:rsidDel="00634142">
            <w:rPr>
              <w:highlight w:val="cyan"/>
            </w:rPr>
            <w:delText>1</w:delText>
          </w:r>
        </w:del>
      </w:ins>
      <w:del w:id="5091" w:author="USA" w:date="2024-08-05T15:25:00Z" w16du:dateUtc="2024-08-05T19:25:00Z">
        <w:r w:rsidRPr="00EC2D97" w:rsidDel="00452157">
          <w:delText>4</w:delText>
        </w:r>
      </w:del>
    </w:p>
    <w:p w14:paraId="1EAA93E3" w14:textId="77777777" w:rsidR="00947DD7" w:rsidRPr="00EC2D97" w:rsidRDefault="00947DD7" w:rsidP="00864804">
      <w:pPr>
        <w:pStyle w:val="Figuretitle"/>
        <w:rPr>
          <w:ins w:id="5092" w:author="USA" w:date="2024-08-01T09:32:00Z" w16du:dateUtc="2024-08-01T13:32:00Z"/>
        </w:rPr>
      </w:pPr>
      <w:bookmarkStart w:id="5093" w:name="_Hlk173162053"/>
      <w:r w:rsidRPr="00EC2D97">
        <w:t>Satellite to ship short data message (with acknowledgement)</w:t>
      </w:r>
      <w:bookmarkEnd w:id="5086"/>
    </w:p>
    <w:p w14:paraId="10F83F03" w14:textId="77777777" w:rsidR="00947DD7" w:rsidRPr="00EC2D97" w:rsidRDefault="00947DD7" w:rsidP="00864804">
      <w:pPr>
        <w:pStyle w:val="Figure"/>
        <w:rPr>
          <w:noProof w:val="0"/>
        </w:rPr>
      </w:pPr>
      <w:ins w:id="5094" w:author="USA" w:date="2024-08-01T09:32:00Z" w16du:dateUtc="2024-08-01T13:32:00Z">
        <w:del w:id="5095" w:author="Editor 2025" w:date="2025-05-01T06:43:00Z" w16du:dateUtc="2025-05-01T10:43:00Z">
          <w:r w:rsidRPr="00FA79D7" w:rsidDel="00F714C6">
            <w:drawing>
              <wp:inline distT="0" distB="0" distL="0" distR="0" wp14:anchorId="351882C3" wp14:editId="085D49D6">
                <wp:extent cx="4162425" cy="3314700"/>
                <wp:effectExtent l="0" t="0" r="9525" b="0"/>
                <wp:docPr id="17086403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640397" name="Graphic 1708640397"/>
                        <pic:cNvPicPr/>
                      </pic:nvPicPr>
                      <pic:blipFill>
                        <a:blip r:embed="rId98">
                          <a:extLst>
                            <a:ext uri="{96DAC541-7B7A-43D3-8B79-37D633B846F1}">
                              <asvg:svgBlip xmlns:asvg="http://schemas.microsoft.com/office/drawing/2016/SVG/main" r:embed="rId99"/>
                            </a:ext>
                          </a:extLst>
                        </a:blip>
                        <a:stretch>
                          <a:fillRect/>
                        </a:stretch>
                      </pic:blipFill>
                      <pic:spPr>
                        <a:xfrm>
                          <a:off x="0" y="0"/>
                          <a:ext cx="4162425" cy="3314700"/>
                        </a:xfrm>
                        <a:prstGeom prst="rect">
                          <a:avLst/>
                        </a:prstGeom>
                      </pic:spPr>
                    </pic:pic>
                  </a:graphicData>
                </a:graphic>
              </wp:inline>
            </w:drawing>
          </w:r>
        </w:del>
      </w:ins>
      <w:ins w:id="5096" w:author="Editor 2025" w:date="2025-05-01T06:43:00Z" w16du:dateUtc="2025-05-01T10:43:00Z">
        <w:r w:rsidRPr="00FA79D7">
          <w:rPr>
            <w:noProof w:val="0"/>
          </w:rPr>
          <w:object w:dxaOrig="5869" w:dyaOrig="4525" w14:anchorId="169C3F00">
            <v:shape id="_x0000_i1026" type="#_x0000_t75" style="width:294pt;height:226.5pt" o:ole="">
              <v:imagedata r:id="rId100" o:title=""/>
            </v:shape>
            <o:OLEObject Type="Embed" ProgID="Visio.Drawing.15" ShapeID="_x0000_i1026" DrawAspect="Content" ObjectID="_1817994292" r:id="rId101"/>
          </w:object>
        </w:r>
      </w:ins>
    </w:p>
    <w:bookmarkEnd w:id="5093"/>
    <w:p w14:paraId="1E961DE0" w14:textId="0B6AEF9E" w:rsidR="00947DD7" w:rsidRPr="00EC2D97" w:rsidRDefault="00947DD7" w:rsidP="00864804">
      <w:pPr>
        <w:pStyle w:val="Note"/>
        <w:rPr>
          <w:ins w:id="5097" w:author="USA" w:date="2024-08-01T09:34:00Z" w16du:dateUtc="2024-08-01T13:34:00Z"/>
          <w:lang w:eastAsia="zh-CN"/>
        </w:rPr>
      </w:pPr>
      <w:ins w:id="5098" w:author="USA" w:date="2024-08-01T09:34:00Z" w16du:dateUtc="2024-08-01T13:34:00Z">
        <w:r w:rsidRPr="00EC2D97">
          <w:rPr>
            <w:rFonts w:eastAsia="Calibri"/>
          </w:rPr>
          <w:t>N</w:t>
        </w:r>
        <w:r w:rsidRPr="00EC2D97">
          <w:rPr>
            <w:rFonts w:eastAsia="Calibri"/>
            <w:lang w:eastAsia="zh-CN"/>
          </w:rPr>
          <w:t xml:space="preserve">ote: </w:t>
        </w:r>
        <w:r w:rsidRPr="00EC2D97">
          <w:rPr>
            <w:rFonts w:eastAsia="Calibri"/>
          </w:rPr>
          <w:t>End delivery notification</w:t>
        </w:r>
        <w:r w:rsidRPr="00EC2D97">
          <w:rPr>
            <w:lang w:eastAsia="zh-CN"/>
          </w:rPr>
          <w:t xml:space="preserve"> (</w:t>
        </w:r>
        <w:r w:rsidRPr="00EC2D97">
          <w:rPr>
            <w:rFonts w:eastAsia="Calibri"/>
          </w:rPr>
          <w:t>#</w:t>
        </w:r>
        <w:r w:rsidRPr="00EC2D97">
          <w:rPr>
            <w:lang w:eastAsia="zh-CN"/>
          </w:rPr>
          <w:t>22)</w:t>
        </w:r>
        <w:r w:rsidRPr="00EC2D97">
          <w:rPr>
            <w:rFonts w:eastAsia="Calibri"/>
            <w:lang w:eastAsia="zh-CN"/>
          </w:rPr>
          <w:t xml:space="preserve"> </w:t>
        </w:r>
        <w:r w:rsidRPr="00EC2D97">
          <w:rPr>
            <w:rFonts w:eastAsia="Calibri"/>
          </w:rPr>
          <w:t xml:space="preserve">in the figure </w:t>
        </w:r>
      </w:ins>
      <w:ins w:id="5099" w:author="USA new" w:date="2025-07-23T13:37:00Z" w16du:dateUtc="2025-07-23T17:37:00Z">
        <w:r w:rsidR="00C32326" w:rsidRPr="00C32326">
          <w:rPr>
            <w:rFonts w:eastAsia="Calibri"/>
            <w:highlight w:val="cyan"/>
          </w:rPr>
          <w:t>A5-18</w:t>
        </w:r>
      </w:ins>
      <w:ins w:id="5100" w:author="USA" w:date="2024-08-01T09:34:00Z" w16du:dateUtc="2024-08-01T13:34:00Z">
        <w:del w:id="5101" w:author="USA new" w:date="2025-07-23T13:37:00Z" w16du:dateUtc="2025-07-23T17:37:00Z">
          <w:r w:rsidRPr="00C32326" w:rsidDel="00C32326">
            <w:rPr>
              <w:rFonts w:eastAsia="Calibri"/>
              <w:highlight w:val="cyan"/>
            </w:rPr>
            <w:delText>6</w:delText>
          </w:r>
        </w:del>
      </w:ins>
      <w:ins w:id="5102" w:author="USA" w:date="2024-08-06T11:42:00Z" w16du:dateUtc="2024-08-06T15:42:00Z">
        <w:del w:id="5103" w:author="USA new" w:date="2025-07-23T13:37:00Z" w16du:dateUtc="2025-07-23T17:37:00Z">
          <w:r w:rsidRPr="00C32326" w:rsidDel="00C32326">
            <w:rPr>
              <w:rFonts w:eastAsia="Calibri"/>
              <w:highlight w:val="cyan"/>
            </w:rPr>
            <w:delText>1</w:delText>
          </w:r>
        </w:del>
      </w:ins>
      <w:ins w:id="5104" w:author="USA" w:date="2024-08-01T09:34:00Z" w16du:dateUtc="2024-08-01T13:34:00Z">
        <w:r w:rsidRPr="00EC2D97">
          <w:rPr>
            <w:rFonts w:eastAsia="Calibri"/>
          </w:rPr>
          <w:t xml:space="preserve"> is </w:t>
        </w:r>
        <w:proofErr w:type="gramStart"/>
        <w:r w:rsidRPr="00EC2D97">
          <w:rPr>
            <w:rFonts w:eastAsia="Calibri"/>
          </w:rPr>
          <w:t>optional</w:t>
        </w:r>
        <w:r w:rsidRPr="00EC2D97">
          <w:rPr>
            <w:lang w:eastAsia="zh-CN"/>
          </w:rPr>
          <w:t>, and</w:t>
        </w:r>
        <w:proofErr w:type="gramEnd"/>
        <w:r w:rsidRPr="00EC2D97">
          <w:rPr>
            <w:rFonts w:eastAsia="Calibri"/>
          </w:rPr>
          <w:t xml:space="preserve"> is only </w:t>
        </w:r>
        <w:r w:rsidRPr="00EC2D97">
          <w:rPr>
            <w:lang w:eastAsia="zh-CN"/>
          </w:rPr>
          <w:t>i</w:t>
        </w:r>
        <w:r w:rsidRPr="00EC2D97">
          <w:rPr>
            <w:rFonts w:eastAsia="Calibri"/>
          </w:rPr>
          <w:t>nitiated by the application layer</w:t>
        </w:r>
        <w:r w:rsidRPr="00EC2D97">
          <w:rPr>
            <w:lang w:eastAsia="zh-CN"/>
          </w:rPr>
          <w:t>.</w:t>
        </w:r>
      </w:ins>
    </w:p>
    <w:p w14:paraId="0004CE4E" w14:textId="77777777" w:rsidR="00947DD7" w:rsidRPr="00EC2D97" w:rsidRDefault="00947DD7" w:rsidP="00864804">
      <w:pPr>
        <w:pStyle w:val="Figure"/>
        <w:rPr>
          <w:ins w:id="5105" w:author="USA" w:date="2023-02-13T15:36:00Z"/>
          <w:noProof w:val="0"/>
        </w:rPr>
      </w:pPr>
      <w:del w:id="5106" w:author="USA" w:date="2023-02-13T15:36:00Z">
        <w:r w:rsidRPr="00EC2D97" w:rsidDel="00EA5449">
          <w:lastRenderedPageBreak/>
          <w:drawing>
            <wp:inline distT="0" distB="0" distL="0" distR="0" wp14:anchorId="7DE645CB" wp14:editId="06107FA6">
              <wp:extent cx="3282703" cy="3029718"/>
              <wp:effectExtent l="0" t="0" r="0" b="0"/>
              <wp:docPr id="715" name="Picture 7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Picture 715" descr="Diagram&#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282703" cy="3029718"/>
                      </a:xfrm>
                      <a:prstGeom prst="rect">
                        <a:avLst/>
                      </a:prstGeom>
                    </pic:spPr>
                  </pic:pic>
                </a:graphicData>
              </a:graphic>
            </wp:inline>
          </w:drawing>
        </w:r>
      </w:del>
    </w:p>
    <w:p w14:paraId="536B3517" w14:textId="308E075C" w:rsidR="00947DD7" w:rsidRPr="00EC2D97" w:rsidRDefault="00634142" w:rsidP="00864804">
      <w:pPr>
        <w:pStyle w:val="Heading3"/>
        <w:rPr>
          <w:rFonts w:eastAsia="Calibri"/>
          <w:lang w:eastAsia="de-DE"/>
        </w:rPr>
      </w:pPr>
      <w:bookmarkStart w:id="5107" w:name="_Toc35546060"/>
      <w:ins w:id="5108" w:author="USA new" w:date="2025-07-23T12:10:00Z" w16du:dateUtc="2025-07-23T16:10:00Z">
        <w:r w:rsidRPr="00634142">
          <w:rPr>
            <w:rFonts w:eastAsia="Calibri"/>
            <w:caps/>
            <w:highlight w:val="cyan"/>
            <w:lang w:eastAsia="de-DE"/>
          </w:rPr>
          <w:lastRenderedPageBreak/>
          <w:t>A5-</w:t>
        </w:r>
      </w:ins>
      <w:r w:rsidR="00947DD7" w:rsidRPr="00EC2D97">
        <w:rPr>
          <w:rFonts w:eastAsia="Calibri"/>
          <w:caps/>
          <w:lang w:eastAsia="de-DE"/>
        </w:rPr>
        <w:t>3.13.</w:t>
      </w:r>
      <w:ins w:id="5109" w:author="USA" w:date="2024-08-06T13:48:00Z" w16du:dateUtc="2024-08-06T17:48:00Z">
        <w:r w:rsidR="00947DD7" w:rsidRPr="00EC2D97">
          <w:rPr>
            <w:rFonts w:eastAsia="Calibri"/>
            <w:caps/>
            <w:lang w:eastAsia="de-DE"/>
          </w:rPr>
          <w:t>7</w:t>
        </w:r>
      </w:ins>
      <w:del w:id="5110" w:author="USA" w:date="2023-02-13T15:25:00Z">
        <w:r w:rsidR="00947DD7" w:rsidRPr="00EC2D97" w:rsidDel="00F553DE">
          <w:rPr>
            <w:rFonts w:eastAsia="Calibri"/>
            <w:caps/>
            <w:lang w:eastAsia="de-DE"/>
          </w:rPr>
          <w:delText>8</w:delText>
        </w:r>
      </w:del>
      <w:r w:rsidR="00947DD7" w:rsidRPr="00EC2D97">
        <w:rPr>
          <w:rFonts w:eastAsia="Calibri"/>
          <w:caps/>
          <w:lang w:eastAsia="de-DE"/>
        </w:rPr>
        <w:tab/>
      </w:r>
      <w:bookmarkStart w:id="5111" w:name="_Hlk152661040"/>
      <w:r w:rsidR="00947DD7" w:rsidRPr="00EC2D97">
        <w:rPr>
          <w:rFonts w:eastAsia="Calibri"/>
          <w:lang w:eastAsia="de-DE"/>
        </w:rPr>
        <w:t>Ship to satellite short data message (with acknowledgement)</w:t>
      </w:r>
      <w:bookmarkEnd w:id="5107"/>
      <w:bookmarkEnd w:id="5111"/>
    </w:p>
    <w:p w14:paraId="52E09A62" w14:textId="02C1F0C4" w:rsidR="00947DD7" w:rsidRPr="00EC2D97" w:rsidRDefault="00947DD7" w:rsidP="00864804">
      <w:pPr>
        <w:pStyle w:val="FigureNo"/>
      </w:pPr>
      <w:bookmarkStart w:id="5112" w:name="_Toc35546247"/>
      <w:r w:rsidRPr="00EC2D97">
        <w:t xml:space="preserve">Figure </w:t>
      </w:r>
      <w:ins w:id="5113" w:author="USA new" w:date="2025-07-23T12:10:00Z" w16du:dateUtc="2025-07-23T16:10:00Z">
        <w:r w:rsidR="00634142" w:rsidRPr="00634142">
          <w:rPr>
            <w:rFonts w:eastAsia="Calibri"/>
            <w:caps w:val="0"/>
            <w:highlight w:val="cyan"/>
            <w:lang w:eastAsia="de-DE"/>
          </w:rPr>
          <w:t>A5-</w:t>
        </w:r>
      </w:ins>
      <w:ins w:id="5114" w:author="USA new" w:date="2025-07-23T12:11:00Z" w16du:dateUtc="2025-07-23T16:11:00Z">
        <w:r w:rsidR="00634142" w:rsidRPr="00634142">
          <w:rPr>
            <w:rFonts w:eastAsia="Calibri"/>
            <w:caps w:val="0"/>
            <w:highlight w:val="cyan"/>
            <w:lang w:eastAsia="de-DE"/>
          </w:rPr>
          <w:t>19</w:t>
        </w:r>
      </w:ins>
      <w:del w:id="5115" w:author="USA new" w:date="2025-07-23T12:11:00Z" w16du:dateUtc="2025-07-23T16:11:00Z">
        <w:r w:rsidRPr="00634142" w:rsidDel="00634142">
          <w:rPr>
            <w:highlight w:val="cyan"/>
          </w:rPr>
          <w:delText>6</w:delText>
        </w:r>
      </w:del>
      <w:ins w:id="5116" w:author="USA" w:date="2024-08-06T11:42:00Z" w16du:dateUtc="2024-08-06T15:42:00Z">
        <w:del w:id="5117" w:author="USA new" w:date="2025-07-23T12:11:00Z" w16du:dateUtc="2025-07-23T16:11:00Z">
          <w:r w:rsidRPr="00634142" w:rsidDel="00634142">
            <w:rPr>
              <w:highlight w:val="cyan"/>
            </w:rPr>
            <w:delText>2</w:delText>
          </w:r>
        </w:del>
      </w:ins>
      <w:del w:id="5118" w:author="USA" w:date="2024-08-05T15:26:00Z" w16du:dateUtc="2024-08-05T19:26:00Z">
        <w:r w:rsidRPr="00EC2D97" w:rsidDel="00452157">
          <w:delText>5</w:delText>
        </w:r>
      </w:del>
    </w:p>
    <w:p w14:paraId="0D8F7FF1" w14:textId="77777777" w:rsidR="00947DD7" w:rsidRPr="00EC2D97" w:rsidRDefault="00947DD7" w:rsidP="00864804">
      <w:pPr>
        <w:pStyle w:val="Figuretitle"/>
      </w:pPr>
      <w:r w:rsidRPr="00EC2D97">
        <w:t>Ship to satellite short data message (with acknowledgement)</w:t>
      </w:r>
      <w:bookmarkEnd w:id="5112"/>
    </w:p>
    <w:p w14:paraId="552BE7F6" w14:textId="77777777" w:rsidR="00947DD7" w:rsidRPr="00EC2D97" w:rsidRDefault="00947DD7" w:rsidP="00864804">
      <w:pPr>
        <w:pStyle w:val="Figure"/>
        <w:rPr>
          <w:noProof w:val="0"/>
          <w:lang w:eastAsia="de-DE"/>
        </w:rPr>
      </w:pPr>
      <w:r w:rsidRPr="00EC2D97">
        <w:rPr>
          <w:noProof w:val="0"/>
        </w:rPr>
        <w:fldChar w:fldCharType="begin"/>
      </w:r>
      <w:r w:rsidRPr="00EC2D97">
        <w:rPr>
          <w:noProof w:val="0"/>
        </w:rPr>
        <w:fldChar w:fldCharType="separate"/>
      </w:r>
      <w:r w:rsidRPr="00EC2D97">
        <w:rPr>
          <w:noProof w:val="0"/>
        </w:rPr>
        <w:fldChar w:fldCharType="end"/>
      </w:r>
      <w:del w:id="5119" w:author="USA" w:date="2023-02-15T15:06:00Z">
        <w:r w:rsidRPr="00EC2D97" w:rsidDel="00CB385A">
          <w:drawing>
            <wp:inline distT="0" distB="0" distL="0" distR="0" wp14:anchorId="41FDC35E" wp14:editId="3F3CD29A">
              <wp:extent cx="3282703" cy="3029718"/>
              <wp:effectExtent l="0" t="0" r="0" b="0"/>
              <wp:docPr id="716" name="Picture 71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Picture 716" descr="Diagram&#10;&#10;Description automatically generated with medium confidenc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282703" cy="3029718"/>
                      </a:xfrm>
                      <a:prstGeom prst="rect">
                        <a:avLst/>
                      </a:prstGeom>
                    </pic:spPr>
                  </pic:pic>
                </a:graphicData>
              </a:graphic>
            </wp:inline>
          </w:drawing>
        </w:r>
      </w:del>
      <w:ins w:id="5120" w:author="USA" w:date="2024-08-01T09:36:00Z" w16du:dateUtc="2024-08-01T13:36:00Z">
        <w:r w:rsidRPr="00EC2D97">
          <w:drawing>
            <wp:inline distT="0" distB="0" distL="0" distR="0" wp14:anchorId="1B68358A" wp14:editId="07DAAF93">
              <wp:extent cx="4057650" cy="3295650"/>
              <wp:effectExtent l="0" t="0" r="0" b="0"/>
              <wp:docPr id="1176780284"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780284" name="Graphic 1176780284"/>
                      <pic:cNvPicPr/>
                    </pic:nvPicPr>
                    <pic:blipFill>
                      <a:blip r:embed="rId104">
                        <a:extLst>
                          <a:ext uri="{96DAC541-7B7A-43D3-8B79-37D633B846F1}">
                            <asvg:svgBlip xmlns:asvg="http://schemas.microsoft.com/office/drawing/2016/SVG/main" r:embed="rId105"/>
                          </a:ext>
                        </a:extLst>
                      </a:blip>
                      <a:stretch>
                        <a:fillRect/>
                      </a:stretch>
                    </pic:blipFill>
                    <pic:spPr>
                      <a:xfrm>
                        <a:off x="0" y="0"/>
                        <a:ext cx="4057650" cy="3295650"/>
                      </a:xfrm>
                      <a:prstGeom prst="rect">
                        <a:avLst/>
                      </a:prstGeom>
                    </pic:spPr>
                  </pic:pic>
                </a:graphicData>
              </a:graphic>
            </wp:inline>
          </w:drawing>
        </w:r>
      </w:ins>
      <w:r w:rsidRPr="00EC2D97">
        <w:rPr>
          <w:noProof w:val="0"/>
        </w:rPr>
        <w:fldChar w:fldCharType="begin"/>
      </w:r>
      <w:r w:rsidRPr="00EC2D97">
        <w:rPr>
          <w:noProof w:val="0"/>
        </w:rPr>
        <w:fldChar w:fldCharType="separate"/>
      </w:r>
      <w:r w:rsidRPr="00EC2D97">
        <w:rPr>
          <w:noProof w:val="0"/>
        </w:rPr>
        <w:fldChar w:fldCharType="end"/>
      </w:r>
      <w:del w:id="5121" w:author="USA" w:date="2024-08-01T09:35:00Z" w16du:dateUtc="2024-08-01T13:35:00Z">
        <w:r w:rsidRPr="00EC2D97" w:rsidDel="00524156">
          <w:rPr>
            <w:rFonts w:ascii="Calibri" w:eastAsia="SimSun" w:hAnsi="Calibri"/>
            <w:noProof w:val="0"/>
            <w:kern w:val="2"/>
            <w:sz w:val="21"/>
            <w:szCs w:val="24"/>
            <w:rPrChange w:id="5122" w:author="Marin Matas, Juan Gabriel" w:date="2024-11-05T14:35:00Z" w16du:dateUtc="2024-11-05T13:35:00Z">
              <w:rPr>
                <w:rFonts w:ascii="Calibri" w:eastAsia="SimSun" w:hAnsi="Calibri"/>
                <w:kern w:val="2"/>
                <w:sz w:val="21"/>
                <w:szCs w:val="24"/>
                <w:lang w:val="en-US"/>
              </w:rPr>
            </w:rPrChange>
          </w:rPr>
          <w:fldChar w:fldCharType="begin"/>
        </w:r>
        <w:r w:rsidRPr="00EC2D97" w:rsidDel="00524156">
          <w:rPr>
            <w:rFonts w:ascii="Calibri" w:eastAsia="SimSun" w:hAnsi="Calibri"/>
            <w:noProof w:val="0"/>
            <w:kern w:val="2"/>
            <w:sz w:val="21"/>
            <w:szCs w:val="24"/>
            <w:rPrChange w:id="5123" w:author="Marin Matas, Juan Gabriel" w:date="2024-11-05T14:35:00Z" w16du:dateUtc="2024-11-05T13:35:00Z">
              <w:rPr>
                <w:rFonts w:ascii="Calibri" w:eastAsia="SimSun" w:hAnsi="Calibri"/>
                <w:kern w:val="2"/>
                <w:sz w:val="21"/>
                <w:szCs w:val="24"/>
                <w:lang w:val="en-US"/>
              </w:rPr>
            </w:rPrChange>
          </w:rPr>
          <w:fldChar w:fldCharType="separate"/>
        </w:r>
        <w:r w:rsidRPr="00EC2D97" w:rsidDel="00524156">
          <w:rPr>
            <w:rFonts w:ascii="Calibri" w:eastAsia="SimSun" w:hAnsi="Calibri"/>
            <w:noProof w:val="0"/>
            <w:kern w:val="2"/>
            <w:sz w:val="21"/>
            <w:szCs w:val="24"/>
            <w:rPrChange w:id="5124" w:author="Marin Matas, Juan Gabriel" w:date="2024-11-05T14:35:00Z" w16du:dateUtc="2024-11-05T13:35:00Z">
              <w:rPr>
                <w:rFonts w:ascii="Calibri" w:eastAsia="SimSun" w:hAnsi="Calibri"/>
                <w:kern w:val="2"/>
                <w:sz w:val="21"/>
                <w:szCs w:val="24"/>
                <w:lang w:val="en-US"/>
              </w:rPr>
            </w:rPrChange>
          </w:rPr>
          <w:fldChar w:fldCharType="end"/>
        </w:r>
      </w:del>
      <w:r w:rsidRPr="00EC2D97">
        <w:rPr>
          <w:noProof w:val="0"/>
          <w:lang w:eastAsia="de-DE"/>
        </w:rPr>
        <w:fldChar w:fldCharType="begin"/>
      </w:r>
      <w:r w:rsidRPr="00EC2D97">
        <w:rPr>
          <w:noProof w:val="0"/>
          <w:lang w:eastAsia="de-DE"/>
        </w:rPr>
        <w:fldChar w:fldCharType="separate"/>
      </w:r>
      <w:r w:rsidRPr="00EC2D97">
        <w:rPr>
          <w:noProof w:val="0"/>
          <w:lang w:eastAsia="de-DE"/>
        </w:rPr>
        <w:fldChar w:fldCharType="end"/>
      </w:r>
    </w:p>
    <w:p w14:paraId="106EB70A" w14:textId="3D0D9FAE" w:rsidR="00947DD7" w:rsidRPr="00EC2D97" w:rsidRDefault="00947DD7" w:rsidP="00864804">
      <w:pPr>
        <w:pStyle w:val="Note"/>
        <w:rPr>
          <w:ins w:id="5125" w:author="USA" w:date="2024-08-01T09:36:00Z" w16du:dateUtc="2024-08-01T13:36:00Z"/>
          <w:lang w:eastAsia="zh-CN"/>
        </w:rPr>
      </w:pPr>
      <w:bookmarkStart w:id="5126" w:name="_Toc35546061"/>
      <w:ins w:id="5127" w:author="USA" w:date="2024-08-01T09:36:00Z" w16du:dateUtc="2024-08-01T13:36:00Z">
        <w:r w:rsidRPr="00EC2D97">
          <w:rPr>
            <w:rFonts w:eastAsia="Calibri"/>
          </w:rPr>
          <w:t>N</w:t>
        </w:r>
        <w:r w:rsidRPr="00EC2D97">
          <w:rPr>
            <w:rFonts w:eastAsia="Calibri"/>
            <w:lang w:eastAsia="zh-CN"/>
          </w:rPr>
          <w:t xml:space="preserve">ote: </w:t>
        </w:r>
        <w:r w:rsidRPr="00EC2D97">
          <w:rPr>
            <w:rFonts w:eastAsia="Calibri"/>
          </w:rPr>
          <w:t>End delivery notification</w:t>
        </w:r>
        <w:r w:rsidRPr="00EC2D97">
          <w:rPr>
            <w:lang w:eastAsia="zh-CN"/>
          </w:rPr>
          <w:t xml:space="preserve"> (</w:t>
        </w:r>
        <w:r w:rsidRPr="00EC2D97">
          <w:rPr>
            <w:rFonts w:eastAsia="Calibri"/>
          </w:rPr>
          <w:t>#</w:t>
        </w:r>
      </w:ins>
      <w:ins w:id="5128" w:author="USA" w:date="2024-08-01T11:13:00Z" w16du:dateUtc="2024-08-01T15:13:00Z">
        <w:r w:rsidRPr="00EC2D97">
          <w:rPr>
            <w:rFonts w:eastAsia="Calibri"/>
          </w:rPr>
          <w:t>18</w:t>
        </w:r>
      </w:ins>
      <w:ins w:id="5129" w:author="USA" w:date="2024-08-01T09:36:00Z" w16du:dateUtc="2024-08-01T13:36:00Z">
        <w:r w:rsidRPr="00EC2D97">
          <w:rPr>
            <w:lang w:eastAsia="zh-CN"/>
          </w:rPr>
          <w:t>)</w:t>
        </w:r>
        <w:r w:rsidRPr="00EC2D97">
          <w:rPr>
            <w:rFonts w:eastAsia="Calibri"/>
            <w:lang w:eastAsia="zh-CN"/>
          </w:rPr>
          <w:t xml:space="preserve"> </w:t>
        </w:r>
        <w:r w:rsidRPr="00EC2D97">
          <w:rPr>
            <w:rFonts w:eastAsia="Calibri"/>
          </w:rPr>
          <w:t xml:space="preserve">in the figure </w:t>
        </w:r>
      </w:ins>
      <w:ins w:id="5130" w:author="USA new" w:date="2025-07-23T13:38:00Z" w16du:dateUtc="2025-07-23T17:38:00Z">
        <w:r w:rsidR="00C32326" w:rsidRPr="00C32326">
          <w:rPr>
            <w:rFonts w:eastAsia="Calibri"/>
            <w:highlight w:val="cyan"/>
          </w:rPr>
          <w:t>A5-19</w:t>
        </w:r>
      </w:ins>
      <w:ins w:id="5131" w:author="USA" w:date="2024-08-01T09:36:00Z" w16du:dateUtc="2024-08-01T13:36:00Z">
        <w:del w:id="5132" w:author="USA new" w:date="2025-07-23T13:38:00Z" w16du:dateUtc="2025-07-23T17:38:00Z">
          <w:r w:rsidRPr="00C32326" w:rsidDel="00C32326">
            <w:rPr>
              <w:rFonts w:eastAsia="Calibri"/>
              <w:highlight w:val="cyan"/>
            </w:rPr>
            <w:delText>6</w:delText>
          </w:r>
        </w:del>
      </w:ins>
      <w:ins w:id="5133" w:author="USA" w:date="2024-08-06T11:42:00Z" w16du:dateUtc="2024-08-06T15:42:00Z">
        <w:del w:id="5134" w:author="USA new" w:date="2025-07-23T13:38:00Z" w16du:dateUtc="2025-07-23T17:38:00Z">
          <w:r w:rsidRPr="00C32326" w:rsidDel="00C32326">
            <w:rPr>
              <w:rFonts w:eastAsia="Calibri"/>
              <w:highlight w:val="cyan"/>
            </w:rPr>
            <w:delText>2</w:delText>
          </w:r>
        </w:del>
      </w:ins>
      <w:ins w:id="5135" w:author="USA" w:date="2024-08-01T09:36:00Z" w16du:dateUtc="2024-08-01T13:36:00Z">
        <w:r w:rsidRPr="00EC2D97">
          <w:rPr>
            <w:rFonts w:eastAsia="Calibri"/>
          </w:rPr>
          <w:t xml:space="preserve"> is </w:t>
        </w:r>
        <w:proofErr w:type="gramStart"/>
        <w:r w:rsidRPr="00EC2D97">
          <w:rPr>
            <w:rFonts w:eastAsia="Calibri"/>
          </w:rPr>
          <w:t>optional</w:t>
        </w:r>
        <w:r w:rsidRPr="00EC2D97">
          <w:rPr>
            <w:lang w:eastAsia="zh-CN"/>
          </w:rPr>
          <w:t>, and</w:t>
        </w:r>
        <w:proofErr w:type="gramEnd"/>
        <w:r w:rsidRPr="00EC2D97">
          <w:rPr>
            <w:rFonts w:eastAsia="Calibri"/>
          </w:rPr>
          <w:t xml:space="preserve"> is only </w:t>
        </w:r>
        <w:r w:rsidRPr="00EC2D97">
          <w:rPr>
            <w:lang w:eastAsia="zh-CN"/>
          </w:rPr>
          <w:t>i</w:t>
        </w:r>
        <w:r w:rsidRPr="00EC2D97">
          <w:rPr>
            <w:rFonts w:eastAsia="Calibri"/>
          </w:rPr>
          <w:t>nitiated by the application layer</w:t>
        </w:r>
        <w:r w:rsidRPr="00EC2D97">
          <w:rPr>
            <w:lang w:eastAsia="zh-CN"/>
          </w:rPr>
          <w:t>.</w:t>
        </w:r>
      </w:ins>
    </w:p>
    <w:p w14:paraId="0270B8FA" w14:textId="67DA4E98" w:rsidR="00947DD7" w:rsidRPr="00EC2D97" w:rsidRDefault="00634142" w:rsidP="00864804">
      <w:pPr>
        <w:pStyle w:val="Heading3"/>
        <w:rPr>
          <w:rFonts w:eastAsia="Calibri"/>
          <w:lang w:eastAsia="de-DE"/>
        </w:rPr>
      </w:pPr>
      <w:ins w:id="5136" w:author="USA new" w:date="2025-07-23T12:11:00Z" w16du:dateUtc="2025-07-23T16:11:00Z">
        <w:r w:rsidRPr="00634142">
          <w:rPr>
            <w:rFonts w:eastAsia="Calibri"/>
            <w:caps/>
            <w:highlight w:val="cyan"/>
            <w:lang w:eastAsia="de-DE"/>
          </w:rPr>
          <w:lastRenderedPageBreak/>
          <w:t>A5-</w:t>
        </w:r>
      </w:ins>
      <w:r w:rsidR="00947DD7" w:rsidRPr="00EC2D97">
        <w:rPr>
          <w:rFonts w:eastAsia="Calibri"/>
          <w:lang w:eastAsia="de-DE"/>
        </w:rPr>
        <w:t>3.13.</w:t>
      </w:r>
      <w:ins w:id="5137" w:author="USA" w:date="2024-08-06T13:48:00Z" w16du:dateUtc="2024-08-06T17:48:00Z">
        <w:r w:rsidR="00947DD7" w:rsidRPr="00EC2D97">
          <w:rPr>
            <w:rFonts w:eastAsia="Calibri"/>
            <w:lang w:eastAsia="de-DE"/>
          </w:rPr>
          <w:t>8</w:t>
        </w:r>
      </w:ins>
      <w:del w:id="5138" w:author="USA" w:date="2023-02-13T15:26:00Z">
        <w:r w:rsidR="00947DD7" w:rsidRPr="00EC2D97" w:rsidDel="00F553DE">
          <w:rPr>
            <w:rFonts w:eastAsia="Calibri"/>
            <w:lang w:eastAsia="de-DE"/>
          </w:rPr>
          <w:delText>9</w:delText>
        </w:r>
      </w:del>
      <w:r w:rsidR="00947DD7" w:rsidRPr="00EC2D97">
        <w:rPr>
          <w:rFonts w:eastAsia="Calibri"/>
          <w:lang w:eastAsia="de-DE"/>
        </w:rPr>
        <w:tab/>
        <w:t>Satellite to ship short data message (no acknowledgement)</w:t>
      </w:r>
      <w:bookmarkEnd w:id="5126"/>
    </w:p>
    <w:p w14:paraId="39750718" w14:textId="79368C8F" w:rsidR="00947DD7" w:rsidRPr="00EC2D97" w:rsidRDefault="00947DD7" w:rsidP="00864804">
      <w:pPr>
        <w:pStyle w:val="FigureNo"/>
      </w:pPr>
      <w:bookmarkStart w:id="5139" w:name="_Toc35546248"/>
      <w:r w:rsidRPr="00EC2D97">
        <w:t xml:space="preserve">Figure </w:t>
      </w:r>
      <w:ins w:id="5140" w:author="USA new" w:date="2025-07-23T12:11:00Z" w16du:dateUtc="2025-07-23T16:11:00Z">
        <w:r w:rsidR="00634142" w:rsidRPr="00634142">
          <w:rPr>
            <w:rFonts w:eastAsia="Calibri"/>
            <w:caps w:val="0"/>
            <w:highlight w:val="cyan"/>
            <w:lang w:eastAsia="de-DE"/>
          </w:rPr>
          <w:t>A5-20</w:t>
        </w:r>
      </w:ins>
      <w:del w:id="5141" w:author="USA new" w:date="2025-07-23T12:11:00Z" w16du:dateUtc="2025-07-23T16:11:00Z">
        <w:r w:rsidRPr="00634142" w:rsidDel="00634142">
          <w:rPr>
            <w:highlight w:val="cyan"/>
          </w:rPr>
          <w:delText>6</w:delText>
        </w:r>
      </w:del>
      <w:ins w:id="5142" w:author="USA" w:date="2024-08-06T11:43:00Z" w16du:dateUtc="2024-08-06T15:43:00Z">
        <w:del w:id="5143" w:author="USA new" w:date="2025-07-23T12:11:00Z" w16du:dateUtc="2025-07-23T16:11:00Z">
          <w:r w:rsidRPr="00634142" w:rsidDel="00634142">
            <w:rPr>
              <w:highlight w:val="cyan"/>
            </w:rPr>
            <w:delText>3</w:delText>
          </w:r>
        </w:del>
      </w:ins>
      <w:del w:id="5144" w:author="USA" w:date="2024-08-05T15:26:00Z" w16du:dateUtc="2024-08-05T19:26:00Z">
        <w:r w:rsidRPr="00EC2D97" w:rsidDel="00452157">
          <w:delText>6</w:delText>
        </w:r>
      </w:del>
    </w:p>
    <w:p w14:paraId="599DE701" w14:textId="77777777" w:rsidR="00947DD7" w:rsidRPr="00EC2D97" w:rsidRDefault="00947DD7" w:rsidP="00864804">
      <w:pPr>
        <w:pStyle w:val="Figuretitle"/>
      </w:pPr>
      <w:r w:rsidRPr="00EC2D97">
        <w:t>Satellite to ship short data message (no acknowledgement)</w:t>
      </w:r>
      <w:bookmarkEnd w:id="5139"/>
    </w:p>
    <w:p w14:paraId="19B4068E" w14:textId="77777777" w:rsidR="00947DD7" w:rsidRPr="00EC2D97" w:rsidRDefault="00947DD7" w:rsidP="00864804">
      <w:pPr>
        <w:pStyle w:val="Figure"/>
        <w:rPr>
          <w:noProof w:val="0"/>
        </w:rPr>
      </w:pPr>
      <w:r w:rsidRPr="00EC2D97">
        <w:drawing>
          <wp:inline distT="0" distB="0" distL="0" distR="0" wp14:anchorId="6B8E55F8" wp14:editId="4E84F471">
            <wp:extent cx="3401575" cy="2791974"/>
            <wp:effectExtent l="0" t="0" r="8890" b="8890"/>
            <wp:docPr id="718" name="Picture 71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Picture 718" descr="Diagram&#10;&#10;Description automatically generated with medium confidenc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401575" cy="2791974"/>
                    </a:xfrm>
                    <a:prstGeom prst="rect">
                      <a:avLst/>
                    </a:prstGeom>
                  </pic:spPr>
                </pic:pic>
              </a:graphicData>
            </a:graphic>
          </wp:inline>
        </w:drawing>
      </w:r>
    </w:p>
    <w:p w14:paraId="2A6C2C5C" w14:textId="2AFD02C1" w:rsidR="00947DD7" w:rsidRPr="00EC2D97" w:rsidRDefault="00634142" w:rsidP="00864804">
      <w:pPr>
        <w:pStyle w:val="Heading3"/>
        <w:rPr>
          <w:rFonts w:eastAsia="Calibri"/>
          <w:lang w:eastAsia="de-DE"/>
        </w:rPr>
      </w:pPr>
      <w:bookmarkStart w:id="5145" w:name="_Toc35546062"/>
      <w:ins w:id="5146" w:author="USA new" w:date="2025-07-23T12:11:00Z" w16du:dateUtc="2025-07-23T16:11:00Z">
        <w:r w:rsidRPr="00634142">
          <w:rPr>
            <w:rFonts w:eastAsia="Calibri"/>
            <w:caps/>
            <w:highlight w:val="cyan"/>
            <w:lang w:eastAsia="de-DE"/>
          </w:rPr>
          <w:lastRenderedPageBreak/>
          <w:t>A5-</w:t>
        </w:r>
      </w:ins>
      <w:r w:rsidR="00947DD7" w:rsidRPr="00EC2D97">
        <w:rPr>
          <w:rFonts w:eastAsia="Calibri"/>
          <w:caps/>
          <w:lang w:eastAsia="de-DE"/>
        </w:rPr>
        <w:t>3.13.</w:t>
      </w:r>
      <w:ins w:id="5147" w:author="USA" w:date="2024-08-06T13:48:00Z" w16du:dateUtc="2024-08-06T17:48:00Z">
        <w:r w:rsidR="00947DD7" w:rsidRPr="00EC2D97">
          <w:rPr>
            <w:rFonts w:eastAsia="Calibri"/>
            <w:caps/>
            <w:lang w:eastAsia="de-DE"/>
          </w:rPr>
          <w:t>9</w:t>
        </w:r>
      </w:ins>
      <w:del w:id="5148" w:author="USA" w:date="2024-08-06T13:48:00Z" w16du:dateUtc="2024-08-06T17:48:00Z">
        <w:r w:rsidR="00947DD7" w:rsidRPr="00EC2D97" w:rsidDel="000D6C3E">
          <w:rPr>
            <w:rFonts w:eastAsia="Calibri"/>
            <w:caps/>
            <w:lang w:eastAsia="de-DE"/>
          </w:rPr>
          <w:delText>1</w:delText>
        </w:r>
      </w:del>
      <w:del w:id="5149" w:author="USA" w:date="2023-02-13T15:26:00Z">
        <w:r w:rsidR="00947DD7" w:rsidRPr="00EC2D97" w:rsidDel="00F553DE">
          <w:rPr>
            <w:rFonts w:eastAsia="Calibri"/>
            <w:caps/>
            <w:lang w:eastAsia="de-DE"/>
          </w:rPr>
          <w:delText>0</w:delText>
        </w:r>
      </w:del>
      <w:r w:rsidR="00947DD7" w:rsidRPr="00EC2D97">
        <w:rPr>
          <w:rFonts w:eastAsia="Calibri"/>
          <w:caps/>
          <w:lang w:eastAsia="de-DE"/>
        </w:rPr>
        <w:tab/>
      </w:r>
      <w:r w:rsidR="00947DD7" w:rsidRPr="00EC2D97">
        <w:rPr>
          <w:rFonts w:eastAsia="Calibri"/>
          <w:lang w:eastAsia="de-DE"/>
        </w:rPr>
        <w:t>Ship to satellite short data message (no acknowledgement)</w:t>
      </w:r>
      <w:bookmarkEnd w:id="5145"/>
    </w:p>
    <w:p w14:paraId="12EE96CC" w14:textId="1F8FA8F8" w:rsidR="00947DD7" w:rsidRPr="00EC2D97" w:rsidRDefault="00947DD7" w:rsidP="00864804">
      <w:pPr>
        <w:pStyle w:val="FigureNo"/>
      </w:pPr>
      <w:bookmarkStart w:id="5150" w:name="_Toc35546249"/>
      <w:r w:rsidRPr="00EC2D97">
        <w:t xml:space="preserve">Figure </w:t>
      </w:r>
      <w:ins w:id="5151" w:author="USA new" w:date="2025-07-23T12:12:00Z" w16du:dateUtc="2025-07-23T16:12:00Z">
        <w:r w:rsidR="00634142" w:rsidRPr="00634142">
          <w:rPr>
            <w:rFonts w:eastAsia="Calibri"/>
            <w:caps w:val="0"/>
            <w:highlight w:val="cyan"/>
            <w:lang w:eastAsia="de-DE"/>
          </w:rPr>
          <w:t>A5-21</w:t>
        </w:r>
      </w:ins>
      <w:del w:id="5152" w:author="USA new" w:date="2025-07-23T12:12:00Z" w16du:dateUtc="2025-07-23T16:12:00Z">
        <w:r w:rsidRPr="00634142" w:rsidDel="00634142">
          <w:rPr>
            <w:highlight w:val="cyan"/>
          </w:rPr>
          <w:delText>6</w:delText>
        </w:r>
      </w:del>
      <w:ins w:id="5153" w:author="USA" w:date="2024-08-06T11:43:00Z" w16du:dateUtc="2024-08-06T15:43:00Z">
        <w:del w:id="5154" w:author="USA new" w:date="2025-07-23T12:12:00Z" w16du:dateUtc="2025-07-23T16:12:00Z">
          <w:r w:rsidRPr="00634142" w:rsidDel="00634142">
            <w:rPr>
              <w:highlight w:val="cyan"/>
            </w:rPr>
            <w:delText>4</w:delText>
          </w:r>
        </w:del>
      </w:ins>
      <w:del w:id="5155" w:author="USA" w:date="2024-08-05T15:26:00Z" w16du:dateUtc="2024-08-05T19:26:00Z">
        <w:r w:rsidRPr="00EC2D97" w:rsidDel="00452157">
          <w:delText>7</w:delText>
        </w:r>
      </w:del>
    </w:p>
    <w:p w14:paraId="661BCDA0" w14:textId="77777777" w:rsidR="00947DD7" w:rsidRPr="00EC2D97" w:rsidRDefault="00947DD7" w:rsidP="00864804">
      <w:pPr>
        <w:pStyle w:val="Figuretitle"/>
      </w:pPr>
      <w:r w:rsidRPr="00EC2D97">
        <w:t>Ship to satellite short data message (no acknowledgement)</w:t>
      </w:r>
      <w:bookmarkEnd w:id="5150"/>
    </w:p>
    <w:p w14:paraId="53AC51D5" w14:textId="77777777" w:rsidR="00947DD7" w:rsidRPr="00FA79D7" w:rsidRDefault="00947DD7" w:rsidP="00864804">
      <w:pPr>
        <w:pStyle w:val="Figure"/>
        <w:rPr>
          <w:noProof w:val="0"/>
        </w:rPr>
      </w:pPr>
      <w:del w:id="5156" w:author="Editor 2025" w:date="2025-05-01T06:44:00Z" w16du:dateUtc="2025-05-01T10:44:00Z">
        <w:r w:rsidRPr="00FA79D7" w:rsidDel="00F714C6">
          <w:drawing>
            <wp:inline distT="0" distB="0" distL="0" distR="0" wp14:anchorId="5DA27BE0" wp14:editId="3D771EA3">
              <wp:extent cx="3316231" cy="2633477"/>
              <wp:effectExtent l="0" t="0" r="0" b="0"/>
              <wp:docPr id="717" name="Picture 71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Picture 717" descr="A picture containing text&#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316231" cy="2633477"/>
                      </a:xfrm>
                      <a:prstGeom prst="rect">
                        <a:avLst/>
                      </a:prstGeom>
                    </pic:spPr>
                  </pic:pic>
                </a:graphicData>
              </a:graphic>
            </wp:inline>
          </w:drawing>
        </w:r>
      </w:del>
      <w:ins w:id="5157" w:author="Editor 2025" w:date="2025-05-01T06:44:00Z" w16du:dateUtc="2025-05-01T10:44:00Z">
        <w:r w:rsidRPr="00FA79D7">
          <w:rPr>
            <w:noProof w:val="0"/>
          </w:rPr>
          <w:object w:dxaOrig="5893" w:dyaOrig="3865" w14:anchorId="032997AE">
            <v:shape id="_x0000_i1027" type="#_x0000_t75" style="width:294.75pt;height:192.75pt" o:ole="">
              <v:imagedata r:id="rId108" o:title=""/>
            </v:shape>
            <o:OLEObject Type="Embed" ProgID="Visio.Drawing.15" ShapeID="_x0000_i1027" DrawAspect="Content" ObjectID="_1817994293" r:id="rId109"/>
          </w:object>
        </w:r>
      </w:ins>
    </w:p>
    <w:p w14:paraId="14CC4900" w14:textId="59DFA8E0" w:rsidR="00947DD7" w:rsidRPr="00EC2D97" w:rsidRDefault="00634142" w:rsidP="00864804">
      <w:pPr>
        <w:pStyle w:val="Heading2"/>
      </w:pPr>
      <w:bookmarkStart w:id="5158" w:name="_Toc35546063"/>
      <w:bookmarkStart w:id="5159" w:name="_Toc89869362"/>
      <w:bookmarkStart w:id="5160" w:name="_Toc89870140"/>
      <w:bookmarkStart w:id="5161" w:name="_Toc89870504"/>
      <w:bookmarkStart w:id="5162" w:name="_Toc89871018"/>
      <w:ins w:id="5163" w:author="USA new" w:date="2025-07-23T12:12:00Z" w16du:dateUtc="2025-07-23T16:12:00Z">
        <w:r w:rsidRPr="00634142">
          <w:rPr>
            <w:rFonts w:eastAsia="Calibri"/>
            <w:caps/>
            <w:highlight w:val="cyan"/>
            <w:lang w:eastAsia="de-DE"/>
          </w:rPr>
          <w:t>A5-</w:t>
        </w:r>
      </w:ins>
      <w:r w:rsidR="00947DD7" w:rsidRPr="00FA79D7">
        <w:t>3.14</w:t>
      </w:r>
      <w:r w:rsidR="00947DD7" w:rsidRPr="00FA79D7">
        <w:tab/>
        <w:t>Random access</w:t>
      </w:r>
      <w:bookmarkEnd w:id="5158"/>
      <w:bookmarkEnd w:id="5159"/>
      <w:bookmarkEnd w:id="5160"/>
      <w:bookmarkEnd w:id="5161"/>
      <w:bookmarkEnd w:id="5162"/>
    </w:p>
    <w:p w14:paraId="7C1938B2" w14:textId="77777777" w:rsidR="00947DD7" w:rsidRPr="00EC2D97" w:rsidRDefault="00947DD7" w:rsidP="00864804">
      <w:pPr>
        <w:rPr>
          <w:lang w:eastAsia="de-DE"/>
        </w:rPr>
      </w:pPr>
      <w:r w:rsidRPr="00EC2D97">
        <w:rPr>
          <w:lang w:eastAsia="de-DE"/>
        </w:rPr>
        <w:t xml:space="preserve">A ship accesses the system by requesting a resource or sending a short data message on the </w:t>
      </w:r>
      <w:proofErr w:type="gramStart"/>
      <w:r w:rsidRPr="00EC2D97">
        <w:rPr>
          <w:lang w:eastAsia="de-DE"/>
        </w:rPr>
        <w:t>random access</w:t>
      </w:r>
      <w:proofErr w:type="gramEnd"/>
      <w:r w:rsidRPr="00EC2D97">
        <w:rPr>
          <w:lang w:eastAsia="de-DE"/>
        </w:rPr>
        <w:t xml:space="preserve"> channel.</w:t>
      </w:r>
    </w:p>
    <w:p w14:paraId="6EA1119A" w14:textId="77777777" w:rsidR="00947DD7" w:rsidRPr="00EC2D97" w:rsidRDefault="00947DD7" w:rsidP="00864804">
      <w:pPr>
        <w:rPr>
          <w:lang w:eastAsia="de-DE"/>
        </w:rPr>
      </w:pPr>
      <w:r w:rsidRPr="00EC2D97">
        <w:rPr>
          <w:lang w:eastAsia="de-DE"/>
        </w:rPr>
        <w:t>When a message is scheduled for immediate RAC transmission, then all transmission candidate slots should be gathered over the selection interval. The default selection interval is 180 slots (minus 1 last guard slot), but may be set via a Media Access Control message, received from a Satellite. Only slots with slot function set as RAC may be considered as candidate slots. As an AIS transceiver forms part of the VDES system, the AIS transmission schedules should also be considered. AIS will always have priority over VDE-SAT transmissions.</w:t>
      </w:r>
    </w:p>
    <w:p w14:paraId="342D3469" w14:textId="77777777" w:rsidR="00947DD7" w:rsidRPr="00EC2D97" w:rsidRDefault="00947DD7" w:rsidP="00864804">
      <w:pPr>
        <w:rPr>
          <w:lang w:eastAsia="de-DE"/>
        </w:rPr>
      </w:pPr>
      <w:r w:rsidRPr="00EC2D97">
        <w:rPr>
          <w:lang w:eastAsia="de-DE"/>
        </w:rPr>
        <w:t>One candidate slot will be randomly selected from all the available candidate slots. If no candidate slot is available or if for some reason, the VDE message could not be transmitted (AIS messages could be scheduled after the VDE-SAT schedule), then the VDE transmission will fail and the normal retry mechanism will follow. The retry mechanism will allow up to three retries of the RAC transmission.</w:t>
      </w:r>
    </w:p>
    <w:p w14:paraId="45407689" w14:textId="5CC0E4F8" w:rsidR="00947DD7" w:rsidRPr="00EC2D97" w:rsidRDefault="00634142" w:rsidP="00864804">
      <w:pPr>
        <w:pStyle w:val="Heading2"/>
      </w:pPr>
      <w:bookmarkStart w:id="5164" w:name="_Toc35546064"/>
      <w:bookmarkStart w:id="5165" w:name="_Toc89869363"/>
      <w:bookmarkStart w:id="5166" w:name="_Toc89870141"/>
      <w:bookmarkStart w:id="5167" w:name="_Toc89870505"/>
      <w:bookmarkStart w:id="5168" w:name="_Toc89871019"/>
      <w:ins w:id="5169" w:author="USA new" w:date="2025-07-23T12:12:00Z" w16du:dateUtc="2025-07-23T16:12:00Z">
        <w:r w:rsidRPr="00634142">
          <w:rPr>
            <w:rFonts w:eastAsia="Calibri"/>
            <w:caps/>
            <w:highlight w:val="cyan"/>
            <w:lang w:eastAsia="de-DE"/>
          </w:rPr>
          <w:lastRenderedPageBreak/>
          <w:t>A5-</w:t>
        </w:r>
      </w:ins>
      <w:r w:rsidR="00947DD7" w:rsidRPr="00EC2D97">
        <w:t>3.15</w:t>
      </w:r>
      <w:r w:rsidR="00947DD7" w:rsidRPr="00EC2D97">
        <w:tab/>
        <w:t>Logical channel assignment</w:t>
      </w:r>
      <w:bookmarkEnd w:id="5164"/>
      <w:bookmarkEnd w:id="5165"/>
      <w:bookmarkEnd w:id="5166"/>
      <w:bookmarkEnd w:id="5167"/>
      <w:bookmarkEnd w:id="5168"/>
    </w:p>
    <w:p w14:paraId="5510502B" w14:textId="77777777" w:rsidR="00947DD7" w:rsidRPr="00EC2D97" w:rsidRDefault="00947DD7" w:rsidP="00864804">
      <w:pPr>
        <w:rPr>
          <w:lang w:eastAsia="de-DE"/>
        </w:rPr>
      </w:pPr>
      <w:r w:rsidRPr="00EC2D97">
        <w:rPr>
          <w:lang w:eastAsia="de-DE"/>
        </w:rPr>
        <w:t>For data transfers two logical DC are assigned until the transfer is complete, has timed out (fragment loss) or is terminated by the satellite for other reasons (e.g. priority or capacity limits).</w:t>
      </w:r>
    </w:p>
    <w:p w14:paraId="6DE058C3" w14:textId="5B0E9001" w:rsidR="00947DD7" w:rsidRPr="00EC2D97" w:rsidRDefault="00634142" w:rsidP="00864804">
      <w:pPr>
        <w:pStyle w:val="Heading2"/>
      </w:pPr>
      <w:bookmarkStart w:id="5170" w:name="_Toc89869364"/>
      <w:bookmarkStart w:id="5171" w:name="_Toc89870142"/>
      <w:bookmarkStart w:id="5172" w:name="_Toc89870506"/>
      <w:bookmarkStart w:id="5173" w:name="_Toc89871020"/>
      <w:bookmarkStart w:id="5174" w:name="_Toc35546065"/>
      <w:ins w:id="5175" w:author="USA new" w:date="2025-07-23T12:13:00Z" w16du:dateUtc="2025-07-23T16:13:00Z">
        <w:r w:rsidRPr="00634142">
          <w:rPr>
            <w:rFonts w:eastAsia="Calibri"/>
            <w:caps/>
            <w:highlight w:val="cyan"/>
            <w:lang w:eastAsia="de-DE"/>
          </w:rPr>
          <w:t>A5-</w:t>
        </w:r>
      </w:ins>
      <w:r w:rsidR="00947DD7" w:rsidRPr="00EC2D97">
        <w:t>3.16</w:t>
      </w:r>
      <w:r w:rsidR="00947DD7" w:rsidRPr="00EC2D97">
        <w:tab/>
        <w:t>Adaptive coding and modulation/rate adaptation</w:t>
      </w:r>
      <w:bookmarkEnd w:id="5170"/>
      <w:bookmarkEnd w:id="5171"/>
      <w:bookmarkEnd w:id="5172"/>
      <w:bookmarkEnd w:id="5173"/>
    </w:p>
    <w:p w14:paraId="52BA1432" w14:textId="1441ED98" w:rsidR="00947DD7" w:rsidRPr="00EC2D97" w:rsidRDefault="00947DD7" w:rsidP="00864804">
      <w:r w:rsidRPr="00EC2D97">
        <w:t xml:space="preserve">See </w:t>
      </w:r>
      <w:r w:rsidRPr="00EC2D97">
        <w:rPr>
          <w:sz w:val="20"/>
        </w:rPr>
        <w:t>§</w:t>
      </w:r>
      <w:r w:rsidRPr="00EC2D97">
        <w:t xml:space="preserve"> </w:t>
      </w:r>
      <w:ins w:id="5176" w:author="USA new" w:date="2025-07-23T12:13:00Z" w16du:dateUtc="2025-07-23T16:13:00Z">
        <w:r w:rsidR="00634142" w:rsidRPr="00634142">
          <w:rPr>
            <w:highlight w:val="cyan"/>
          </w:rPr>
          <w:t>A4-</w:t>
        </w:r>
      </w:ins>
      <w:r w:rsidRPr="00EC2D97">
        <w:t>5</w:t>
      </w:r>
      <w:del w:id="5177" w:author="USA new" w:date="2025-07-23T12:13:00Z" w16du:dateUtc="2025-07-23T16:13:00Z">
        <w:r w:rsidRPr="00634142" w:rsidDel="00634142">
          <w:rPr>
            <w:highlight w:val="cyan"/>
          </w:rPr>
          <w:delText>, Annex 4</w:delText>
        </w:r>
      </w:del>
      <w:r w:rsidRPr="00EC2D97">
        <w:t>.</w:t>
      </w:r>
    </w:p>
    <w:p w14:paraId="47A5969C" w14:textId="37377475" w:rsidR="00947DD7" w:rsidRPr="00EC2D97" w:rsidRDefault="0097096B" w:rsidP="00864804">
      <w:pPr>
        <w:pStyle w:val="Heading1"/>
        <w:rPr>
          <w:rFonts w:eastAsia="Calibri"/>
          <w:lang w:eastAsia="de-DE"/>
        </w:rPr>
      </w:pPr>
      <w:bookmarkStart w:id="5178" w:name="_Toc89869365"/>
      <w:bookmarkStart w:id="5179" w:name="_Toc89870143"/>
      <w:bookmarkStart w:id="5180" w:name="_Toc89870507"/>
      <w:bookmarkStart w:id="5181" w:name="_Toc89871021"/>
      <w:ins w:id="5182" w:author="USA new" w:date="2025-07-23T13:44:00Z" w16du:dateUtc="2025-07-23T17:44:00Z">
        <w:r w:rsidRPr="00634142">
          <w:rPr>
            <w:rFonts w:eastAsia="Calibri"/>
            <w:caps/>
            <w:highlight w:val="cyan"/>
            <w:lang w:eastAsia="de-DE"/>
          </w:rPr>
          <w:t>A5-</w:t>
        </w:r>
      </w:ins>
      <w:r w:rsidR="00947DD7" w:rsidRPr="00EC2D97">
        <w:rPr>
          <w:rFonts w:eastAsia="Calibri"/>
          <w:lang w:eastAsia="de-DE"/>
        </w:rPr>
        <w:t>4</w:t>
      </w:r>
      <w:r w:rsidR="00947DD7" w:rsidRPr="00EC2D97">
        <w:rPr>
          <w:rFonts w:eastAsia="Calibri"/>
          <w:lang w:eastAsia="de-DE"/>
        </w:rPr>
        <w:tab/>
        <w:t>Segmentation of VHF data exchange-satellite payload</w:t>
      </w:r>
      <w:bookmarkEnd w:id="5178"/>
      <w:bookmarkEnd w:id="5179"/>
      <w:bookmarkEnd w:id="5180"/>
      <w:bookmarkEnd w:id="5181"/>
    </w:p>
    <w:p w14:paraId="368FAD59" w14:textId="26363DE5" w:rsidR="00947DD7" w:rsidRPr="00EC2D97" w:rsidRDefault="00947DD7" w:rsidP="00864804">
      <w:r w:rsidRPr="00EC2D97">
        <w:t xml:space="preserve">See </w:t>
      </w:r>
      <w:r w:rsidRPr="00EC2D97">
        <w:rPr>
          <w:sz w:val="20"/>
        </w:rPr>
        <w:t>§</w:t>
      </w:r>
      <w:r w:rsidRPr="00EC2D97">
        <w:t xml:space="preserve"> </w:t>
      </w:r>
      <w:ins w:id="5183" w:author="USA new" w:date="2025-07-23T12:13:00Z" w16du:dateUtc="2025-07-23T16:13:00Z">
        <w:r w:rsidR="00634142" w:rsidRPr="00634142">
          <w:rPr>
            <w:highlight w:val="cyan"/>
          </w:rPr>
          <w:t>A4-</w:t>
        </w:r>
      </w:ins>
      <w:r w:rsidRPr="00EC2D97">
        <w:t>4.</w:t>
      </w:r>
      <w:ins w:id="5184" w:author="USA" w:date="2023-02-15T11:06:00Z">
        <w:r w:rsidRPr="00EC2D97">
          <w:t>30</w:t>
        </w:r>
      </w:ins>
      <w:del w:id="5185" w:author="USA" w:date="2023-02-15T11:06:00Z">
        <w:r w:rsidRPr="00EC2D97" w:rsidDel="002048A0">
          <w:delText>7</w:delText>
        </w:r>
      </w:del>
      <w:del w:id="5186" w:author="USA new" w:date="2025-07-23T12:13:00Z" w16du:dateUtc="2025-07-23T16:13:00Z">
        <w:r w:rsidRPr="00634142" w:rsidDel="00634142">
          <w:rPr>
            <w:highlight w:val="cyan"/>
          </w:rPr>
          <w:delText>, Annex 4</w:delText>
        </w:r>
      </w:del>
      <w:r w:rsidRPr="00EC2D97">
        <w:t>.</w:t>
      </w:r>
    </w:p>
    <w:p w14:paraId="40F9FE88" w14:textId="305C61E4" w:rsidR="00947DD7" w:rsidRPr="00EC2D97" w:rsidRDefault="0097096B" w:rsidP="00864804">
      <w:pPr>
        <w:pStyle w:val="Heading1"/>
        <w:rPr>
          <w:rFonts w:eastAsia="Calibri"/>
          <w:lang w:eastAsia="de-DE"/>
        </w:rPr>
      </w:pPr>
      <w:bookmarkStart w:id="5187" w:name="_Toc89869366"/>
      <w:bookmarkStart w:id="5188" w:name="_Toc89870144"/>
      <w:bookmarkStart w:id="5189" w:name="_Toc89870508"/>
      <w:bookmarkStart w:id="5190" w:name="_Toc89871022"/>
      <w:ins w:id="5191" w:author="USA new" w:date="2025-07-23T13:44:00Z" w16du:dateUtc="2025-07-23T17:44:00Z">
        <w:r w:rsidRPr="00634142">
          <w:rPr>
            <w:rFonts w:eastAsia="Calibri"/>
            <w:caps/>
            <w:highlight w:val="cyan"/>
            <w:lang w:eastAsia="de-DE"/>
          </w:rPr>
          <w:t>A5-</w:t>
        </w:r>
      </w:ins>
      <w:r w:rsidR="00947DD7" w:rsidRPr="00EC2D97">
        <w:rPr>
          <w:rFonts w:eastAsia="Calibri"/>
        </w:rPr>
        <w:t>5</w:t>
      </w:r>
      <w:r w:rsidR="00947DD7" w:rsidRPr="00EC2D97">
        <w:rPr>
          <w:rFonts w:eastAsia="Calibri"/>
          <w:lang w:eastAsia="de-DE"/>
        </w:rPr>
        <w:tab/>
        <w:t>Network layer</w:t>
      </w:r>
      <w:bookmarkEnd w:id="5174"/>
      <w:bookmarkEnd w:id="5187"/>
      <w:bookmarkEnd w:id="5188"/>
      <w:bookmarkEnd w:id="5189"/>
      <w:bookmarkEnd w:id="5190"/>
    </w:p>
    <w:p w14:paraId="51A68105" w14:textId="35A3097F" w:rsidR="00947DD7" w:rsidRPr="00EC2D97" w:rsidRDefault="00947DD7" w:rsidP="00864804">
      <w:r w:rsidRPr="00EC2D97">
        <w:t xml:space="preserve">See </w:t>
      </w:r>
      <w:r w:rsidRPr="00EC2D97">
        <w:rPr>
          <w:sz w:val="20"/>
        </w:rPr>
        <w:t>§</w:t>
      </w:r>
      <w:r w:rsidRPr="00EC2D97">
        <w:t xml:space="preserve"> </w:t>
      </w:r>
      <w:ins w:id="5192" w:author="USA new" w:date="2025-07-23T12:13:00Z" w16du:dateUtc="2025-07-23T16:13:00Z">
        <w:r w:rsidR="00634142" w:rsidRPr="00634142">
          <w:rPr>
            <w:highlight w:val="cyan"/>
          </w:rPr>
          <w:t>A</w:t>
        </w:r>
      </w:ins>
      <w:ins w:id="5193" w:author="USA new" w:date="2025-07-23T12:14:00Z" w16du:dateUtc="2025-07-23T16:14:00Z">
        <w:r w:rsidR="00634142">
          <w:rPr>
            <w:highlight w:val="cyan"/>
          </w:rPr>
          <w:t>4</w:t>
        </w:r>
      </w:ins>
      <w:ins w:id="5194" w:author="USA new" w:date="2025-07-23T12:13:00Z" w16du:dateUtc="2025-07-23T16:13:00Z">
        <w:r w:rsidR="00634142" w:rsidRPr="00634142">
          <w:rPr>
            <w:highlight w:val="cyan"/>
          </w:rPr>
          <w:t>-</w:t>
        </w:r>
      </w:ins>
      <w:r w:rsidRPr="00EC2D97">
        <w:t>5</w:t>
      </w:r>
      <w:del w:id="5195" w:author="USA new" w:date="2025-07-23T12:14:00Z" w16du:dateUtc="2025-07-23T16:14:00Z">
        <w:r w:rsidRPr="00634142" w:rsidDel="00634142">
          <w:rPr>
            <w:highlight w:val="cyan"/>
          </w:rPr>
          <w:delText>, Annex 4</w:delText>
        </w:r>
      </w:del>
      <w:r w:rsidRPr="00EC2D97">
        <w:t>.</w:t>
      </w:r>
    </w:p>
    <w:p w14:paraId="7BB07FF1" w14:textId="5316EA50" w:rsidR="00947DD7" w:rsidRPr="00EC2D97" w:rsidRDefault="0097096B" w:rsidP="00864804">
      <w:pPr>
        <w:pStyle w:val="Heading1"/>
        <w:rPr>
          <w:rFonts w:eastAsia="Calibri"/>
          <w:lang w:eastAsia="de-DE"/>
        </w:rPr>
      </w:pPr>
      <w:bookmarkStart w:id="5196" w:name="_Toc35546066"/>
      <w:bookmarkStart w:id="5197" w:name="_Toc89869367"/>
      <w:bookmarkStart w:id="5198" w:name="_Toc89870145"/>
      <w:bookmarkStart w:id="5199" w:name="_Toc89870509"/>
      <w:bookmarkStart w:id="5200" w:name="_Toc89871023"/>
      <w:ins w:id="5201" w:author="USA new" w:date="2025-07-23T13:44:00Z" w16du:dateUtc="2025-07-23T17:44:00Z">
        <w:r w:rsidRPr="00634142">
          <w:rPr>
            <w:rFonts w:eastAsia="Calibri"/>
            <w:caps/>
            <w:highlight w:val="cyan"/>
            <w:lang w:eastAsia="de-DE"/>
          </w:rPr>
          <w:t>A5-</w:t>
        </w:r>
      </w:ins>
      <w:r w:rsidR="00947DD7" w:rsidRPr="00EC2D97">
        <w:rPr>
          <w:rFonts w:eastAsia="Calibri"/>
        </w:rPr>
        <w:t>6</w:t>
      </w:r>
      <w:r w:rsidR="00947DD7" w:rsidRPr="00EC2D97">
        <w:rPr>
          <w:rFonts w:eastAsia="Calibri"/>
          <w:lang w:eastAsia="de-DE"/>
        </w:rPr>
        <w:tab/>
        <w:t>Transport layer</w:t>
      </w:r>
      <w:bookmarkEnd w:id="5196"/>
      <w:bookmarkEnd w:id="5197"/>
      <w:bookmarkEnd w:id="5198"/>
      <w:bookmarkEnd w:id="5199"/>
      <w:bookmarkEnd w:id="5200"/>
    </w:p>
    <w:p w14:paraId="3D294CAB" w14:textId="54BE30C9" w:rsidR="00947DD7" w:rsidRPr="00EC2D97" w:rsidRDefault="00947DD7" w:rsidP="00864804">
      <w:r w:rsidRPr="00EC2D97">
        <w:t xml:space="preserve">See </w:t>
      </w:r>
      <w:r w:rsidRPr="00EC2D97">
        <w:rPr>
          <w:sz w:val="20"/>
        </w:rPr>
        <w:t>§</w:t>
      </w:r>
      <w:r w:rsidRPr="00EC2D97">
        <w:t xml:space="preserve"> </w:t>
      </w:r>
      <w:ins w:id="5202" w:author="USA new" w:date="2025-07-23T12:14:00Z" w16du:dateUtc="2025-07-23T16:14:00Z">
        <w:r w:rsidR="00634142" w:rsidRPr="00337545">
          <w:rPr>
            <w:highlight w:val="cyan"/>
          </w:rPr>
          <w:t>A4-</w:t>
        </w:r>
      </w:ins>
      <w:r w:rsidRPr="00EC2D97">
        <w:t>6</w:t>
      </w:r>
      <w:del w:id="5203" w:author="USA new" w:date="2025-07-23T12:14:00Z" w16du:dateUtc="2025-07-23T16:14:00Z">
        <w:r w:rsidRPr="00337545" w:rsidDel="00337545">
          <w:rPr>
            <w:highlight w:val="cyan"/>
          </w:rPr>
          <w:delText>, Annex 4</w:delText>
        </w:r>
      </w:del>
      <w:r w:rsidRPr="00EC2D97">
        <w:t>.</w:t>
      </w:r>
    </w:p>
    <w:p w14:paraId="746F095F" w14:textId="296FA8C5" w:rsidR="00947DD7" w:rsidRPr="00EC2D97" w:rsidRDefault="0097096B" w:rsidP="00864804">
      <w:pPr>
        <w:pStyle w:val="Heading1"/>
        <w:rPr>
          <w:rFonts w:eastAsia="Calibri"/>
          <w:lang w:eastAsia="de-DE"/>
        </w:rPr>
      </w:pPr>
      <w:bookmarkStart w:id="5204" w:name="_Toc35546068"/>
      <w:bookmarkStart w:id="5205" w:name="_Toc89869368"/>
      <w:bookmarkStart w:id="5206" w:name="_Toc89870146"/>
      <w:bookmarkStart w:id="5207" w:name="_Toc89870510"/>
      <w:bookmarkStart w:id="5208" w:name="_Toc89871024"/>
      <w:ins w:id="5209" w:author="USA new" w:date="2025-07-23T13:44:00Z" w16du:dateUtc="2025-07-23T17:44:00Z">
        <w:r w:rsidRPr="00634142">
          <w:rPr>
            <w:rFonts w:eastAsia="Calibri"/>
            <w:caps/>
            <w:highlight w:val="cyan"/>
            <w:lang w:eastAsia="de-DE"/>
          </w:rPr>
          <w:t>A5-</w:t>
        </w:r>
      </w:ins>
      <w:r w:rsidR="00947DD7" w:rsidRPr="00EC2D97">
        <w:rPr>
          <w:rFonts w:eastAsia="Calibri"/>
          <w:lang w:eastAsia="de-DE"/>
        </w:rPr>
        <w:t>7</w:t>
      </w:r>
      <w:r w:rsidR="00947DD7" w:rsidRPr="00EC2D97">
        <w:rPr>
          <w:rFonts w:eastAsia="Calibri"/>
          <w:lang w:eastAsia="de-DE"/>
        </w:rPr>
        <w:tab/>
        <w:t>Presentation Layer</w:t>
      </w:r>
      <w:bookmarkEnd w:id="5204"/>
      <w:bookmarkEnd w:id="5205"/>
      <w:bookmarkEnd w:id="5206"/>
      <w:bookmarkEnd w:id="5207"/>
      <w:bookmarkEnd w:id="5208"/>
    </w:p>
    <w:p w14:paraId="62C765C4" w14:textId="430F2407" w:rsidR="00947DD7" w:rsidRPr="00EC2D97" w:rsidRDefault="00947DD7" w:rsidP="00864804">
      <w:pPr>
        <w:rPr>
          <w:lang w:eastAsia="de-DE"/>
        </w:rPr>
      </w:pPr>
      <w:r w:rsidRPr="00EC2D97">
        <w:rPr>
          <w:lang w:eastAsia="de-DE"/>
        </w:rPr>
        <w:t xml:space="preserve">See </w:t>
      </w:r>
      <w:r w:rsidRPr="00EC2D97">
        <w:rPr>
          <w:sz w:val="20"/>
        </w:rPr>
        <w:t>§</w:t>
      </w:r>
      <w:r w:rsidRPr="00EC2D97">
        <w:rPr>
          <w:lang w:eastAsia="de-DE"/>
        </w:rPr>
        <w:t xml:space="preserve"> </w:t>
      </w:r>
      <w:ins w:id="5210" w:author="USA new" w:date="2025-07-23T12:14:00Z" w16du:dateUtc="2025-07-23T16:14:00Z">
        <w:r w:rsidR="00337545" w:rsidRPr="00337545">
          <w:rPr>
            <w:highlight w:val="cyan"/>
            <w:lang w:eastAsia="de-DE"/>
          </w:rPr>
          <w:t>A4-</w:t>
        </w:r>
      </w:ins>
      <w:r w:rsidRPr="00EC2D97">
        <w:rPr>
          <w:lang w:eastAsia="de-DE"/>
        </w:rPr>
        <w:t>7</w:t>
      </w:r>
      <w:del w:id="5211" w:author="USA new" w:date="2025-07-23T12:14:00Z" w16du:dateUtc="2025-07-23T16:14:00Z">
        <w:r w:rsidRPr="00337545" w:rsidDel="00337545">
          <w:rPr>
            <w:highlight w:val="cyan"/>
            <w:lang w:eastAsia="de-DE"/>
          </w:rPr>
          <w:delText>, Annex 4</w:delText>
        </w:r>
      </w:del>
      <w:r w:rsidRPr="00EC2D97">
        <w:rPr>
          <w:lang w:eastAsia="de-DE"/>
        </w:rPr>
        <w:t>.</w:t>
      </w:r>
    </w:p>
    <w:p w14:paraId="1697EB8B" w14:textId="77777777" w:rsidR="00947DD7" w:rsidRPr="00EC2D97" w:rsidRDefault="00947DD7" w:rsidP="00864804">
      <w:pPr>
        <w:overflowPunct/>
        <w:autoSpaceDE/>
        <w:autoSpaceDN/>
        <w:adjustRightInd/>
        <w:spacing w:before="0"/>
        <w:textAlignment w:val="auto"/>
      </w:pPr>
      <w:r w:rsidRPr="00EC2D97">
        <w:br w:type="page"/>
      </w:r>
    </w:p>
    <w:p w14:paraId="5D33F714" w14:textId="5B19C4BE" w:rsidR="00947DD7" w:rsidRPr="00EC2D97" w:rsidRDefault="00947DD7" w:rsidP="00864804">
      <w:pPr>
        <w:pStyle w:val="AnnexNoTitle"/>
        <w:rPr>
          <w:lang w:val="en-GB"/>
        </w:rPr>
      </w:pPr>
      <w:bookmarkStart w:id="5212" w:name="_Toc32394409"/>
      <w:bookmarkEnd w:id="3467"/>
      <w:r w:rsidRPr="00EC2D97">
        <w:rPr>
          <w:lang w:val="en-GB"/>
        </w:rPr>
        <w:lastRenderedPageBreak/>
        <w:t>Annex 6</w:t>
      </w:r>
      <w:r w:rsidRPr="00EC2D97">
        <w:rPr>
          <w:lang w:val="en-GB"/>
        </w:rPr>
        <w:br/>
      </w:r>
      <w:r w:rsidRPr="00EC2D97">
        <w:rPr>
          <w:lang w:val="en-GB"/>
        </w:rPr>
        <w:br/>
        <w:t xml:space="preserve">Resource sharing method for VHF data exchange system </w:t>
      </w:r>
      <w:r w:rsidRPr="00EC2D97">
        <w:rPr>
          <w:lang w:val="en-GB"/>
        </w:rPr>
        <w:br/>
        <w:t>terrestrial and satellite services</w:t>
      </w:r>
      <w:bookmarkEnd w:id="5212"/>
    </w:p>
    <w:p w14:paraId="2D9AB453" w14:textId="77777777" w:rsidR="00947DD7" w:rsidRPr="00EC2D97" w:rsidRDefault="00947DD7" w:rsidP="00864804">
      <w:pPr>
        <w:spacing w:before="360"/>
        <w:jc w:val="center"/>
      </w:pPr>
      <w:r w:rsidRPr="00EC2D97">
        <w:t>TABLE OF CONTENTS</w:t>
      </w:r>
    </w:p>
    <w:p w14:paraId="2304A9DF" w14:textId="77777777" w:rsidR="00947DD7" w:rsidRPr="00EC2D97" w:rsidRDefault="00947DD7" w:rsidP="00864804">
      <w:pPr>
        <w:pStyle w:val="toc0"/>
        <w:rPr>
          <w:rFonts w:asciiTheme="minorHAnsi" w:hAnsiTheme="minorHAnsi" w:cstheme="minorBidi"/>
          <w:sz w:val="22"/>
          <w:szCs w:val="22"/>
          <w:lang w:eastAsia="en-GB"/>
        </w:rPr>
      </w:pPr>
      <w:r w:rsidRPr="00EC2D97">
        <w:tab/>
        <w:t>Page</w:t>
      </w:r>
      <w:r w:rsidRPr="00EC2D97">
        <w:rPr>
          <w:i/>
        </w:rPr>
        <w:fldChar w:fldCharType="begin"/>
      </w:r>
      <w:r w:rsidRPr="00EC2D97">
        <w:instrText xml:space="preserve"> TOC \h \z \t "Heading 1;1;Heading 2;2" </w:instrText>
      </w:r>
      <w:r w:rsidRPr="00EC2D97">
        <w:rPr>
          <w:i/>
        </w:rPr>
        <w:fldChar w:fldCharType="separate"/>
      </w:r>
    </w:p>
    <w:p w14:paraId="04F5A210" w14:textId="77777777" w:rsidR="00947DD7" w:rsidRPr="00EC2D97" w:rsidRDefault="00947DD7" w:rsidP="00864804">
      <w:pPr>
        <w:pStyle w:val="TOC1"/>
        <w:rPr>
          <w:rFonts w:asciiTheme="minorHAnsi" w:hAnsiTheme="minorHAnsi" w:cstheme="minorBidi"/>
          <w:sz w:val="22"/>
          <w:szCs w:val="22"/>
          <w:lang w:eastAsia="en-GB"/>
        </w:rPr>
      </w:pPr>
      <w:hyperlink w:anchor="_Toc89869369" w:history="1">
        <w:r w:rsidRPr="00EC2D97">
          <w:rPr>
            <w:rStyle w:val="Hyperlink"/>
            <w:rFonts w:eastAsia="Calibri"/>
          </w:rPr>
          <w:t>1</w:t>
        </w:r>
        <w:r w:rsidRPr="00EC2D97">
          <w:rPr>
            <w:rFonts w:asciiTheme="minorHAnsi" w:hAnsiTheme="minorHAnsi" w:cstheme="minorBidi"/>
            <w:sz w:val="22"/>
            <w:szCs w:val="22"/>
            <w:lang w:eastAsia="en-GB"/>
          </w:rPr>
          <w:tab/>
        </w:r>
        <w:r w:rsidRPr="00EC2D97">
          <w:rPr>
            <w:rStyle w:val="Hyperlink"/>
            <w:rFonts w:eastAsia="Calibri"/>
          </w:rPr>
          <w:t>Introduction</w:t>
        </w:r>
        <w:r w:rsidRPr="00EC2D97">
          <w:rPr>
            <w:webHidden/>
          </w:rPr>
          <w:tab/>
        </w:r>
        <w:r w:rsidRPr="00EC2D97">
          <w:rPr>
            <w:webHidden/>
          </w:rPr>
          <w:tab/>
        </w:r>
        <w:r w:rsidRPr="00EC2D97">
          <w:rPr>
            <w:webHidden/>
          </w:rPr>
          <w:fldChar w:fldCharType="begin"/>
        </w:r>
        <w:r w:rsidRPr="00EC2D97">
          <w:rPr>
            <w:webHidden/>
          </w:rPr>
          <w:instrText xml:space="preserve"> PAGEREF _Toc89869369 \h </w:instrText>
        </w:r>
        <w:r w:rsidRPr="00EC2D97">
          <w:rPr>
            <w:webHidden/>
          </w:rPr>
        </w:r>
        <w:r w:rsidRPr="00EC2D97">
          <w:rPr>
            <w:webHidden/>
          </w:rPr>
          <w:fldChar w:fldCharType="separate"/>
        </w:r>
        <w:r w:rsidRPr="00EC2D97">
          <w:rPr>
            <w:webHidden/>
          </w:rPr>
          <w:t>167</w:t>
        </w:r>
        <w:r w:rsidRPr="00EC2D97">
          <w:rPr>
            <w:webHidden/>
          </w:rPr>
          <w:fldChar w:fldCharType="end"/>
        </w:r>
      </w:hyperlink>
    </w:p>
    <w:p w14:paraId="5E56EF51" w14:textId="77777777" w:rsidR="00947DD7" w:rsidRPr="00EC2D97" w:rsidRDefault="00947DD7" w:rsidP="00864804">
      <w:pPr>
        <w:pStyle w:val="TOC1"/>
        <w:rPr>
          <w:rFonts w:asciiTheme="minorHAnsi" w:hAnsiTheme="minorHAnsi" w:cstheme="minorBidi"/>
          <w:sz w:val="22"/>
          <w:szCs w:val="22"/>
          <w:lang w:eastAsia="en-GB"/>
        </w:rPr>
      </w:pPr>
      <w:hyperlink w:anchor="_Toc89869370" w:history="1">
        <w:r w:rsidRPr="00EC2D97">
          <w:rPr>
            <w:rStyle w:val="Hyperlink"/>
            <w:rFonts w:eastAsia="Calibri"/>
            <w:lang w:eastAsia="ja-JP"/>
          </w:rPr>
          <w:t>2</w:t>
        </w:r>
        <w:r w:rsidRPr="00EC2D97">
          <w:rPr>
            <w:rFonts w:asciiTheme="minorHAnsi" w:hAnsiTheme="minorHAnsi" w:cstheme="minorBidi"/>
            <w:sz w:val="22"/>
            <w:szCs w:val="22"/>
            <w:lang w:eastAsia="en-GB"/>
          </w:rPr>
          <w:tab/>
        </w:r>
        <w:r w:rsidRPr="00EC2D97">
          <w:rPr>
            <w:rStyle w:val="Hyperlink"/>
            <w:rFonts w:eastAsia="Calibri"/>
            <w:lang w:eastAsia="ja-JP"/>
          </w:rPr>
          <w:t xml:space="preserve">VHF data exchange system resource sharing </w:t>
        </w:r>
        <w:r w:rsidRPr="00EC2D97">
          <w:rPr>
            <w:rStyle w:val="Hyperlink"/>
            <w:rFonts w:eastAsia="Calibri"/>
          </w:rPr>
          <w:t>principles</w:t>
        </w:r>
        <w:r w:rsidRPr="00EC2D97">
          <w:rPr>
            <w:webHidden/>
          </w:rPr>
          <w:tab/>
        </w:r>
        <w:r w:rsidRPr="00EC2D97">
          <w:rPr>
            <w:webHidden/>
          </w:rPr>
          <w:tab/>
        </w:r>
        <w:r w:rsidRPr="00EC2D97">
          <w:rPr>
            <w:webHidden/>
          </w:rPr>
          <w:fldChar w:fldCharType="begin"/>
        </w:r>
        <w:r w:rsidRPr="00EC2D97">
          <w:rPr>
            <w:webHidden/>
          </w:rPr>
          <w:instrText xml:space="preserve"> PAGEREF _Toc89869370 \h </w:instrText>
        </w:r>
        <w:r w:rsidRPr="00EC2D97">
          <w:rPr>
            <w:webHidden/>
          </w:rPr>
        </w:r>
        <w:r w:rsidRPr="00EC2D97">
          <w:rPr>
            <w:webHidden/>
          </w:rPr>
          <w:fldChar w:fldCharType="separate"/>
        </w:r>
        <w:r w:rsidRPr="00EC2D97">
          <w:rPr>
            <w:webHidden/>
          </w:rPr>
          <w:t>167</w:t>
        </w:r>
        <w:r w:rsidRPr="00EC2D97">
          <w:rPr>
            <w:webHidden/>
          </w:rPr>
          <w:fldChar w:fldCharType="end"/>
        </w:r>
      </w:hyperlink>
    </w:p>
    <w:p w14:paraId="4827D669" w14:textId="77777777" w:rsidR="00947DD7" w:rsidRPr="00EC2D97" w:rsidRDefault="00947DD7" w:rsidP="00864804">
      <w:pPr>
        <w:pStyle w:val="TOC2"/>
        <w:rPr>
          <w:rFonts w:asciiTheme="minorHAnsi" w:hAnsiTheme="minorHAnsi" w:cstheme="minorBidi"/>
          <w:sz w:val="22"/>
          <w:szCs w:val="22"/>
          <w:lang w:eastAsia="en-GB"/>
        </w:rPr>
      </w:pPr>
      <w:hyperlink w:anchor="_Toc89869371" w:history="1">
        <w:r w:rsidRPr="00EC2D97">
          <w:rPr>
            <w:rStyle w:val="Hyperlink"/>
            <w:rFonts w:eastAsia="Calibri"/>
            <w:lang w:eastAsia="ja-JP"/>
          </w:rPr>
          <w:t>2.1</w:t>
        </w:r>
        <w:r w:rsidRPr="00EC2D97">
          <w:rPr>
            <w:rFonts w:asciiTheme="minorHAnsi" w:hAnsiTheme="minorHAnsi" w:cstheme="minorBidi"/>
            <w:sz w:val="22"/>
            <w:szCs w:val="22"/>
            <w:lang w:eastAsia="en-GB"/>
          </w:rPr>
          <w:tab/>
        </w:r>
        <w:r w:rsidRPr="00EC2D97">
          <w:rPr>
            <w:rStyle w:val="Hyperlink"/>
            <w:rFonts w:eastAsia="Calibri"/>
            <w:lang w:eastAsia="ja-JP"/>
          </w:rPr>
          <w:t>Automatic identification system priority</w:t>
        </w:r>
        <w:r w:rsidRPr="00EC2D97">
          <w:rPr>
            <w:webHidden/>
          </w:rPr>
          <w:tab/>
        </w:r>
        <w:r w:rsidRPr="00EC2D97">
          <w:rPr>
            <w:webHidden/>
          </w:rPr>
          <w:tab/>
        </w:r>
        <w:r w:rsidRPr="00EC2D97">
          <w:rPr>
            <w:webHidden/>
          </w:rPr>
          <w:fldChar w:fldCharType="begin"/>
        </w:r>
        <w:r w:rsidRPr="00EC2D97">
          <w:rPr>
            <w:webHidden/>
          </w:rPr>
          <w:instrText xml:space="preserve"> PAGEREF _Toc89869371 \h </w:instrText>
        </w:r>
        <w:r w:rsidRPr="00EC2D97">
          <w:rPr>
            <w:webHidden/>
          </w:rPr>
        </w:r>
        <w:r w:rsidRPr="00EC2D97">
          <w:rPr>
            <w:webHidden/>
          </w:rPr>
          <w:fldChar w:fldCharType="separate"/>
        </w:r>
        <w:r w:rsidRPr="00EC2D97">
          <w:rPr>
            <w:webHidden/>
          </w:rPr>
          <w:t>167</w:t>
        </w:r>
        <w:r w:rsidRPr="00EC2D97">
          <w:rPr>
            <w:webHidden/>
          </w:rPr>
          <w:fldChar w:fldCharType="end"/>
        </w:r>
      </w:hyperlink>
    </w:p>
    <w:p w14:paraId="3B5947C5" w14:textId="77777777" w:rsidR="00947DD7" w:rsidRPr="00EC2D97" w:rsidRDefault="00947DD7" w:rsidP="00864804">
      <w:pPr>
        <w:pStyle w:val="TOC2"/>
        <w:rPr>
          <w:rFonts w:asciiTheme="minorHAnsi" w:hAnsiTheme="minorHAnsi" w:cstheme="minorBidi"/>
          <w:sz w:val="22"/>
          <w:szCs w:val="22"/>
          <w:lang w:eastAsia="en-GB"/>
        </w:rPr>
      </w:pPr>
      <w:hyperlink w:anchor="_Toc89869372" w:history="1">
        <w:r w:rsidRPr="00EC2D97">
          <w:rPr>
            <w:rStyle w:val="Hyperlink"/>
            <w:rFonts w:eastAsia="Calibri"/>
            <w:lang w:eastAsia="ja-JP"/>
          </w:rPr>
          <w:t>2.2</w:t>
        </w:r>
        <w:r w:rsidRPr="00EC2D97">
          <w:rPr>
            <w:rFonts w:asciiTheme="minorHAnsi" w:hAnsiTheme="minorHAnsi" w:cstheme="minorBidi"/>
            <w:sz w:val="22"/>
            <w:szCs w:val="22"/>
            <w:lang w:eastAsia="en-GB"/>
          </w:rPr>
          <w:tab/>
        </w:r>
        <w:r w:rsidRPr="00EC2D97">
          <w:rPr>
            <w:rStyle w:val="Hyperlink"/>
            <w:rFonts w:eastAsia="Calibri"/>
            <w:lang w:eastAsia="ja-JP"/>
          </w:rPr>
          <w:t xml:space="preserve">Coordination between application specific message and </w:t>
        </w:r>
        <w:r w:rsidRPr="00EC2D97">
          <w:rPr>
            <w:rStyle w:val="Hyperlink"/>
            <w:rFonts w:eastAsia="Calibri"/>
            <w:lang w:eastAsia="ja-JP"/>
          </w:rPr>
          <w:br/>
          <w:t>VHF data exchange</w:t>
        </w:r>
        <w:r w:rsidRPr="00EC2D97">
          <w:rPr>
            <w:webHidden/>
          </w:rPr>
          <w:tab/>
        </w:r>
        <w:r w:rsidRPr="00EC2D97">
          <w:rPr>
            <w:webHidden/>
          </w:rPr>
          <w:tab/>
        </w:r>
        <w:r w:rsidRPr="00EC2D97">
          <w:rPr>
            <w:webHidden/>
          </w:rPr>
          <w:fldChar w:fldCharType="begin"/>
        </w:r>
        <w:r w:rsidRPr="00EC2D97">
          <w:rPr>
            <w:webHidden/>
          </w:rPr>
          <w:instrText xml:space="preserve"> PAGEREF _Toc89869372 \h </w:instrText>
        </w:r>
        <w:r w:rsidRPr="00EC2D97">
          <w:rPr>
            <w:webHidden/>
          </w:rPr>
        </w:r>
        <w:r w:rsidRPr="00EC2D97">
          <w:rPr>
            <w:webHidden/>
          </w:rPr>
          <w:fldChar w:fldCharType="separate"/>
        </w:r>
        <w:r w:rsidRPr="00EC2D97">
          <w:rPr>
            <w:webHidden/>
          </w:rPr>
          <w:t>168</w:t>
        </w:r>
        <w:r w:rsidRPr="00EC2D97">
          <w:rPr>
            <w:webHidden/>
          </w:rPr>
          <w:fldChar w:fldCharType="end"/>
        </w:r>
      </w:hyperlink>
    </w:p>
    <w:p w14:paraId="6B23314C" w14:textId="77777777" w:rsidR="00947DD7" w:rsidRPr="00EC2D97" w:rsidRDefault="00947DD7" w:rsidP="00864804">
      <w:pPr>
        <w:pStyle w:val="TOC2"/>
        <w:rPr>
          <w:rFonts w:asciiTheme="minorHAnsi" w:hAnsiTheme="minorHAnsi" w:cstheme="minorBidi"/>
          <w:sz w:val="22"/>
          <w:szCs w:val="22"/>
          <w:lang w:eastAsia="en-GB"/>
        </w:rPr>
      </w:pPr>
      <w:hyperlink w:anchor="_Toc89869373" w:history="1">
        <w:r w:rsidRPr="00EC2D97">
          <w:rPr>
            <w:rStyle w:val="Hyperlink"/>
            <w:rFonts w:eastAsia="Calibri"/>
            <w:lang w:eastAsia="ja-JP"/>
          </w:rPr>
          <w:t>2.3</w:t>
        </w:r>
        <w:r w:rsidRPr="00EC2D97">
          <w:rPr>
            <w:rFonts w:asciiTheme="minorHAnsi" w:hAnsiTheme="minorHAnsi" w:cstheme="minorBidi"/>
            <w:sz w:val="22"/>
            <w:szCs w:val="22"/>
            <w:lang w:eastAsia="en-GB"/>
          </w:rPr>
          <w:tab/>
        </w:r>
        <w:r w:rsidRPr="00EC2D97">
          <w:rPr>
            <w:rStyle w:val="Hyperlink"/>
            <w:rFonts w:eastAsia="Calibri"/>
            <w:lang w:eastAsia="ja-JP"/>
          </w:rPr>
          <w:t>Shore station VHF data exchange system control area</w:t>
        </w:r>
        <w:r w:rsidRPr="00EC2D97">
          <w:rPr>
            <w:webHidden/>
          </w:rPr>
          <w:tab/>
        </w:r>
        <w:r w:rsidRPr="00EC2D97">
          <w:rPr>
            <w:webHidden/>
          </w:rPr>
          <w:tab/>
        </w:r>
        <w:r w:rsidRPr="00EC2D97">
          <w:rPr>
            <w:webHidden/>
          </w:rPr>
          <w:fldChar w:fldCharType="begin"/>
        </w:r>
        <w:r w:rsidRPr="00EC2D97">
          <w:rPr>
            <w:webHidden/>
          </w:rPr>
          <w:instrText xml:space="preserve"> PAGEREF _Toc89869373 \h </w:instrText>
        </w:r>
        <w:r w:rsidRPr="00EC2D97">
          <w:rPr>
            <w:webHidden/>
          </w:rPr>
        </w:r>
        <w:r w:rsidRPr="00EC2D97">
          <w:rPr>
            <w:webHidden/>
          </w:rPr>
          <w:fldChar w:fldCharType="separate"/>
        </w:r>
        <w:r w:rsidRPr="00EC2D97">
          <w:rPr>
            <w:webHidden/>
          </w:rPr>
          <w:t>168</w:t>
        </w:r>
        <w:r w:rsidRPr="00EC2D97">
          <w:rPr>
            <w:webHidden/>
          </w:rPr>
          <w:fldChar w:fldCharType="end"/>
        </w:r>
      </w:hyperlink>
    </w:p>
    <w:p w14:paraId="40271D8E" w14:textId="77777777" w:rsidR="00947DD7" w:rsidRPr="00EC2D97" w:rsidRDefault="00947DD7" w:rsidP="00864804">
      <w:pPr>
        <w:pStyle w:val="TOC1"/>
        <w:rPr>
          <w:rFonts w:asciiTheme="minorHAnsi" w:hAnsiTheme="minorHAnsi" w:cstheme="minorBidi"/>
          <w:sz w:val="22"/>
          <w:szCs w:val="22"/>
          <w:lang w:eastAsia="en-GB"/>
        </w:rPr>
      </w:pPr>
      <w:hyperlink w:anchor="_Toc89869374" w:history="1">
        <w:r w:rsidRPr="00EC2D97">
          <w:rPr>
            <w:rStyle w:val="Hyperlink"/>
            <w:rFonts w:eastAsia="Calibri"/>
            <w:lang w:eastAsia="ja-JP"/>
          </w:rPr>
          <w:t>3</w:t>
        </w:r>
        <w:r w:rsidRPr="00EC2D97">
          <w:rPr>
            <w:rFonts w:asciiTheme="minorHAnsi" w:hAnsiTheme="minorHAnsi" w:cstheme="minorBidi"/>
            <w:sz w:val="22"/>
            <w:szCs w:val="22"/>
            <w:lang w:eastAsia="en-GB"/>
          </w:rPr>
          <w:tab/>
        </w:r>
        <w:r w:rsidRPr="00EC2D97">
          <w:rPr>
            <w:rStyle w:val="Hyperlink"/>
            <w:rFonts w:eastAsia="Calibri"/>
            <w:lang w:eastAsia="ja-JP"/>
          </w:rPr>
          <w:t xml:space="preserve">VHF data exchange-terrestrial resource sharing between multiple </w:t>
        </w:r>
        <w:r w:rsidRPr="00EC2D97">
          <w:rPr>
            <w:rStyle w:val="Hyperlink"/>
            <w:rFonts w:eastAsia="Calibri"/>
            <w:lang w:eastAsia="ja-JP"/>
          </w:rPr>
          <w:br/>
          <w:t>controlling shore stations</w:t>
        </w:r>
        <w:r w:rsidRPr="00EC2D97">
          <w:rPr>
            <w:webHidden/>
          </w:rPr>
          <w:tab/>
        </w:r>
        <w:r w:rsidRPr="00EC2D97">
          <w:rPr>
            <w:webHidden/>
          </w:rPr>
          <w:tab/>
        </w:r>
        <w:r w:rsidRPr="00EC2D97">
          <w:rPr>
            <w:webHidden/>
          </w:rPr>
          <w:fldChar w:fldCharType="begin"/>
        </w:r>
        <w:r w:rsidRPr="00EC2D97">
          <w:rPr>
            <w:webHidden/>
          </w:rPr>
          <w:instrText xml:space="preserve"> PAGEREF _Toc89869374 \h </w:instrText>
        </w:r>
        <w:r w:rsidRPr="00EC2D97">
          <w:rPr>
            <w:webHidden/>
          </w:rPr>
        </w:r>
        <w:r w:rsidRPr="00EC2D97">
          <w:rPr>
            <w:webHidden/>
          </w:rPr>
          <w:fldChar w:fldCharType="separate"/>
        </w:r>
        <w:r w:rsidRPr="00EC2D97">
          <w:rPr>
            <w:webHidden/>
          </w:rPr>
          <w:t>168</w:t>
        </w:r>
        <w:r w:rsidRPr="00EC2D97">
          <w:rPr>
            <w:webHidden/>
          </w:rPr>
          <w:fldChar w:fldCharType="end"/>
        </w:r>
      </w:hyperlink>
    </w:p>
    <w:p w14:paraId="37A5AE9F" w14:textId="77777777" w:rsidR="00947DD7" w:rsidRPr="00EC2D97" w:rsidRDefault="00947DD7" w:rsidP="00864804">
      <w:pPr>
        <w:pStyle w:val="TOC1"/>
        <w:rPr>
          <w:rFonts w:asciiTheme="minorHAnsi" w:hAnsiTheme="minorHAnsi" w:cstheme="minorBidi"/>
          <w:sz w:val="22"/>
          <w:szCs w:val="22"/>
          <w:lang w:eastAsia="en-GB"/>
        </w:rPr>
      </w:pPr>
      <w:hyperlink w:anchor="_Toc89869375" w:history="1">
        <w:r w:rsidRPr="00EC2D97">
          <w:rPr>
            <w:rStyle w:val="Hyperlink"/>
            <w:rFonts w:eastAsia="Calibri"/>
            <w:lang w:eastAsia="ja-JP"/>
          </w:rPr>
          <w:t>4</w:t>
        </w:r>
        <w:r w:rsidRPr="00EC2D97">
          <w:rPr>
            <w:rFonts w:asciiTheme="minorHAnsi" w:hAnsiTheme="minorHAnsi" w:cstheme="minorBidi"/>
            <w:sz w:val="22"/>
            <w:szCs w:val="22"/>
            <w:lang w:eastAsia="en-GB"/>
          </w:rPr>
          <w:tab/>
        </w:r>
        <w:r w:rsidRPr="00EC2D97">
          <w:rPr>
            <w:rStyle w:val="Hyperlink"/>
            <w:rFonts w:eastAsia="Calibri"/>
          </w:rPr>
          <w:t>VHF data exchange</w:t>
        </w:r>
        <w:r w:rsidRPr="00EC2D97">
          <w:rPr>
            <w:rStyle w:val="Hyperlink"/>
            <w:rFonts w:eastAsia="Calibri"/>
            <w:lang w:eastAsia="ja-JP"/>
          </w:rPr>
          <w:t xml:space="preserve">-terrestrial and VHF data exchange-satellite </w:t>
        </w:r>
        <w:r w:rsidRPr="00EC2D97">
          <w:rPr>
            <w:rStyle w:val="Hyperlink"/>
            <w:rFonts w:eastAsia="Calibri"/>
            <w:lang w:eastAsia="ja-JP"/>
          </w:rPr>
          <w:br/>
          <w:t>resource sharing</w:t>
        </w:r>
        <w:r w:rsidRPr="00EC2D97">
          <w:rPr>
            <w:webHidden/>
          </w:rPr>
          <w:tab/>
        </w:r>
        <w:r w:rsidRPr="00EC2D97">
          <w:rPr>
            <w:webHidden/>
          </w:rPr>
          <w:tab/>
        </w:r>
        <w:r w:rsidRPr="00EC2D97">
          <w:rPr>
            <w:webHidden/>
          </w:rPr>
          <w:fldChar w:fldCharType="begin"/>
        </w:r>
        <w:r w:rsidRPr="00EC2D97">
          <w:rPr>
            <w:webHidden/>
          </w:rPr>
          <w:instrText xml:space="preserve"> PAGEREF _Toc89869375 \h </w:instrText>
        </w:r>
        <w:r w:rsidRPr="00EC2D97">
          <w:rPr>
            <w:webHidden/>
          </w:rPr>
        </w:r>
        <w:r w:rsidRPr="00EC2D97">
          <w:rPr>
            <w:webHidden/>
          </w:rPr>
          <w:fldChar w:fldCharType="separate"/>
        </w:r>
        <w:r w:rsidRPr="00EC2D97">
          <w:rPr>
            <w:webHidden/>
          </w:rPr>
          <w:t>169</w:t>
        </w:r>
        <w:r w:rsidRPr="00EC2D97">
          <w:rPr>
            <w:webHidden/>
          </w:rPr>
          <w:fldChar w:fldCharType="end"/>
        </w:r>
      </w:hyperlink>
    </w:p>
    <w:p w14:paraId="6A28E206" w14:textId="77777777" w:rsidR="00947DD7" w:rsidRPr="00EC2D97" w:rsidRDefault="00947DD7" w:rsidP="00864804">
      <w:pPr>
        <w:pStyle w:val="TOC1"/>
        <w:rPr>
          <w:rFonts w:asciiTheme="minorHAnsi" w:hAnsiTheme="minorHAnsi" w:cstheme="minorBidi"/>
          <w:sz w:val="22"/>
          <w:szCs w:val="22"/>
          <w:lang w:eastAsia="en-GB"/>
        </w:rPr>
      </w:pPr>
      <w:hyperlink w:anchor="_Toc89869376" w:history="1">
        <w:r w:rsidRPr="00EC2D97">
          <w:rPr>
            <w:rStyle w:val="Hyperlink"/>
            <w:rFonts w:eastAsia="Calibri"/>
          </w:rPr>
          <w:t>5</w:t>
        </w:r>
        <w:r w:rsidRPr="00EC2D97">
          <w:rPr>
            <w:rFonts w:asciiTheme="minorHAnsi" w:hAnsiTheme="minorHAnsi" w:cstheme="minorBidi"/>
            <w:sz w:val="22"/>
            <w:szCs w:val="22"/>
            <w:lang w:eastAsia="en-GB"/>
          </w:rPr>
          <w:tab/>
        </w:r>
        <w:r w:rsidRPr="00EC2D97">
          <w:rPr>
            <w:rStyle w:val="Hyperlink"/>
            <w:rFonts w:eastAsia="Calibri"/>
          </w:rPr>
          <w:t>Sharing between different VHF data exchange-satellite systems</w:t>
        </w:r>
        <w:r w:rsidRPr="00EC2D97">
          <w:rPr>
            <w:webHidden/>
          </w:rPr>
          <w:tab/>
        </w:r>
        <w:r w:rsidRPr="00EC2D97">
          <w:rPr>
            <w:webHidden/>
          </w:rPr>
          <w:tab/>
        </w:r>
        <w:r w:rsidRPr="00EC2D97">
          <w:rPr>
            <w:webHidden/>
          </w:rPr>
          <w:fldChar w:fldCharType="begin"/>
        </w:r>
        <w:r w:rsidRPr="00EC2D97">
          <w:rPr>
            <w:webHidden/>
          </w:rPr>
          <w:instrText xml:space="preserve"> PAGEREF _Toc89869376 \h </w:instrText>
        </w:r>
        <w:r w:rsidRPr="00EC2D97">
          <w:rPr>
            <w:webHidden/>
          </w:rPr>
        </w:r>
        <w:r w:rsidRPr="00EC2D97">
          <w:rPr>
            <w:webHidden/>
          </w:rPr>
          <w:fldChar w:fldCharType="separate"/>
        </w:r>
        <w:r w:rsidRPr="00EC2D97">
          <w:rPr>
            <w:webHidden/>
          </w:rPr>
          <w:t>169</w:t>
        </w:r>
        <w:r w:rsidRPr="00EC2D97">
          <w:rPr>
            <w:webHidden/>
          </w:rPr>
          <w:fldChar w:fldCharType="end"/>
        </w:r>
      </w:hyperlink>
    </w:p>
    <w:p w14:paraId="3D73FF55" w14:textId="77777777" w:rsidR="00947DD7" w:rsidRPr="00EC2D97" w:rsidRDefault="00947DD7" w:rsidP="00864804">
      <w:r w:rsidRPr="00EC2D97">
        <w:fldChar w:fldCharType="end"/>
      </w:r>
    </w:p>
    <w:p w14:paraId="26174316" w14:textId="2F31685E" w:rsidR="00947DD7" w:rsidRPr="00EC2D97" w:rsidRDefault="00C324EB" w:rsidP="00864804">
      <w:pPr>
        <w:pStyle w:val="Heading1"/>
        <w:rPr>
          <w:rFonts w:eastAsia="Calibri"/>
        </w:rPr>
      </w:pPr>
      <w:bookmarkStart w:id="5213" w:name="_Toc35546070"/>
      <w:bookmarkStart w:id="5214" w:name="_Toc89869369"/>
      <w:bookmarkStart w:id="5215" w:name="_Toc89870147"/>
      <w:bookmarkStart w:id="5216" w:name="_Toc89870511"/>
      <w:bookmarkStart w:id="5217" w:name="_Toc89871025"/>
      <w:ins w:id="5218" w:author="USA new" w:date="2025-07-23T12:15:00Z" w16du:dateUtc="2025-07-23T16:15:00Z">
        <w:r w:rsidRPr="00C324EB">
          <w:rPr>
            <w:rFonts w:eastAsia="Calibri"/>
            <w:highlight w:val="cyan"/>
          </w:rPr>
          <w:t>A6-</w:t>
        </w:r>
      </w:ins>
      <w:r w:rsidR="00947DD7" w:rsidRPr="00EC2D97">
        <w:rPr>
          <w:rFonts w:eastAsia="Calibri"/>
        </w:rPr>
        <w:t>1</w:t>
      </w:r>
      <w:r w:rsidR="00947DD7" w:rsidRPr="00EC2D97">
        <w:rPr>
          <w:rFonts w:eastAsia="Calibri"/>
        </w:rPr>
        <w:tab/>
        <w:t>Introduction</w:t>
      </w:r>
      <w:bookmarkEnd w:id="5213"/>
      <w:bookmarkEnd w:id="5214"/>
      <w:bookmarkEnd w:id="5215"/>
      <w:bookmarkEnd w:id="5216"/>
      <w:bookmarkEnd w:id="5217"/>
    </w:p>
    <w:p w14:paraId="65756959" w14:textId="77777777" w:rsidR="00947DD7" w:rsidRPr="00EC2D97" w:rsidRDefault="00947DD7" w:rsidP="00864804">
      <w:r w:rsidRPr="00EC2D97">
        <w:t xml:space="preserve">This annex describes how resource sharing (i.e. in time and frequency) for utilizing the VHF spectrum available between different VDES services and stations should be accomplished. </w:t>
      </w:r>
    </w:p>
    <w:p w14:paraId="64576AAC" w14:textId="77777777" w:rsidR="00947DD7" w:rsidRPr="00EC2D97" w:rsidRDefault="00947DD7" w:rsidP="00864804">
      <w:r w:rsidRPr="00EC2D97">
        <w:t xml:space="preserve">A ship may be within range of multiple controlling shore stations. This annex describes a method for coordinating time and frequency resources between multiple controlling shore stations, particularly the use of bulletin boards and announcement signalling channels, as defined in Annexes 4 and 5. </w:t>
      </w:r>
    </w:p>
    <w:p w14:paraId="08A4458B" w14:textId="77777777" w:rsidR="00947DD7" w:rsidRPr="00EC2D97" w:rsidRDefault="00947DD7" w:rsidP="00864804">
      <w:r w:rsidRPr="00EC2D97">
        <w:t xml:space="preserve">The VDE-SAT is an effective means to extend the VDES to areas outside of coastal VHF coverage. However, due to the large footprint of satellite, the VDE-SAT downlink signal may interfere with VDE-TER in the coastal areas when satellite is in visibility. Similarly, the terrestrial ship-to-shore VDE signals can interfere with the satellite reception of VDE-SAT uplink when a VDE Satellite is in the field of view. The method described in this annex for resource sharing is derived based on the characteristics of VDE-TER and VDE-SAT, particularly the use of bulletin board and announcement signalling channels, as defined in Annexes 4 and 5. </w:t>
      </w:r>
    </w:p>
    <w:p w14:paraId="210C9F0B" w14:textId="32B01633" w:rsidR="00947DD7" w:rsidRPr="00EC2D97" w:rsidRDefault="00C324EB" w:rsidP="00864804">
      <w:pPr>
        <w:pStyle w:val="Heading1"/>
        <w:rPr>
          <w:rFonts w:eastAsia="Calibri"/>
        </w:rPr>
      </w:pPr>
      <w:bookmarkStart w:id="5219" w:name="_Toc35546071"/>
      <w:bookmarkStart w:id="5220" w:name="_Toc89869370"/>
      <w:bookmarkStart w:id="5221" w:name="_Toc89870148"/>
      <w:bookmarkStart w:id="5222" w:name="_Toc89870512"/>
      <w:bookmarkStart w:id="5223" w:name="_Toc89871026"/>
      <w:ins w:id="5224" w:author="USA new" w:date="2025-07-23T12:15:00Z" w16du:dateUtc="2025-07-23T16:15:00Z">
        <w:r w:rsidRPr="00C324EB">
          <w:rPr>
            <w:rFonts w:eastAsia="Calibri"/>
            <w:highlight w:val="cyan"/>
          </w:rPr>
          <w:t>A6-</w:t>
        </w:r>
      </w:ins>
      <w:r w:rsidR="00947DD7" w:rsidRPr="00EC2D97">
        <w:rPr>
          <w:rFonts w:eastAsia="Calibri"/>
          <w:lang w:eastAsia="ja-JP"/>
        </w:rPr>
        <w:t>2</w:t>
      </w:r>
      <w:r w:rsidR="00947DD7" w:rsidRPr="00EC2D97">
        <w:rPr>
          <w:rFonts w:eastAsia="Calibri"/>
          <w:lang w:eastAsia="ja-JP"/>
        </w:rPr>
        <w:tab/>
        <w:t xml:space="preserve">VHF data exchange system resource sharing </w:t>
      </w:r>
      <w:r w:rsidR="00947DD7" w:rsidRPr="00EC2D97">
        <w:rPr>
          <w:rFonts w:eastAsia="Calibri"/>
        </w:rPr>
        <w:t>principles</w:t>
      </w:r>
      <w:bookmarkEnd w:id="5219"/>
      <w:bookmarkEnd w:id="5220"/>
      <w:bookmarkEnd w:id="5221"/>
      <w:bookmarkEnd w:id="5222"/>
      <w:bookmarkEnd w:id="5223"/>
    </w:p>
    <w:p w14:paraId="7C3E2FA6" w14:textId="709295D4" w:rsidR="00947DD7" w:rsidRPr="00EC2D97" w:rsidRDefault="00C324EB" w:rsidP="00864804">
      <w:pPr>
        <w:pStyle w:val="Heading2"/>
        <w:rPr>
          <w:rFonts w:eastAsia="Calibri"/>
          <w:lang w:eastAsia="ja-JP"/>
        </w:rPr>
      </w:pPr>
      <w:bookmarkStart w:id="5225" w:name="_Toc35546072"/>
      <w:bookmarkStart w:id="5226" w:name="_Toc89869371"/>
      <w:bookmarkStart w:id="5227" w:name="_Toc89870149"/>
      <w:bookmarkStart w:id="5228" w:name="_Toc89870513"/>
      <w:bookmarkStart w:id="5229" w:name="_Toc89871027"/>
      <w:ins w:id="5230" w:author="USA new" w:date="2025-07-23T12:15:00Z" w16du:dateUtc="2025-07-23T16:15:00Z">
        <w:r w:rsidRPr="00C324EB">
          <w:rPr>
            <w:rFonts w:eastAsia="Calibri"/>
            <w:highlight w:val="cyan"/>
          </w:rPr>
          <w:t>A6-</w:t>
        </w:r>
      </w:ins>
      <w:r w:rsidR="00947DD7" w:rsidRPr="00EC2D97">
        <w:rPr>
          <w:rFonts w:eastAsia="Calibri"/>
          <w:lang w:eastAsia="ja-JP"/>
        </w:rPr>
        <w:t>2.1</w:t>
      </w:r>
      <w:r w:rsidR="00947DD7" w:rsidRPr="00EC2D97">
        <w:rPr>
          <w:rFonts w:eastAsia="Calibri"/>
          <w:lang w:eastAsia="ja-JP"/>
        </w:rPr>
        <w:tab/>
        <w:t>Automatic identification system priority</w:t>
      </w:r>
      <w:bookmarkEnd w:id="5225"/>
      <w:bookmarkEnd w:id="5226"/>
      <w:bookmarkEnd w:id="5227"/>
      <w:bookmarkEnd w:id="5228"/>
      <w:bookmarkEnd w:id="5229"/>
    </w:p>
    <w:p w14:paraId="78B6FE85" w14:textId="77777777" w:rsidR="00947DD7" w:rsidRPr="00EC2D97" w:rsidRDefault="00947DD7" w:rsidP="00864804">
      <w:pPr>
        <w:rPr>
          <w:lang w:eastAsia="ja-JP"/>
        </w:rPr>
      </w:pPr>
      <w:r w:rsidRPr="00EC2D97">
        <w:rPr>
          <w:lang w:eastAsia="ja-JP"/>
        </w:rPr>
        <w:t>Care should be taken to respect the AIS transmission and reception as the highest priority.</w:t>
      </w:r>
    </w:p>
    <w:p w14:paraId="1F4F210A" w14:textId="598F3794" w:rsidR="00947DD7" w:rsidRPr="00EC2D97" w:rsidRDefault="00C324EB" w:rsidP="00864804">
      <w:pPr>
        <w:pStyle w:val="Heading2"/>
        <w:rPr>
          <w:rFonts w:eastAsia="Calibri"/>
          <w:lang w:eastAsia="ja-JP"/>
        </w:rPr>
      </w:pPr>
      <w:bookmarkStart w:id="5231" w:name="_Toc35546073"/>
      <w:bookmarkStart w:id="5232" w:name="_Toc89869372"/>
      <w:bookmarkStart w:id="5233" w:name="_Toc89870150"/>
      <w:bookmarkStart w:id="5234" w:name="_Toc89870514"/>
      <w:bookmarkStart w:id="5235" w:name="_Toc89871028"/>
      <w:ins w:id="5236" w:author="USA new" w:date="2025-07-23T12:15:00Z" w16du:dateUtc="2025-07-23T16:15:00Z">
        <w:r w:rsidRPr="00C324EB">
          <w:rPr>
            <w:rFonts w:eastAsia="Calibri"/>
            <w:highlight w:val="cyan"/>
          </w:rPr>
          <w:lastRenderedPageBreak/>
          <w:t>A6-</w:t>
        </w:r>
      </w:ins>
      <w:r w:rsidR="00947DD7" w:rsidRPr="00EC2D97">
        <w:rPr>
          <w:rFonts w:eastAsia="Calibri"/>
          <w:lang w:eastAsia="ja-JP"/>
        </w:rPr>
        <w:t>2.2</w:t>
      </w:r>
      <w:r w:rsidR="00947DD7" w:rsidRPr="00EC2D97">
        <w:rPr>
          <w:rFonts w:eastAsia="Calibri"/>
          <w:lang w:eastAsia="ja-JP"/>
        </w:rPr>
        <w:tab/>
        <w:t xml:space="preserve">Coordination between application specific message and </w:t>
      </w:r>
      <w:bookmarkEnd w:id="5231"/>
      <w:r w:rsidR="00947DD7" w:rsidRPr="00EC2D97">
        <w:rPr>
          <w:rFonts w:eastAsia="Calibri"/>
          <w:lang w:eastAsia="ja-JP"/>
        </w:rPr>
        <w:t>VHF data exchange</w:t>
      </w:r>
      <w:bookmarkEnd w:id="5232"/>
      <w:bookmarkEnd w:id="5233"/>
      <w:bookmarkEnd w:id="5234"/>
      <w:bookmarkEnd w:id="5235"/>
    </w:p>
    <w:p w14:paraId="39B345B0" w14:textId="77777777" w:rsidR="00947DD7" w:rsidRPr="00EC2D97" w:rsidRDefault="00947DD7" w:rsidP="00864804">
      <w:pPr>
        <w:rPr>
          <w:lang w:eastAsia="ja-JP"/>
        </w:rPr>
      </w:pPr>
      <w:r w:rsidRPr="00EC2D97">
        <w:rPr>
          <w:lang w:eastAsia="ja-JP"/>
        </w:rPr>
        <w:t>VDE ship transmissions should be coordinated with transmissions on the ASM channels to ensure that ASM messages with new safety and navigational related information can be received.</w:t>
      </w:r>
    </w:p>
    <w:p w14:paraId="2D854E99" w14:textId="0B0CB047" w:rsidR="00947DD7" w:rsidRPr="00EC2D97" w:rsidRDefault="00C324EB" w:rsidP="00864804">
      <w:pPr>
        <w:pStyle w:val="Heading2"/>
        <w:rPr>
          <w:rFonts w:eastAsia="Calibri"/>
          <w:lang w:eastAsia="ja-JP"/>
        </w:rPr>
      </w:pPr>
      <w:bookmarkStart w:id="5237" w:name="_Toc35546074"/>
      <w:bookmarkStart w:id="5238" w:name="_Toc89869373"/>
      <w:bookmarkStart w:id="5239" w:name="_Toc89870151"/>
      <w:bookmarkStart w:id="5240" w:name="_Toc89870515"/>
      <w:bookmarkStart w:id="5241" w:name="_Toc89871029"/>
      <w:ins w:id="5242" w:author="USA new" w:date="2025-07-23T12:15:00Z" w16du:dateUtc="2025-07-23T16:15:00Z">
        <w:r w:rsidRPr="00C324EB">
          <w:rPr>
            <w:rFonts w:eastAsia="Calibri"/>
            <w:highlight w:val="cyan"/>
          </w:rPr>
          <w:t>A6-</w:t>
        </w:r>
      </w:ins>
      <w:r w:rsidR="00947DD7" w:rsidRPr="00EC2D97">
        <w:rPr>
          <w:rFonts w:eastAsia="Calibri"/>
          <w:lang w:eastAsia="ja-JP"/>
        </w:rPr>
        <w:t>2.3</w:t>
      </w:r>
      <w:r w:rsidR="00947DD7" w:rsidRPr="00EC2D97">
        <w:rPr>
          <w:rFonts w:eastAsia="Calibri"/>
          <w:lang w:eastAsia="ja-JP"/>
        </w:rPr>
        <w:tab/>
        <w:t>Shore station VHF data exchange system control area</w:t>
      </w:r>
      <w:bookmarkEnd w:id="5237"/>
      <w:bookmarkEnd w:id="5238"/>
      <w:bookmarkEnd w:id="5239"/>
      <w:bookmarkEnd w:id="5240"/>
      <w:bookmarkEnd w:id="5241"/>
    </w:p>
    <w:p w14:paraId="6E251F5E" w14:textId="77777777" w:rsidR="00947DD7" w:rsidRPr="00EC2D97" w:rsidRDefault="00947DD7" w:rsidP="00864804">
      <w:pPr>
        <w:rPr>
          <w:lang w:eastAsia="ja-JP"/>
        </w:rPr>
      </w:pPr>
      <w:r w:rsidRPr="00EC2D97">
        <w:rPr>
          <w:szCs w:val="24"/>
          <w:lang w:eastAsia="ja-JP"/>
        </w:rPr>
        <w:t>The VDES resource assignments in the proximity</w:t>
      </w:r>
      <w:r w:rsidRPr="00EC2D97">
        <w:rPr>
          <w:lang w:eastAsia="ja-JP"/>
        </w:rPr>
        <w:t xml:space="preserve"> of a shore station is monitored and controlled by a shore station. Shore stations utilize TBB to coordinate the resource assignment within the control area. </w:t>
      </w:r>
    </w:p>
    <w:p w14:paraId="2131468C" w14:textId="77777777" w:rsidR="00947DD7" w:rsidRPr="00EC2D97" w:rsidRDefault="00947DD7" w:rsidP="00864804">
      <w:pPr>
        <w:rPr>
          <w:lang w:eastAsia="ja-JP"/>
        </w:rPr>
      </w:pPr>
      <w:r w:rsidRPr="00EC2D97">
        <w:rPr>
          <w:lang w:eastAsia="ja-JP"/>
        </w:rPr>
        <w:t xml:space="preserve">There are dedicated slots and frequency bands for TBB that are reserved to communicate the required information to each vessel in the control area of a shore station. </w:t>
      </w:r>
    </w:p>
    <w:p w14:paraId="7A6C23D3" w14:textId="48F3F6A9" w:rsidR="00947DD7" w:rsidRPr="00EC2D97" w:rsidRDefault="00C324EB" w:rsidP="00864804">
      <w:pPr>
        <w:pStyle w:val="Heading1"/>
        <w:rPr>
          <w:rFonts w:eastAsia="Calibri"/>
          <w:lang w:eastAsia="ja-JP"/>
        </w:rPr>
      </w:pPr>
      <w:bookmarkStart w:id="5243" w:name="_Toc35546080"/>
      <w:bookmarkStart w:id="5244" w:name="_Toc35546079"/>
      <w:bookmarkStart w:id="5245" w:name="_Toc35546078"/>
      <w:bookmarkStart w:id="5246" w:name="_Toc35546077"/>
      <w:bookmarkStart w:id="5247" w:name="_Toc35546076"/>
      <w:bookmarkStart w:id="5248" w:name="_Toc35546075"/>
      <w:bookmarkStart w:id="5249" w:name="_Toc35546081"/>
      <w:bookmarkStart w:id="5250" w:name="_Toc89869374"/>
      <w:bookmarkStart w:id="5251" w:name="_Toc89870152"/>
      <w:bookmarkStart w:id="5252" w:name="_Toc89870516"/>
      <w:bookmarkStart w:id="5253" w:name="_Toc89871030"/>
      <w:bookmarkEnd w:id="5243"/>
      <w:bookmarkEnd w:id="5244"/>
      <w:bookmarkEnd w:id="5245"/>
      <w:bookmarkEnd w:id="5246"/>
      <w:bookmarkEnd w:id="5247"/>
      <w:bookmarkEnd w:id="5248"/>
      <w:ins w:id="5254" w:author="USA new" w:date="2025-07-23T12:16:00Z" w16du:dateUtc="2025-07-23T16:16:00Z">
        <w:r w:rsidRPr="00C324EB">
          <w:rPr>
            <w:rFonts w:eastAsia="Calibri"/>
            <w:highlight w:val="cyan"/>
          </w:rPr>
          <w:t>A6-</w:t>
        </w:r>
      </w:ins>
      <w:r w:rsidR="00947DD7" w:rsidRPr="00EC2D97">
        <w:rPr>
          <w:rFonts w:eastAsia="Calibri"/>
          <w:lang w:eastAsia="ja-JP"/>
        </w:rPr>
        <w:t>3</w:t>
      </w:r>
      <w:r w:rsidR="00947DD7" w:rsidRPr="00EC2D97">
        <w:rPr>
          <w:rFonts w:eastAsia="Calibri"/>
          <w:lang w:eastAsia="ja-JP"/>
        </w:rPr>
        <w:tab/>
        <w:t>VHF data exchange-terrestrial resource sharing between multiple controlling shore stations</w:t>
      </w:r>
      <w:bookmarkEnd w:id="5249"/>
      <w:bookmarkEnd w:id="5250"/>
      <w:bookmarkEnd w:id="5251"/>
      <w:bookmarkEnd w:id="5252"/>
      <w:bookmarkEnd w:id="5253"/>
    </w:p>
    <w:p w14:paraId="21A753FC" w14:textId="77777777" w:rsidR="00947DD7" w:rsidRPr="00EC2D97" w:rsidRDefault="00947DD7" w:rsidP="00864804">
      <w:pPr>
        <w:rPr>
          <w:lang w:eastAsia="ja-JP"/>
        </w:rPr>
      </w:pPr>
      <w:r w:rsidRPr="00EC2D97">
        <w:rPr>
          <w:szCs w:val="24"/>
          <w:lang w:eastAsia="ja-JP"/>
        </w:rPr>
        <w:t>The allocation of frequency</w:t>
      </w:r>
      <w:r w:rsidRPr="00EC2D97">
        <w:rPr>
          <w:lang w:eastAsia="ja-JP"/>
        </w:rPr>
        <w:t xml:space="preserve"> and time slots used for the bulletin board announcement should be coordinated between controlling stations. Other resource assignments are managed based on the content of the bulletin board and announcement signalling channels. The assignment may change dynamically (according to temporal demands).</w:t>
      </w:r>
    </w:p>
    <w:p w14:paraId="2B4DA79D" w14:textId="77777777" w:rsidR="00947DD7" w:rsidRPr="00EC2D97" w:rsidRDefault="00947DD7" w:rsidP="00864804">
      <w:pPr>
        <w:rPr>
          <w:lang w:eastAsia="ja-JP"/>
        </w:rPr>
      </w:pPr>
      <w:r w:rsidRPr="00EC2D97">
        <w:rPr>
          <w:lang w:eastAsia="ja-JP"/>
        </w:rPr>
        <w:t xml:space="preserve">There are dedicated resources that are assigned to the terrestrial bulletin board and announcement </w:t>
      </w:r>
      <w:ins w:id="5255" w:author="USA" w:date="2023-01-31T14:50:00Z">
        <w:r w:rsidRPr="00EC2D97">
          <w:rPr>
            <w:lang w:eastAsia="ja-JP"/>
          </w:rPr>
          <w:t xml:space="preserve">signalling </w:t>
        </w:r>
      </w:ins>
      <w:r w:rsidRPr="00EC2D97">
        <w:rPr>
          <w:lang w:eastAsia="ja-JP"/>
        </w:rPr>
        <w:t xml:space="preserve">channels, as described in Annexes 4 and 5. </w:t>
      </w:r>
    </w:p>
    <w:p w14:paraId="5D240D4C" w14:textId="77777777" w:rsidR="00947DD7" w:rsidRPr="00EC2D97" w:rsidRDefault="00947DD7" w:rsidP="00864804">
      <w:pPr>
        <w:rPr>
          <w:lang w:eastAsia="ja-JP"/>
        </w:rPr>
      </w:pPr>
      <w:r w:rsidRPr="00EC2D97">
        <w:rPr>
          <w:lang w:eastAsia="ja-JP"/>
        </w:rPr>
        <w:t xml:space="preserve">Channels 2024, 2084, 2025 and 2085 are shared between multiple controlling stations. The resource sharing should be coordinated between shore station operators. This coordination can be done either directly between the operators or rely on the bulletin board and announcement </w:t>
      </w:r>
      <w:ins w:id="5256" w:author="USA" w:date="2023-01-31T14:50:00Z">
        <w:r w:rsidRPr="00EC2D97">
          <w:rPr>
            <w:lang w:eastAsia="ja-JP"/>
          </w:rPr>
          <w:t xml:space="preserve">signalling </w:t>
        </w:r>
      </w:ins>
      <w:r w:rsidRPr="00EC2D97">
        <w:rPr>
          <w:lang w:eastAsia="ja-JP"/>
        </w:rPr>
        <w:t xml:space="preserve">channels of the shore stations, depending on the shore control areas, the resource assignment may vary. As an initial configuration for resource sharing, the controlling shore stations should adopt a static assignment in time and frequency. </w:t>
      </w:r>
    </w:p>
    <w:p w14:paraId="4B1EFF97" w14:textId="1DF5EA1F" w:rsidR="00947DD7" w:rsidRPr="00EC2D97" w:rsidRDefault="00947DD7" w:rsidP="00864804">
      <w:pPr>
        <w:rPr>
          <w:lang w:eastAsia="ja-JP"/>
        </w:rPr>
      </w:pPr>
      <w:r w:rsidRPr="00EC2D97">
        <w:rPr>
          <w:lang w:eastAsia="ja-JP"/>
        </w:rPr>
        <w:t xml:space="preserve">A VDES unit receiving conflicting bulletin boards for the same service area should maintain the bulletin board it was already using until it exits the conflicting service area. Upon exiting the conflicting service are, it can start using the different bulletin board received for the remainder of the area. An example of the desired behaviour is given in Figure </w:t>
      </w:r>
      <w:ins w:id="5257" w:author="USA new" w:date="2025-07-23T12:16:00Z" w16du:dateUtc="2025-07-23T16:16:00Z">
        <w:r w:rsidR="00C324EB" w:rsidRPr="00C324EB">
          <w:rPr>
            <w:rFonts w:eastAsia="Calibri"/>
            <w:highlight w:val="cyan"/>
          </w:rPr>
          <w:t>A6-1</w:t>
        </w:r>
      </w:ins>
      <w:del w:id="5258" w:author="USA new" w:date="2025-07-23T12:16:00Z" w16du:dateUtc="2025-07-23T16:16:00Z">
        <w:r w:rsidRPr="00C324EB" w:rsidDel="00C324EB">
          <w:rPr>
            <w:highlight w:val="cyan"/>
            <w:lang w:eastAsia="ja-JP"/>
          </w:rPr>
          <w:delText>6</w:delText>
        </w:r>
      </w:del>
      <w:ins w:id="5259" w:author="USA" w:date="2024-08-06T11:43:00Z" w16du:dateUtc="2024-08-06T15:43:00Z">
        <w:del w:id="5260" w:author="USA new" w:date="2025-07-23T12:16:00Z" w16du:dateUtc="2025-07-23T16:16:00Z">
          <w:r w:rsidRPr="00C324EB" w:rsidDel="00C324EB">
            <w:rPr>
              <w:highlight w:val="cyan"/>
              <w:lang w:eastAsia="ja-JP"/>
            </w:rPr>
            <w:delText>5</w:delText>
          </w:r>
        </w:del>
      </w:ins>
      <w:del w:id="5261" w:author="USA" w:date="2024-08-05T15:51:00Z" w16du:dateUtc="2024-08-05T19:51:00Z">
        <w:r w:rsidRPr="00EC2D97" w:rsidDel="00096BC2">
          <w:rPr>
            <w:lang w:eastAsia="ja-JP"/>
          </w:rPr>
          <w:delText>8</w:delText>
        </w:r>
      </w:del>
      <w:r w:rsidRPr="00EC2D97">
        <w:rPr>
          <w:lang w:eastAsia="ja-JP"/>
        </w:rPr>
        <w:t>.</w:t>
      </w:r>
    </w:p>
    <w:p w14:paraId="7F401BAB" w14:textId="189F605A" w:rsidR="00947DD7" w:rsidRPr="00EC2D97" w:rsidRDefault="00947DD7" w:rsidP="00864804">
      <w:pPr>
        <w:pStyle w:val="FigureNo"/>
      </w:pPr>
      <w:r w:rsidRPr="00EC2D97">
        <w:t xml:space="preserve">Figure </w:t>
      </w:r>
      <w:ins w:id="5262" w:author="USA new" w:date="2025-07-23T12:16:00Z" w16du:dateUtc="2025-07-23T16:16:00Z">
        <w:r w:rsidR="00C324EB" w:rsidRPr="00C324EB">
          <w:rPr>
            <w:rFonts w:eastAsia="Calibri"/>
            <w:highlight w:val="cyan"/>
          </w:rPr>
          <w:t>A6-1</w:t>
        </w:r>
      </w:ins>
      <w:del w:id="5263" w:author="USA new" w:date="2025-07-23T12:16:00Z" w16du:dateUtc="2025-07-23T16:16:00Z">
        <w:r w:rsidRPr="00C324EB" w:rsidDel="00C324EB">
          <w:rPr>
            <w:highlight w:val="cyan"/>
          </w:rPr>
          <w:delText>6</w:delText>
        </w:r>
      </w:del>
      <w:ins w:id="5264" w:author="USA" w:date="2024-08-06T11:43:00Z" w16du:dateUtc="2024-08-06T15:43:00Z">
        <w:del w:id="5265" w:author="USA new" w:date="2025-07-23T12:16:00Z" w16du:dateUtc="2025-07-23T16:16:00Z">
          <w:r w:rsidRPr="00C324EB" w:rsidDel="00C324EB">
            <w:rPr>
              <w:highlight w:val="cyan"/>
            </w:rPr>
            <w:delText>5</w:delText>
          </w:r>
        </w:del>
      </w:ins>
      <w:del w:id="5266" w:author="USA" w:date="2024-08-05T15:26:00Z" w16du:dateUtc="2024-08-05T19:26:00Z">
        <w:r w:rsidRPr="00EC2D97" w:rsidDel="00452157">
          <w:delText>8</w:delText>
        </w:r>
      </w:del>
    </w:p>
    <w:p w14:paraId="59726AD4" w14:textId="77777777" w:rsidR="00947DD7" w:rsidRPr="00EC2D97" w:rsidRDefault="00947DD7" w:rsidP="00864804">
      <w:pPr>
        <w:pStyle w:val="Figuretitle"/>
      </w:pPr>
      <w:r w:rsidRPr="00EC2D97">
        <w:t>Expected behaviour of VHF data exchange system units in conflicting service areas</w:t>
      </w:r>
    </w:p>
    <w:p w14:paraId="15791CA9" w14:textId="6081BBD1" w:rsidR="00947DD7" w:rsidRPr="00EC2D97" w:rsidRDefault="00947DD7" w:rsidP="00864804">
      <w:pPr>
        <w:pStyle w:val="Figure"/>
        <w:rPr>
          <w:noProof w:val="0"/>
          <w:lang w:eastAsia="ja-JP"/>
        </w:rPr>
      </w:pPr>
      <w:r w:rsidRPr="00EC2D97">
        <w:rPr>
          <w:lang w:eastAsia="ja-JP"/>
        </w:rPr>
        <w:drawing>
          <wp:inline distT="0" distB="0" distL="0" distR="0" wp14:anchorId="1DDF1A06" wp14:editId="12F6249C">
            <wp:extent cx="3401575" cy="2365253"/>
            <wp:effectExtent l="0" t="0" r="8890" b="0"/>
            <wp:docPr id="719" name="Picture 71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Picture 719" descr="A picture containing text&#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01575" cy="2365253"/>
                    </a:xfrm>
                    <a:prstGeom prst="rect">
                      <a:avLst/>
                    </a:prstGeom>
                  </pic:spPr>
                </pic:pic>
              </a:graphicData>
            </a:graphic>
          </wp:inline>
        </w:drawing>
      </w:r>
    </w:p>
    <w:p w14:paraId="624D4A79" w14:textId="590799F0" w:rsidR="00947DD7" w:rsidRPr="00EC2D97" w:rsidRDefault="00C324EB" w:rsidP="00864804">
      <w:pPr>
        <w:pStyle w:val="Heading1"/>
        <w:rPr>
          <w:rFonts w:eastAsia="Calibri"/>
          <w:lang w:eastAsia="ja-JP"/>
        </w:rPr>
      </w:pPr>
      <w:bookmarkStart w:id="5267" w:name="_Toc35546082"/>
      <w:bookmarkStart w:id="5268" w:name="_Toc89869375"/>
      <w:bookmarkStart w:id="5269" w:name="_Toc89870153"/>
      <w:bookmarkStart w:id="5270" w:name="_Toc89870517"/>
      <w:bookmarkStart w:id="5271" w:name="_Toc89871031"/>
      <w:ins w:id="5272" w:author="USA new" w:date="2025-07-23T12:16:00Z" w16du:dateUtc="2025-07-23T16:16:00Z">
        <w:r w:rsidRPr="00C324EB">
          <w:rPr>
            <w:rFonts w:eastAsia="Calibri"/>
            <w:highlight w:val="cyan"/>
          </w:rPr>
          <w:lastRenderedPageBreak/>
          <w:t>A6-</w:t>
        </w:r>
      </w:ins>
      <w:r w:rsidR="00947DD7" w:rsidRPr="00EC2D97">
        <w:rPr>
          <w:rFonts w:eastAsia="Calibri"/>
          <w:lang w:eastAsia="ja-JP"/>
        </w:rPr>
        <w:t>4</w:t>
      </w:r>
      <w:r w:rsidR="00947DD7" w:rsidRPr="00EC2D97">
        <w:rPr>
          <w:rFonts w:eastAsia="Calibri"/>
          <w:lang w:eastAsia="ja-JP"/>
        </w:rPr>
        <w:tab/>
      </w:r>
      <w:r w:rsidR="00947DD7" w:rsidRPr="00EC2D97">
        <w:rPr>
          <w:rFonts w:eastAsia="Calibri"/>
        </w:rPr>
        <w:t>VHF data exchange</w:t>
      </w:r>
      <w:r w:rsidR="00947DD7" w:rsidRPr="00EC2D97">
        <w:rPr>
          <w:rFonts w:eastAsia="Calibri"/>
          <w:lang w:eastAsia="ja-JP"/>
        </w:rPr>
        <w:t>-terrestrial and VHF data exchange-satellite resource sharing</w:t>
      </w:r>
      <w:bookmarkEnd w:id="5267"/>
      <w:bookmarkEnd w:id="5268"/>
      <w:bookmarkEnd w:id="5269"/>
      <w:bookmarkEnd w:id="5270"/>
      <w:bookmarkEnd w:id="5271"/>
    </w:p>
    <w:p w14:paraId="4A2EDDF2" w14:textId="77777777" w:rsidR="00947DD7" w:rsidRPr="00EC2D97" w:rsidRDefault="00947DD7" w:rsidP="00864804">
      <w:pPr>
        <w:rPr>
          <w:szCs w:val="24"/>
          <w:lang w:eastAsia="ja-JP"/>
        </w:rPr>
      </w:pPr>
      <w:r w:rsidRPr="00EC2D97">
        <w:rPr>
          <w:szCs w:val="24"/>
          <w:lang w:eastAsia="ja-JP"/>
        </w:rPr>
        <w:t xml:space="preserve">Shore stations utilize the TBB, as described in Annex 4, to coordinate the resource assignment within the control area. There are dedicated time slots and frequency bands for TBB that are reserved to communicate the required information to each vessel in the control area of a shore station. The frequency bands and time slots that are assigned to the TBB should not be used for VDE-SAT communications. </w:t>
      </w:r>
    </w:p>
    <w:p w14:paraId="03056C87" w14:textId="77777777" w:rsidR="00947DD7" w:rsidRPr="00EC2D97" w:rsidRDefault="00947DD7" w:rsidP="00864804">
      <w:pPr>
        <w:rPr>
          <w:szCs w:val="24"/>
          <w:lang w:eastAsia="ja-JP"/>
        </w:rPr>
      </w:pPr>
      <w:r w:rsidRPr="00EC2D97">
        <w:rPr>
          <w:szCs w:val="24"/>
          <w:lang w:eastAsia="ja-JP"/>
        </w:rPr>
        <w:t xml:space="preserve">Each satellite shall use satellite bulletin board SBB, as defined in Annex 5, to communicate the VDE-SAT resource assignments, both for downlink and uplink, to vessels in the coverage area. There are dedicated slots and frequency bands for the SBB that are reserved to communicate the required information to each vessel in the field of view of a satellite. </w:t>
      </w:r>
    </w:p>
    <w:p w14:paraId="022121D5" w14:textId="77777777" w:rsidR="00947DD7" w:rsidRPr="00EC2D97" w:rsidRDefault="00947DD7" w:rsidP="00864804">
      <w:pPr>
        <w:rPr>
          <w:szCs w:val="24"/>
          <w:lang w:eastAsia="ja-JP"/>
        </w:rPr>
      </w:pPr>
      <w:r w:rsidRPr="00EC2D97">
        <w:rPr>
          <w:szCs w:val="24"/>
          <w:lang w:eastAsia="ja-JP"/>
        </w:rPr>
        <w:t>Within the service area of a VDE-TER shore station the resource assignments provided in the TBB from that VDE-TER shore station shall be respected and given priority over the resource assignments provided in the SBB from a VDE-SAT satellite. When VDE-SAT uplink transmissions occur, care should be taken to respect the VDE-TER transmission and reception as the higher priority.</w:t>
      </w:r>
    </w:p>
    <w:p w14:paraId="4C1B90FE" w14:textId="77777777" w:rsidR="00947DD7" w:rsidRPr="00EC2D97" w:rsidRDefault="00947DD7" w:rsidP="00864804">
      <w:pPr>
        <w:rPr>
          <w:szCs w:val="24"/>
          <w:lang w:eastAsia="ja-JP"/>
        </w:rPr>
      </w:pPr>
      <w:r w:rsidRPr="00EC2D97">
        <w:rPr>
          <w:szCs w:val="24"/>
          <w:lang w:eastAsia="ja-JP"/>
        </w:rPr>
        <w:t xml:space="preserve">Channels 1026, 1086, 2026 and 2086 are identified to VDE-SAT </w:t>
      </w:r>
      <w:proofErr w:type="gramStart"/>
      <w:r w:rsidRPr="00EC2D97">
        <w:rPr>
          <w:szCs w:val="24"/>
          <w:lang w:eastAsia="ja-JP"/>
        </w:rPr>
        <w:t>communications, and</w:t>
      </w:r>
      <w:proofErr w:type="gramEnd"/>
      <w:r w:rsidRPr="00EC2D97">
        <w:rPr>
          <w:szCs w:val="24"/>
          <w:lang w:eastAsia="ja-JP"/>
        </w:rPr>
        <w:t xml:space="preserve"> are managed by the SBB. These channels are not used for VDE-TER communications. </w:t>
      </w:r>
      <w:r w:rsidRPr="00EC2D97">
        <w:rPr>
          <w:szCs w:val="24"/>
        </w:rPr>
        <w:t>Therefore, on these channels no resources are shared between VDE-TER and VDE-</w:t>
      </w:r>
      <w:proofErr w:type="gramStart"/>
      <w:r w:rsidRPr="00EC2D97">
        <w:rPr>
          <w:szCs w:val="24"/>
        </w:rPr>
        <w:t>SAT</w:t>
      </w:r>
      <w:proofErr w:type="gramEnd"/>
      <w:r w:rsidRPr="00EC2D97">
        <w:rPr>
          <w:szCs w:val="24"/>
        </w:rPr>
        <w:t xml:space="preserve"> and no sharing scheme is required.</w:t>
      </w:r>
    </w:p>
    <w:p w14:paraId="58963BFB" w14:textId="77777777" w:rsidR="00947DD7" w:rsidRPr="00EC2D97" w:rsidRDefault="00947DD7" w:rsidP="00864804">
      <w:pPr>
        <w:rPr>
          <w:szCs w:val="24"/>
          <w:lang w:eastAsia="ja-JP"/>
        </w:rPr>
      </w:pPr>
      <w:r w:rsidRPr="00EC2D97">
        <w:rPr>
          <w:szCs w:val="24"/>
          <w:lang w:eastAsia="ja-JP"/>
        </w:rPr>
        <w:t xml:space="preserve">Channels 1024, 1084, 1025, 1085, 2024, 2084, 2025 and 2085 are identified for VDE-TER and VDE-SAT communications. With respect to ship stations within VDE-TER shore station coverage, the use of these channels should not cause harmful interference to VDE-TER operation, as described in </w:t>
      </w:r>
      <w:r w:rsidRPr="00EC2D97">
        <w:rPr>
          <w:szCs w:val="24"/>
        </w:rPr>
        <w:t>§</w:t>
      </w:r>
      <w:r w:rsidRPr="00EC2D97">
        <w:rPr>
          <w:szCs w:val="24"/>
          <w:lang w:eastAsia="ja-JP"/>
        </w:rPr>
        <w:t xml:space="preserve"> 2.1, Annex 1.</w:t>
      </w:r>
    </w:p>
    <w:p w14:paraId="1687EAF9" w14:textId="0369D13B" w:rsidR="00947DD7" w:rsidRPr="00EC2D97" w:rsidRDefault="00947DD7" w:rsidP="00864804">
      <w:pPr>
        <w:rPr>
          <w:szCs w:val="24"/>
          <w:lang w:eastAsia="ja-JP"/>
        </w:rPr>
      </w:pPr>
      <w:r w:rsidRPr="00EC2D97">
        <w:rPr>
          <w:szCs w:val="24"/>
          <w:lang w:eastAsia="ja-JP"/>
        </w:rPr>
        <w:t xml:space="preserve">For areas not controlled by a VDE-TER shore station, VDE-TER ship-to-ship communications should be according to the default TBB. VDE-SAT communications on channels 1024, 1084, 1025, 1085, 2024, 2084, 2025 and 2085 is managed by the SBB, and should not cause harmful interference to VDE-TER operation, as described in </w:t>
      </w:r>
      <w:r w:rsidRPr="00EC2D97">
        <w:rPr>
          <w:szCs w:val="24"/>
        </w:rPr>
        <w:t>§</w:t>
      </w:r>
      <w:r w:rsidRPr="00EC2D97">
        <w:rPr>
          <w:szCs w:val="24"/>
          <w:lang w:eastAsia="ja-JP"/>
        </w:rPr>
        <w:t xml:space="preserve"> </w:t>
      </w:r>
      <w:ins w:id="5273" w:author="USA new" w:date="2025-07-23T12:16:00Z" w16du:dateUtc="2025-07-23T16:16:00Z">
        <w:r w:rsidR="00C324EB" w:rsidRPr="00C324EB">
          <w:rPr>
            <w:szCs w:val="24"/>
            <w:highlight w:val="cyan"/>
            <w:lang w:eastAsia="ja-JP"/>
          </w:rPr>
          <w:t>A1-</w:t>
        </w:r>
      </w:ins>
      <w:r w:rsidRPr="00EC2D97">
        <w:rPr>
          <w:szCs w:val="24"/>
          <w:lang w:eastAsia="ja-JP"/>
        </w:rPr>
        <w:t>2.1</w:t>
      </w:r>
      <w:del w:id="5274" w:author="USA new" w:date="2025-07-23T12:17:00Z" w16du:dateUtc="2025-07-23T16:17:00Z">
        <w:r w:rsidRPr="00C324EB" w:rsidDel="00C324EB">
          <w:rPr>
            <w:szCs w:val="24"/>
            <w:highlight w:val="cyan"/>
            <w:lang w:eastAsia="ja-JP"/>
          </w:rPr>
          <w:delText>, Annex 1</w:delText>
        </w:r>
      </w:del>
      <w:r w:rsidRPr="00EC2D97">
        <w:rPr>
          <w:szCs w:val="24"/>
          <w:lang w:eastAsia="ja-JP"/>
        </w:rPr>
        <w:t>.</w:t>
      </w:r>
    </w:p>
    <w:p w14:paraId="774DFD50" w14:textId="2D621937" w:rsidR="00947DD7" w:rsidRPr="00EC2D97" w:rsidRDefault="00C324EB" w:rsidP="00864804">
      <w:pPr>
        <w:pStyle w:val="Heading1"/>
        <w:rPr>
          <w:rFonts w:eastAsia="Calibri"/>
        </w:rPr>
      </w:pPr>
      <w:bookmarkStart w:id="5275" w:name="_Toc35546085"/>
      <w:bookmarkStart w:id="5276" w:name="_Toc35546084"/>
      <w:bookmarkStart w:id="5277" w:name="_Toc35546083"/>
      <w:bookmarkStart w:id="5278" w:name="_Toc35546086"/>
      <w:bookmarkStart w:id="5279" w:name="_Toc35546087"/>
      <w:bookmarkStart w:id="5280" w:name="_Toc35546088"/>
      <w:bookmarkStart w:id="5281" w:name="_Toc35546089"/>
      <w:bookmarkStart w:id="5282" w:name="_Toc35546090"/>
      <w:bookmarkStart w:id="5283" w:name="_Toc35546091"/>
      <w:bookmarkStart w:id="5284" w:name="_Toc35546092"/>
      <w:bookmarkStart w:id="5285" w:name="_Toc35546093"/>
      <w:bookmarkStart w:id="5286" w:name="_Toc35546094"/>
      <w:bookmarkStart w:id="5287" w:name="_Toc35546095"/>
      <w:bookmarkStart w:id="5288" w:name="_Toc35546096"/>
      <w:bookmarkStart w:id="5289" w:name="_Toc35546097"/>
      <w:bookmarkStart w:id="5290" w:name="_Toc35546098"/>
      <w:bookmarkStart w:id="5291" w:name="_Toc89869376"/>
      <w:bookmarkStart w:id="5292" w:name="_Toc89870154"/>
      <w:bookmarkStart w:id="5293" w:name="_Toc89870518"/>
      <w:bookmarkStart w:id="5294" w:name="_Toc89871032"/>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ins w:id="5295" w:author="USA new" w:date="2025-07-23T12:17:00Z" w16du:dateUtc="2025-07-23T16:17:00Z">
        <w:r w:rsidRPr="00C324EB">
          <w:rPr>
            <w:rFonts w:eastAsia="Calibri"/>
            <w:highlight w:val="cyan"/>
          </w:rPr>
          <w:t>A6-</w:t>
        </w:r>
      </w:ins>
      <w:r w:rsidR="00947DD7" w:rsidRPr="00EC2D97">
        <w:rPr>
          <w:rFonts w:eastAsia="Calibri"/>
        </w:rPr>
        <w:t>5</w:t>
      </w:r>
      <w:r w:rsidR="00947DD7" w:rsidRPr="00EC2D97">
        <w:rPr>
          <w:rFonts w:eastAsia="Calibri"/>
        </w:rPr>
        <w:tab/>
        <w:t>Sharing between different VHF data exchange-satellite systems</w:t>
      </w:r>
      <w:bookmarkEnd w:id="5290"/>
      <w:bookmarkEnd w:id="5291"/>
      <w:bookmarkEnd w:id="5292"/>
      <w:bookmarkEnd w:id="5293"/>
      <w:bookmarkEnd w:id="5294"/>
    </w:p>
    <w:p w14:paraId="05FBE25F" w14:textId="77777777" w:rsidR="00947DD7" w:rsidRPr="00EC2D97" w:rsidRDefault="00947DD7" w:rsidP="00864804">
      <w:r w:rsidRPr="00EC2D97">
        <w:t>The sharing between two or more satellite systems is co-operated between the satellite operators and organized through the bulletin board, delivered by satellites in VDE-SAT downlink bands, as described in Annexes 2 and 5. Ships use the satellite bulletin boards for channel and resource configuration.</w:t>
      </w:r>
    </w:p>
    <w:p w14:paraId="2B28172D" w14:textId="77777777" w:rsidR="00947DD7" w:rsidRDefault="00947DD7" w:rsidP="00864804">
      <w:pPr>
        <w:rPr>
          <w:lang w:eastAsia="ja-JP"/>
        </w:rPr>
      </w:pPr>
      <w:r w:rsidRPr="00EC2D97">
        <w:rPr>
          <w:lang w:eastAsia="ja-JP"/>
        </w:rPr>
        <w:t>The waveform used for the bulletin board should allow for detection of overlapping signals received from multiple satellites. The use of direct sequence spreading as defined in Annex 5, allows for detection of up to four overlapping satellite signals, depending on SAT-MCS.</w:t>
      </w:r>
    </w:p>
    <w:p w14:paraId="43AF55F9" w14:textId="77777777" w:rsidR="00BB2156" w:rsidRDefault="00BB2156" w:rsidP="00864804">
      <w:pPr>
        <w:rPr>
          <w:lang w:eastAsia="ja-JP"/>
        </w:rPr>
      </w:pPr>
    </w:p>
    <w:p w14:paraId="1F761706" w14:textId="406215C0" w:rsidR="00DE2D97" w:rsidRPr="009E5C92" w:rsidRDefault="00BB2156" w:rsidP="00634C95">
      <w:pPr>
        <w:keepNext/>
        <w:keepLines/>
        <w:tabs>
          <w:tab w:val="clear" w:pos="1134"/>
          <w:tab w:val="clear" w:pos="1871"/>
          <w:tab w:val="clear" w:pos="2268"/>
          <w:tab w:val="left" w:pos="794"/>
          <w:tab w:val="left" w:pos="1191"/>
          <w:tab w:val="left" w:pos="1588"/>
          <w:tab w:val="left" w:pos="1985"/>
        </w:tabs>
        <w:spacing w:before="480"/>
        <w:ind w:left="794" w:hanging="794"/>
        <w:jc w:val="center"/>
        <w:outlineLvl w:val="0"/>
        <w:rPr>
          <w:rFonts w:eastAsia="Times New Roman"/>
          <w:sz w:val="28"/>
        </w:rPr>
      </w:pPr>
      <w:r>
        <w:rPr>
          <w:lang w:eastAsia="ja-JP"/>
        </w:rPr>
        <w:br w:type="page"/>
      </w:r>
      <w:r w:rsidR="001644B9" w:rsidRPr="009E5C92">
        <w:rPr>
          <w:rFonts w:eastAsia="Times New Roman"/>
          <w:b/>
          <w:bCs/>
          <w:sz w:val="28"/>
          <w:szCs w:val="28"/>
        </w:rPr>
        <w:lastRenderedPageBreak/>
        <w:t>Attachment</w:t>
      </w:r>
      <w:r w:rsidR="001644B9">
        <w:rPr>
          <w:rFonts w:eastAsia="Times New Roman"/>
          <w:b/>
          <w:bCs/>
          <w:sz w:val="28"/>
          <w:szCs w:val="28"/>
        </w:rPr>
        <w:t xml:space="preserve"> 2</w:t>
      </w:r>
    </w:p>
    <w:p w14:paraId="707F4E33" w14:textId="247063BD" w:rsidR="00BB2156" w:rsidRDefault="001644B9" w:rsidP="00DE2D97">
      <w:pPr>
        <w:textAlignment w:val="auto"/>
        <w:rPr>
          <w:lang w:eastAsia="ja-JP"/>
        </w:rPr>
      </w:pPr>
      <w:r>
        <w:rPr>
          <w:lang w:eastAsia="ja-JP"/>
        </w:rPr>
        <w:t xml:space="preserve">The </w:t>
      </w:r>
      <w:r w:rsidRPr="00DE2D97">
        <w:rPr>
          <w:rFonts w:eastAsia="Times New Roman"/>
          <w:szCs w:val="24"/>
        </w:rPr>
        <w:t>following</w:t>
      </w:r>
      <w:r>
        <w:rPr>
          <w:lang w:eastAsia="ja-JP"/>
        </w:rPr>
        <w:t xml:space="preserve"> attachment contains additional information on the receiver blocking issue based on the RTCM technical analysis </w:t>
      </w:r>
      <w:r w:rsidRPr="001644B9">
        <w:rPr>
          <w:lang w:eastAsia="ja-JP"/>
        </w:rPr>
        <w:t>conducted by RTCM in 2024</w:t>
      </w:r>
      <w:r>
        <w:rPr>
          <w:lang w:eastAsia="ja-JP"/>
        </w:rPr>
        <w:t>.</w:t>
      </w:r>
    </w:p>
    <w:p w14:paraId="334B8273" w14:textId="77777777" w:rsidR="001644B9" w:rsidRDefault="001644B9">
      <w:pPr>
        <w:tabs>
          <w:tab w:val="clear" w:pos="1134"/>
          <w:tab w:val="clear" w:pos="1871"/>
          <w:tab w:val="clear" w:pos="2268"/>
        </w:tabs>
        <w:overflowPunct/>
        <w:autoSpaceDE/>
        <w:autoSpaceDN/>
        <w:adjustRightInd/>
        <w:spacing w:before="0"/>
        <w:textAlignment w:val="auto"/>
        <w:rPr>
          <w:lang w:eastAsia="ja-JP"/>
        </w:rPr>
      </w:pPr>
    </w:p>
    <w:p w14:paraId="6E483F85" w14:textId="77777777" w:rsidR="001644B9" w:rsidRDefault="001644B9">
      <w:pPr>
        <w:tabs>
          <w:tab w:val="clear" w:pos="1134"/>
          <w:tab w:val="clear" w:pos="1871"/>
          <w:tab w:val="clear" w:pos="2268"/>
        </w:tabs>
        <w:overflowPunct/>
        <w:autoSpaceDE/>
        <w:autoSpaceDN/>
        <w:adjustRightInd/>
        <w:spacing w:before="0"/>
        <w:textAlignment w:val="auto"/>
        <w:rPr>
          <w:lang w:eastAsia="ja-JP"/>
        </w:rPr>
      </w:pPr>
    </w:p>
    <w:p w14:paraId="64B35F9D" w14:textId="77777777" w:rsidR="001644B9" w:rsidRPr="001644B9" w:rsidRDefault="001644B9" w:rsidP="001644B9">
      <w:pPr>
        <w:keepNext/>
        <w:keepLines/>
        <w:spacing w:before="240" w:after="280"/>
        <w:jc w:val="center"/>
        <w:rPr>
          <w:rFonts w:eastAsia="Times New Roman"/>
          <w:b/>
          <w:szCs w:val="24"/>
          <w:lang w:val="en-US"/>
        </w:rPr>
      </w:pPr>
      <w:r w:rsidRPr="001644B9">
        <w:rPr>
          <w:rFonts w:eastAsia="Times New Roman"/>
          <w:b/>
          <w:szCs w:val="24"/>
          <w:lang w:val="en-US"/>
        </w:rPr>
        <w:t>Technical Analysis of the Effects of Transmissions of VHF Marine Radios on AIS (and VDES) Receivers on the Same Ship</w:t>
      </w:r>
    </w:p>
    <w:p w14:paraId="50680717" w14:textId="77777777" w:rsidR="001644B9" w:rsidRPr="001644B9" w:rsidRDefault="001644B9" w:rsidP="001644B9">
      <w:pPr>
        <w:keepNext/>
        <w:keepLines/>
        <w:tabs>
          <w:tab w:val="clear" w:pos="1134"/>
          <w:tab w:val="clear" w:pos="1871"/>
          <w:tab w:val="clear" w:pos="2268"/>
        </w:tabs>
        <w:overflowPunct/>
        <w:autoSpaceDE/>
        <w:autoSpaceDN/>
        <w:adjustRightInd/>
        <w:spacing w:before="360" w:after="80" w:line="278" w:lineRule="auto"/>
        <w:textAlignment w:val="auto"/>
        <w:outlineLvl w:val="0"/>
        <w:rPr>
          <w:rFonts w:eastAsia="Times New Roman"/>
          <w:b/>
          <w:bCs/>
          <w:kern w:val="2"/>
          <w:szCs w:val="24"/>
          <w:lang w:val="en-US"/>
          <w14:ligatures w14:val="standardContextual"/>
        </w:rPr>
      </w:pPr>
      <w:r w:rsidRPr="001644B9">
        <w:rPr>
          <w:rFonts w:eastAsia="Times New Roman"/>
          <w:b/>
          <w:bCs/>
          <w:kern w:val="2"/>
          <w:szCs w:val="24"/>
          <w:lang w:val="en-US"/>
          <w14:ligatures w14:val="standardContextual"/>
        </w:rPr>
        <w:t>1</w:t>
      </w:r>
      <w:r w:rsidRPr="001644B9">
        <w:rPr>
          <w:rFonts w:eastAsia="Times New Roman"/>
          <w:b/>
          <w:bCs/>
          <w:kern w:val="2"/>
          <w:szCs w:val="24"/>
          <w:lang w:val="en-US"/>
          <w14:ligatures w14:val="standardContextual"/>
        </w:rPr>
        <w:tab/>
        <w:t>Introduction</w:t>
      </w:r>
    </w:p>
    <w:p w14:paraId="41E4DD44" w14:textId="687C709B" w:rsidR="001644B9" w:rsidRPr="001644B9" w:rsidRDefault="001644B9" w:rsidP="001644B9">
      <w:pPr>
        <w:rPr>
          <w:rFonts w:eastAsia="Times New Roman"/>
          <w:szCs w:val="24"/>
          <w:lang w:eastAsia="zh-CN"/>
        </w:rPr>
      </w:pPr>
      <w:r w:rsidRPr="001644B9">
        <w:rPr>
          <w:rFonts w:eastAsia="Times New Roman"/>
          <w:szCs w:val="24"/>
          <w:lang w:eastAsia="zh-CN"/>
        </w:rPr>
        <w:t>The IMO has recognized the interference effects of VHF marine radios on AIS receivers co-located on the same ship. To mitigate this problem, the IMO published installation guidelines</w:t>
      </w:r>
      <w:r w:rsidRPr="001644B9">
        <w:rPr>
          <w:rFonts w:eastAsia="Times New Roman"/>
          <w:position w:val="6"/>
          <w:szCs w:val="24"/>
          <w:lang w:eastAsia="zh-CN"/>
        </w:rPr>
        <w:footnoteReference w:id="11"/>
      </w:r>
      <w:r w:rsidRPr="001644B9">
        <w:rPr>
          <w:rFonts w:eastAsia="Times New Roman"/>
          <w:szCs w:val="24"/>
          <w:lang w:eastAsia="zh-CN"/>
        </w:rPr>
        <w:t xml:space="preserve"> that recommended vertical and horizontal separations of the antennas. The IMO recommendation was based on a technical analysis that included legacy </w:t>
      </w:r>
      <w:proofErr w:type="spellStart"/>
      <w:r w:rsidRPr="001644B9">
        <w:rPr>
          <w:rFonts w:eastAsia="Times New Roman"/>
          <w:szCs w:val="24"/>
          <w:lang w:eastAsia="zh-CN"/>
        </w:rPr>
        <w:t>analog</w:t>
      </w:r>
      <w:proofErr w:type="spellEnd"/>
      <w:r w:rsidRPr="001644B9">
        <w:rPr>
          <w:rFonts w:eastAsia="Times New Roman"/>
          <w:szCs w:val="24"/>
          <w:lang w:eastAsia="zh-CN"/>
        </w:rPr>
        <w:t xml:space="preserve"> radio technology. Since then, manufacturers have implemented digital radio technology to accommodate changes in the technical equipment standards and to lower equipment costs. Consequentially, the new digital VDES receivers are more vulnerable to being blocked by VHF radio transmissions. To address this situation, IMO has requested ITU to propose appropriate revisions to the AIS/VDES technical standard to solve the receiver blocking problem, consistent with the IMO antenna installation guidelines.</w:t>
      </w:r>
    </w:p>
    <w:p w14:paraId="0409405D" w14:textId="77777777" w:rsidR="001644B9" w:rsidRPr="001644B9" w:rsidRDefault="001644B9" w:rsidP="001644B9">
      <w:pPr>
        <w:keepNext/>
        <w:keepLines/>
        <w:tabs>
          <w:tab w:val="clear" w:pos="1134"/>
          <w:tab w:val="clear" w:pos="1871"/>
          <w:tab w:val="clear" w:pos="2268"/>
        </w:tabs>
        <w:overflowPunct/>
        <w:autoSpaceDE/>
        <w:autoSpaceDN/>
        <w:adjustRightInd/>
        <w:spacing w:before="360" w:after="80" w:line="278" w:lineRule="auto"/>
        <w:textAlignment w:val="auto"/>
        <w:outlineLvl w:val="0"/>
        <w:rPr>
          <w:rFonts w:eastAsia="Times New Roman"/>
          <w:b/>
          <w:kern w:val="2"/>
          <w:szCs w:val="24"/>
          <w:lang w:val="en-US"/>
          <w14:ligatures w14:val="standardContextual"/>
        </w:rPr>
      </w:pPr>
      <w:r w:rsidRPr="001644B9">
        <w:rPr>
          <w:rFonts w:eastAsia="Times New Roman"/>
          <w:b/>
          <w:kern w:val="2"/>
          <w:szCs w:val="24"/>
          <w:lang w:val="en-US"/>
          <w14:ligatures w14:val="standardContextual"/>
        </w:rPr>
        <w:t>2</w:t>
      </w:r>
      <w:r w:rsidRPr="001644B9">
        <w:rPr>
          <w:rFonts w:eastAsia="Times New Roman"/>
          <w:b/>
          <w:kern w:val="2"/>
          <w:szCs w:val="24"/>
          <w:lang w:val="en-US"/>
          <w14:ligatures w14:val="standardContextual"/>
        </w:rPr>
        <w:tab/>
        <w:t>Technical Analyses Performed by RTCM</w:t>
      </w:r>
    </w:p>
    <w:p w14:paraId="71F6EE46" w14:textId="08F8CA5F" w:rsidR="001644B9" w:rsidRPr="001644B9" w:rsidRDefault="001644B9" w:rsidP="001644B9">
      <w:pPr>
        <w:rPr>
          <w:rFonts w:eastAsia="Times New Roman"/>
          <w:szCs w:val="24"/>
          <w:lang w:val="en-US" w:eastAsia="zh-CN"/>
        </w:rPr>
      </w:pPr>
      <w:bookmarkStart w:id="5296" w:name="_Ref330638114"/>
      <w:r w:rsidRPr="001644B9">
        <w:rPr>
          <w:rFonts w:eastAsia="Times New Roman"/>
          <w:szCs w:val="24"/>
          <w:lang w:val="en-US" w:eastAsia="zh-CN"/>
        </w:rPr>
        <w:t xml:space="preserve">A technical review </w:t>
      </w:r>
      <w:bookmarkStart w:id="5297" w:name="_Hlk204955802"/>
      <w:r w:rsidRPr="001644B9">
        <w:rPr>
          <w:rFonts w:eastAsia="Times New Roman"/>
          <w:szCs w:val="24"/>
          <w:lang w:val="en-US" w:eastAsia="zh-CN"/>
        </w:rPr>
        <w:t xml:space="preserve">conducted by RTCM in 2024 </w:t>
      </w:r>
      <w:bookmarkEnd w:id="5297"/>
      <w:r w:rsidRPr="001644B9">
        <w:rPr>
          <w:rFonts w:eastAsia="Times New Roman"/>
          <w:szCs w:val="24"/>
          <w:lang w:val="en-US" w:eastAsia="zh-CN"/>
        </w:rPr>
        <w:t xml:space="preserve">concluded that for all classes of shipboard AIS and of VHF radiotelephones installed in accordance with IMO and NMEA guidelines, the AIS-specified receiver blocking and desensitization requirement of −15 dBm (&gt;5 MHz) would always be </w:t>
      </w:r>
      <w:r w:rsidRPr="001644B9">
        <w:rPr>
          <w:rFonts w:eastAsia="Times New Roman"/>
          <w:spacing w:val="-2"/>
          <w:szCs w:val="24"/>
          <w:lang w:val="en-US" w:eastAsia="zh-CN"/>
        </w:rPr>
        <w:t>significantly exceeded. Consequently, the reception of AIS data could be blocked whenever the VHF</w:t>
      </w:r>
      <w:r w:rsidRPr="001644B9">
        <w:rPr>
          <w:rFonts w:eastAsia="Times New Roman"/>
          <w:szCs w:val="24"/>
          <w:lang w:val="en-US" w:eastAsia="zh-CN"/>
        </w:rPr>
        <w:t xml:space="preserve"> radiotelephone was keyed. Th</w:t>
      </w:r>
      <w:r>
        <w:rPr>
          <w:rFonts w:eastAsia="Times New Roman"/>
          <w:szCs w:val="24"/>
          <w:lang w:val="en-US" w:eastAsia="zh-CN"/>
        </w:rPr>
        <w:t>e</w:t>
      </w:r>
      <w:r w:rsidRPr="001644B9">
        <w:rPr>
          <w:rFonts w:eastAsia="Times New Roman"/>
          <w:szCs w:val="24"/>
          <w:lang w:val="en-US" w:eastAsia="zh-CN"/>
        </w:rPr>
        <w:t xml:space="preserve"> blocking and desensitization value of −15 dBm (&gt;5 MHz) has been specified in Recommendation ITU-R M.1371 in relevant AIS IEC standards from the beginning.</w:t>
      </w:r>
    </w:p>
    <w:p w14:paraId="291FE001" w14:textId="77777777" w:rsidR="001644B9" w:rsidRPr="001644B9" w:rsidRDefault="001644B9" w:rsidP="001644B9">
      <w:pPr>
        <w:rPr>
          <w:rFonts w:eastAsia="Times New Roman"/>
          <w:szCs w:val="24"/>
          <w:lang w:eastAsia="zh-CN"/>
        </w:rPr>
      </w:pPr>
      <w:r w:rsidRPr="001644B9">
        <w:rPr>
          <w:rFonts w:eastAsia="Times New Roman"/>
          <w:szCs w:val="24"/>
          <w:lang w:eastAsia="zh-CN"/>
        </w:rPr>
        <w:t>Two categories of blocking protection are considered:</w:t>
      </w:r>
    </w:p>
    <w:p w14:paraId="46E1417B" w14:textId="20FD23DC" w:rsidR="001644B9" w:rsidRPr="001644B9" w:rsidRDefault="001644B9" w:rsidP="001644B9">
      <w:pPr>
        <w:rPr>
          <w:rFonts w:eastAsia="Times New Roman"/>
          <w:szCs w:val="24"/>
          <w:lang w:eastAsia="zh-CN"/>
        </w:rPr>
      </w:pPr>
      <w:r w:rsidRPr="001644B9">
        <w:rPr>
          <w:rFonts w:eastAsia="Times New Roman"/>
          <w:szCs w:val="24"/>
          <w:lang w:eastAsia="zh-CN"/>
        </w:rPr>
        <w:t>–</w:t>
      </w:r>
      <w:r w:rsidRPr="001644B9">
        <w:rPr>
          <w:rFonts w:eastAsia="Times New Roman"/>
          <w:szCs w:val="24"/>
          <w:lang w:eastAsia="zh-CN"/>
        </w:rPr>
        <w:tab/>
      </w:r>
      <w:r w:rsidRPr="001644B9">
        <w:rPr>
          <w:rFonts w:eastAsia="Times New Roman"/>
          <w:szCs w:val="24"/>
          <w:u w:val="single"/>
          <w:lang w:eastAsia="zh-CN"/>
        </w:rPr>
        <w:t>Category 1</w:t>
      </w:r>
      <w:r w:rsidRPr="001644B9">
        <w:rPr>
          <w:rFonts w:eastAsia="Times New Roman"/>
          <w:szCs w:val="24"/>
          <w:lang w:eastAsia="zh-CN"/>
        </w:rPr>
        <w:t xml:space="preserve">: Blocking of +10 dBm </w:t>
      </w:r>
      <w:r w:rsidRPr="001644B9">
        <w:rPr>
          <w:rFonts w:eastAsia="Times New Roman"/>
          <w:szCs w:val="24"/>
          <w:lang w:val="en-US" w:eastAsia="zh-CN"/>
        </w:rPr>
        <w:t>(&gt;5 MHz)</w:t>
      </w:r>
      <w:r w:rsidRPr="001644B9">
        <w:rPr>
          <w:rFonts w:eastAsia="Times New Roman"/>
          <w:szCs w:val="24"/>
          <w:lang w:eastAsia="zh-CN"/>
        </w:rPr>
        <w:t xml:space="preserve">, protecting AIS (or VDES) receivers when VHF radiotelephone antennas are horizontally separated by 12 meters or more, or are vertically separated. Category 1 devices may be blocked when installed antennas are horizontally separated in accordance with COMSAR.1/Circ.32/Rev.2.  Some existing Class A AIS equipment whose receivers use </w:t>
      </w:r>
      <w:r w:rsidR="00A37191" w:rsidRPr="001644B9">
        <w:rPr>
          <w:rFonts w:eastAsia="Times New Roman"/>
          <w:szCs w:val="24"/>
          <w:lang w:eastAsia="zh-CN"/>
        </w:rPr>
        <w:t>analogy</w:t>
      </w:r>
      <w:r w:rsidRPr="001644B9">
        <w:rPr>
          <w:rFonts w:eastAsia="Times New Roman"/>
          <w:szCs w:val="24"/>
          <w:lang w:eastAsia="zh-CN"/>
        </w:rPr>
        <w:t xml:space="preserve"> technology have been shown to meet this level of blocking.</w:t>
      </w:r>
    </w:p>
    <w:p w14:paraId="4A99F196" w14:textId="77777777" w:rsidR="001644B9" w:rsidRPr="001644B9" w:rsidRDefault="001644B9" w:rsidP="001644B9">
      <w:pPr>
        <w:rPr>
          <w:rFonts w:eastAsia="Times New Roman"/>
          <w:szCs w:val="24"/>
          <w:lang w:eastAsia="zh-CN"/>
        </w:rPr>
      </w:pPr>
      <w:r w:rsidRPr="001644B9">
        <w:rPr>
          <w:rFonts w:eastAsia="Times New Roman"/>
          <w:szCs w:val="24"/>
          <w:lang w:eastAsia="zh-CN"/>
        </w:rPr>
        <w:t>–</w:t>
      </w:r>
      <w:r w:rsidRPr="001644B9">
        <w:rPr>
          <w:rFonts w:eastAsia="Times New Roman"/>
          <w:szCs w:val="24"/>
          <w:lang w:eastAsia="zh-CN"/>
        </w:rPr>
        <w:tab/>
      </w:r>
      <w:r w:rsidRPr="001644B9">
        <w:rPr>
          <w:rFonts w:eastAsia="Times New Roman"/>
          <w:szCs w:val="24"/>
          <w:u w:val="single"/>
          <w:lang w:eastAsia="zh-CN"/>
        </w:rPr>
        <w:t>Category 2</w:t>
      </w:r>
      <w:r w:rsidRPr="001644B9">
        <w:rPr>
          <w:rFonts w:eastAsia="Times New Roman"/>
          <w:szCs w:val="24"/>
          <w:lang w:eastAsia="zh-CN"/>
        </w:rPr>
        <w:t xml:space="preserve">: Blocking of +26 dBm </w:t>
      </w:r>
      <w:r w:rsidRPr="001644B9">
        <w:rPr>
          <w:rFonts w:eastAsia="Times New Roman"/>
          <w:szCs w:val="24"/>
          <w:lang w:val="en-US" w:eastAsia="zh-CN"/>
        </w:rPr>
        <w:t>(&gt;5 MHz)</w:t>
      </w:r>
      <w:r w:rsidRPr="001644B9">
        <w:rPr>
          <w:rFonts w:eastAsia="Times New Roman"/>
          <w:szCs w:val="24"/>
          <w:lang w:eastAsia="zh-CN"/>
        </w:rPr>
        <w:t>, protecting AIS (or VDES) receivers when VHF radiotelephone antennas are horizontally separated by 2 meters or more, or are vertically separated. Category 2 devices should not be blocked when installed in accordance with COMSAR.1/Circ.32/Rev.2.</w:t>
      </w:r>
    </w:p>
    <w:p w14:paraId="0ED5E289" w14:textId="77777777" w:rsidR="001644B9" w:rsidRPr="001644B9" w:rsidRDefault="001644B9" w:rsidP="001644B9">
      <w:pPr>
        <w:keepNext/>
        <w:keepLines/>
        <w:spacing w:before="160"/>
        <w:rPr>
          <w:rFonts w:eastAsia="Times New Roman"/>
          <w:b/>
          <w:color w:val="0F4761"/>
          <w:szCs w:val="24"/>
          <w:lang w:val="en-US" w:eastAsia="zh-CN"/>
        </w:rPr>
      </w:pPr>
      <w:bookmarkStart w:id="5298" w:name="_Toc440010266"/>
      <w:bookmarkStart w:id="5299" w:name="_Toc440052493"/>
      <w:bookmarkStart w:id="5300" w:name="_Toc445815957"/>
      <w:bookmarkStart w:id="5301" w:name="_Toc33706626"/>
      <w:bookmarkStart w:id="5302" w:name="_Toc33707313"/>
      <w:bookmarkStart w:id="5303" w:name="_Toc76145644"/>
      <w:bookmarkStart w:id="5304" w:name="_Toc76146167"/>
      <w:bookmarkStart w:id="5305" w:name="_Toc179912528"/>
      <w:bookmarkStart w:id="5306" w:name="_Toc185432778"/>
      <w:bookmarkEnd w:id="5296"/>
      <w:r w:rsidRPr="001644B9">
        <w:rPr>
          <w:rFonts w:eastAsia="Times New Roman"/>
          <w:b/>
          <w:szCs w:val="24"/>
          <w:lang w:val="en-US" w:eastAsia="zh-CN"/>
        </w:rPr>
        <w:t>Technical References</w:t>
      </w:r>
      <w:bookmarkEnd w:id="5298"/>
      <w:bookmarkEnd w:id="5299"/>
      <w:bookmarkEnd w:id="5300"/>
      <w:bookmarkEnd w:id="5301"/>
      <w:bookmarkEnd w:id="5302"/>
      <w:bookmarkEnd w:id="5303"/>
      <w:bookmarkEnd w:id="5304"/>
      <w:bookmarkEnd w:id="5305"/>
      <w:bookmarkEnd w:id="5306"/>
    </w:p>
    <w:p w14:paraId="3E60497B" w14:textId="77777777" w:rsidR="001644B9" w:rsidRPr="001644B9" w:rsidRDefault="001644B9" w:rsidP="001644B9">
      <w:pPr>
        <w:rPr>
          <w:rFonts w:eastAsia="Times New Roman"/>
          <w:szCs w:val="24"/>
          <w:lang w:val="en-US" w:eastAsia="zh-CN"/>
        </w:rPr>
      </w:pPr>
      <w:r w:rsidRPr="001644B9">
        <w:rPr>
          <w:rFonts w:eastAsia="Times New Roman"/>
          <w:szCs w:val="24"/>
          <w:lang w:val="en-US" w:eastAsia="zh-CN"/>
        </w:rPr>
        <w:t xml:space="preserve">The following documents contain provisions which, through direct reference in this review, constitute provisions of this review, and are indispensable for its application. For dated documents, the cited edition, version or revision, including any cited amendment(s), applies. For undated </w:t>
      </w:r>
      <w:r w:rsidRPr="001644B9">
        <w:rPr>
          <w:rFonts w:eastAsia="Times New Roman"/>
          <w:szCs w:val="24"/>
          <w:lang w:val="en-US" w:eastAsia="zh-CN"/>
        </w:rPr>
        <w:lastRenderedPageBreak/>
        <w:t>documents, the latest edition, version, or revision, including any amendments in effect when this review is published, applies.</w:t>
      </w:r>
    </w:p>
    <w:p w14:paraId="0EEFD7DE" w14:textId="77777777" w:rsidR="001644B9" w:rsidRPr="001644B9" w:rsidRDefault="001644B9" w:rsidP="001644B9">
      <w:pPr>
        <w:rPr>
          <w:rFonts w:eastAsia="Times New Roman"/>
          <w:noProof/>
          <w:szCs w:val="24"/>
          <w:lang w:val="en-US" w:eastAsia="zh-CN"/>
        </w:rPr>
      </w:pPr>
      <w:r w:rsidRPr="001644B9">
        <w:rPr>
          <w:rFonts w:eastAsia="Times New Roman"/>
          <w:noProof/>
          <w:szCs w:val="24"/>
          <w:lang w:val="en-US" w:eastAsia="zh-CN"/>
        </w:rPr>
        <w:t xml:space="preserve">Recommendation ITU-R M.1371-5 – </w:t>
      </w:r>
      <w:r w:rsidRPr="001644B9">
        <w:rPr>
          <w:rFonts w:eastAsia="Times New Roman"/>
          <w:i/>
          <w:iCs/>
          <w:noProof/>
          <w:szCs w:val="24"/>
          <w:lang w:val="en-US" w:eastAsia="zh-CN"/>
        </w:rPr>
        <w:t>Technical characteristics for an automatic identification system using time division multiple access in the VHF maritime mobile frequency band.</w:t>
      </w:r>
    </w:p>
    <w:p w14:paraId="22390D82" w14:textId="77777777" w:rsidR="001644B9" w:rsidRPr="001644B9" w:rsidRDefault="001644B9" w:rsidP="001644B9">
      <w:pPr>
        <w:rPr>
          <w:rFonts w:eastAsia="Times New Roman"/>
          <w:iCs/>
          <w:noProof/>
          <w:szCs w:val="24"/>
          <w:lang w:val="en-US" w:eastAsia="zh-CN"/>
        </w:rPr>
      </w:pPr>
      <w:r w:rsidRPr="001644B9">
        <w:rPr>
          <w:rFonts w:eastAsia="Times New Roman"/>
          <w:iCs/>
          <w:noProof/>
          <w:szCs w:val="24"/>
          <w:lang w:val="en-US" w:eastAsia="zh-CN"/>
        </w:rPr>
        <w:t xml:space="preserve">IEC 62287-1:2017 + AMD1:2022 </w:t>
      </w:r>
      <w:r w:rsidRPr="001644B9">
        <w:rPr>
          <w:rFonts w:eastAsia="Times New Roman"/>
          <w:noProof/>
          <w:szCs w:val="24"/>
          <w:lang w:val="en-US" w:eastAsia="zh-CN"/>
        </w:rPr>
        <w:t>Maritime navigation and radiocommunication equipment and systems - Class B shipborne equipment of the automatic identification system (AIS) - Part 1: Carrier-sense time division multiple access (CSTDMA) techniques.</w:t>
      </w:r>
    </w:p>
    <w:p w14:paraId="01C7EE00" w14:textId="77777777" w:rsidR="001644B9" w:rsidRPr="001644B9" w:rsidRDefault="001644B9" w:rsidP="001644B9">
      <w:pPr>
        <w:rPr>
          <w:rFonts w:eastAsia="Times New Roman"/>
          <w:noProof/>
          <w:szCs w:val="24"/>
          <w:lang w:val="en-US" w:eastAsia="zh-CN"/>
        </w:rPr>
      </w:pPr>
      <w:r w:rsidRPr="001644B9">
        <w:rPr>
          <w:rFonts w:eastAsia="Times New Roman"/>
          <w:iCs/>
          <w:noProof/>
          <w:szCs w:val="24"/>
          <w:lang w:val="en-US" w:eastAsia="zh-CN"/>
        </w:rPr>
        <w:t xml:space="preserve">IEC 62287-2:2017 </w:t>
      </w:r>
      <w:r w:rsidRPr="001644B9">
        <w:rPr>
          <w:rFonts w:eastAsia="Times New Roman"/>
          <w:noProof/>
          <w:szCs w:val="24"/>
          <w:lang w:val="en-US" w:eastAsia="zh-CN"/>
        </w:rPr>
        <w:t>Maritime navigation and radiocommunication equipment and systems - Class B shipborne equipment of the automatic identification system (AIS) - Part 2: Self-organising time division multiple access (SOTDMA) techniques.</w:t>
      </w:r>
    </w:p>
    <w:p w14:paraId="6E022B32" w14:textId="77777777" w:rsidR="001644B9" w:rsidRPr="001644B9" w:rsidRDefault="001644B9" w:rsidP="001644B9">
      <w:pPr>
        <w:rPr>
          <w:rFonts w:eastAsia="Times New Roman"/>
          <w:iCs/>
          <w:noProof/>
          <w:szCs w:val="24"/>
          <w:lang w:val="en-US" w:eastAsia="zh-CN"/>
        </w:rPr>
      </w:pPr>
      <w:r w:rsidRPr="001644B9">
        <w:rPr>
          <w:rFonts w:eastAsia="Times New Roman"/>
          <w:iCs/>
          <w:noProof/>
          <w:szCs w:val="24"/>
          <w:lang w:val="en-US" w:eastAsia="zh-CN"/>
        </w:rPr>
        <w:t>COMSAR.1/Circ.32/Rev.2 Harmonization of GMDSS requirements for radio installations on board SOLAS ships</w:t>
      </w:r>
    </w:p>
    <w:p w14:paraId="64401C05" w14:textId="77777777" w:rsidR="001644B9" w:rsidRPr="001644B9" w:rsidRDefault="001644B9" w:rsidP="001644B9">
      <w:pPr>
        <w:rPr>
          <w:rFonts w:eastAsia="Times New Roman"/>
          <w:szCs w:val="24"/>
          <w:lang w:eastAsia="zh-CN"/>
        </w:rPr>
      </w:pPr>
      <w:bookmarkStart w:id="5307" w:name="_Toc179912531"/>
      <w:r w:rsidRPr="001644B9">
        <w:rPr>
          <w:rFonts w:eastAsia="Times New Roman"/>
          <w:szCs w:val="24"/>
          <w:lang w:eastAsia="zh-CN"/>
        </w:rPr>
        <w:t>NOTE: Protection of AIS (or VDES) receivers from damage caused by transmissions from nearby antennas should also be considered.</w:t>
      </w:r>
    </w:p>
    <w:p w14:paraId="0A7FCA28" w14:textId="77777777" w:rsidR="001644B9" w:rsidRPr="001644B9" w:rsidRDefault="001644B9" w:rsidP="001644B9">
      <w:pPr>
        <w:keepNext/>
        <w:keepLines/>
        <w:spacing w:before="160"/>
        <w:rPr>
          <w:rFonts w:eastAsia="Times New Roman"/>
          <w:b/>
          <w:szCs w:val="24"/>
          <w:lang w:val="en-US" w:eastAsia="zh-CN"/>
        </w:rPr>
      </w:pPr>
      <w:bookmarkStart w:id="5308" w:name="_Toc185432782"/>
      <w:r w:rsidRPr="001644B9">
        <w:rPr>
          <w:rFonts w:eastAsia="Times New Roman"/>
          <w:b/>
          <w:szCs w:val="24"/>
          <w:lang w:val="en-US" w:eastAsia="zh-CN"/>
        </w:rPr>
        <w:t>Categories</w:t>
      </w:r>
      <w:bookmarkEnd w:id="5307"/>
      <w:bookmarkEnd w:id="5308"/>
      <w:r w:rsidRPr="001644B9">
        <w:rPr>
          <w:rFonts w:eastAsia="Times New Roman"/>
          <w:b/>
          <w:szCs w:val="24"/>
          <w:lang w:val="en-US" w:eastAsia="zh-CN"/>
        </w:rPr>
        <w:t>:</w:t>
      </w:r>
    </w:p>
    <w:p w14:paraId="637B07F1" w14:textId="77777777" w:rsidR="001644B9" w:rsidRPr="001644B9" w:rsidRDefault="001644B9" w:rsidP="001644B9">
      <w:pPr>
        <w:rPr>
          <w:rFonts w:eastAsia="Times New Roman"/>
          <w:szCs w:val="24"/>
          <w:lang w:eastAsia="zh-CN"/>
        </w:rPr>
      </w:pPr>
      <w:r w:rsidRPr="001644B9">
        <w:rPr>
          <w:rFonts w:eastAsia="Times New Roman"/>
          <w:szCs w:val="24"/>
          <w:lang w:eastAsia="zh-CN"/>
        </w:rPr>
        <w:t>Category 1 devices should meet the blocking requirement of +10dBm (&gt;5 MHz).</w:t>
      </w:r>
    </w:p>
    <w:p w14:paraId="01EC9739" w14:textId="77777777" w:rsidR="001644B9" w:rsidRPr="001644B9" w:rsidRDefault="001644B9" w:rsidP="001644B9">
      <w:pPr>
        <w:rPr>
          <w:rFonts w:eastAsia="Times New Roman"/>
          <w:szCs w:val="24"/>
          <w:lang w:eastAsia="zh-CN"/>
        </w:rPr>
      </w:pPr>
      <w:r w:rsidRPr="001644B9">
        <w:rPr>
          <w:rFonts w:eastAsia="Times New Roman"/>
          <w:szCs w:val="24"/>
          <w:lang w:eastAsia="zh-CN"/>
        </w:rPr>
        <w:t>Category 2 devices should meet the blocking requirement of +26dBm (&gt;5 MHz).</w:t>
      </w:r>
    </w:p>
    <w:p w14:paraId="6C72240C" w14:textId="77777777" w:rsidR="001644B9" w:rsidRPr="001644B9" w:rsidRDefault="001644B9" w:rsidP="001644B9">
      <w:pPr>
        <w:rPr>
          <w:rFonts w:eastAsia="Times New Roman"/>
          <w:szCs w:val="24"/>
          <w:lang w:val="en-US"/>
        </w:rPr>
      </w:pPr>
      <w:bookmarkStart w:id="5309" w:name="_Toc179912534"/>
      <w:bookmarkStart w:id="5310" w:name="_Toc185432785"/>
      <w:bookmarkStart w:id="5311" w:name="_Ref185432985"/>
      <w:bookmarkStart w:id="5312" w:name="_Ref185432997"/>
      <w:r w:rsidRPr="001644B9">
        <w:rPr>
          <w:rFonts w:eastAsia="Times New Roman"/>
          <w:szCs w:val="24"/>
          <w:lang w:val="en-US"/>
        </w:rPr>
        <w:t>Methods of testing and required test results</w:t>
      </w:r>
      <w:bookmarkEnd w:id="5309"/>
      <w:bookmarkEnd w:id="5310"/>
      <w:bookmarkEnd w:id="5311"/>
      <w:bookmarkEnd w:id="5312"/>
      <w:r w:rsidRPr="001644B9">
        <w:rPr>
          <w:rFonts w:eastAsia="Times New Roman"/>
          <w:szCs w:val="24"/>
          <w:lang w:val="en-US"/>
        </w:rPr>
        <w:t xml:space="preserve"> </w:t>
      </w:r>
    </w:p>
    <w:p w14:paraId="71DDBEFE" w14:textId="77777777" w:rsidR="001644B9" w:rsidRPr="001644B9" w:rsidRDefault="001644B9" w:rsidP="001644B9">
      <w:pPr>
        <w:rPr>
          <w:rFonts w:eastAsia="Times New Roman"/>
          <w:szCs w:val="24"/>
          <w:lang w:val="en-US"/>
        </w:rPr>
      </w:pPr>
      <w:bookmarkStart w:id="5313" w:name="_Toc179912535"/>
      <w:bookmarkStart w:id="5314" w:name="_Toc185432786"/>
      <w:r w:rsidRPr="001644B9">
        <w:rPr>
          <w:rFonts w:eastAsia="Times New Roman"/>
          <w:szCs w:val="24"/>
          <w:lang w:val="en-US"/>
        </w:rPr>
        <w:t>Class A and B AIS</w:t>
      </w:r>
      <w:bookmarkEnd w:id="5313"/>
      <w:r w:rsidRPr="001644B9">
        <w:rPr>
          <w:rFonts w:eastAsia="Times New Roman"/>
          <w:szCs w:val="24"/>
          <w:lang w:val="en-US"/>
        </w:rPr>
        <w:t xml:space="preserve"> receiver parameters (IEC 62287-1 7.2.4, IEC 62287-2 7.2.2)</w:t>
      </w:r>
      <w:bookmarkEnd w:id="5314"/>
    </w:p>
    <w:p w14:paraId="62F516EC" w14:textId="77777777" w:rsidR="001644B9" w:rsidRPr="001644B9" w:rsidRDefault="001644B9" w:rsidP="001644B9">
      <w:pPr>
        <w:rPr>
          <w:rFonts w:eastAsia="Times New Roman"/>
          <w:szCs w:val="24"/>
          <w:lang w:eastAsia="zh-CN"/>
        </w:rPr>
      </w:pPr>
      <w:r w:rsidRPr="001644B9">
        <w:rPr>
          <w:rFonts w:eastAsia="Times New Roman"/>
          <w:szCs w:val="24"/>
          <w:lang w:eastAsia="zh-CN"/>
        </w:rPr>
        <w:t xml:space="preserve">Blocking and desensitization levels shall be as described in </w:t>
      </w:r>
      <w:r w:rsidRPr="001644B9">
        <w:rPr>
          <w:rFonts w:eastAsia="Times New Roman"/>
          <w:szCs w:val="24"/>
          <w:lang w:eastAsia="zh-CN"/>
        </w:rPr>
        <w:fldChar w:fldCharType="begin"/>
      </w:r>
      <w:r w:rsidRPr="001644B9">
        <w:rPr>
          <w:rFonts w:eastAsia="Times New Roman"/>
          <w:szCs w:val="24"/>
          <w:lang w:eastAsia="zh-CN"/>
        </w:rPr>
        <w:instrText xml:space="preserve"> REF _Ref185433098 \h  \* MERGEFORMAT </w:instrText>
      </w:r>
      <w:r w:rsidRPr="001644B9">
        <w:rPr>
          <w:rFonts w:eastAsia="Times New Roman"/>
          <w:szCs w:val="24"/>
          <w:lang w:eastAsia="zh-CN"/>
        </w:rPr>
      </w:r>
      <w:r w:rsidRPr="001644B9">
        <w:rPr>
          <w:rFonts w:eastAsia="Times New Roman"/>
          <w:szCs w:val="24"/>
          <w:lang w:eastAsia="zh-CN"/>
        </w:rPr>
        <w:fldChar w:fldCharType="separate"/>
      </w:r>
      <w:r w:rsidRPr="001644B9">
        <w:rPr>
          <w:rFonts w:eastAsia="Times New Roman"/>
          <w:szCs w:val="24"/>
          <w:lang w:eastAsia="zh-CN"/>
        </w:rPr>
        <w:t xml:space="preserve">Table </w:t>
      </w:r>
      <w:r w:rsidRPr="001644B9">
        <w:rPr>
          <w:rFonts w:eastAsia="Times New Roman"/>
          <w:noProof/>
          <w:szCs w:val="24"/>
          <w:lang w:eastAsia="zh-CN"/>
        </w:rPr>
        <w:t>1</w:t>
      </w:r>
      <w:r w:rsidRPr="001644B9">
        <w:rPr>
          <w:rFonts w:eastAsia="Times New Roman"/>
          <w:szCs w:val="24"/>
          <w:lang w:eastAsia="zh-CN"/>
        </w:rPr>
        <w:fldChar w:fldCharType="end"/>
      </w:r>
      <w:r w:rsidRPr="001644B9">
        <w:rPr>
          <w:rFonts w:eastAsia="Times New Roman"/>
          <w:szCs w:val="24"/>
          <w:lang w:eastAsia="zh-CN"/>
        </w:rPr>
        <w:t xml:space="preserve"> (Category 1) or </w:t>
      </w:r>
      <w:r w:rsidRPr="001644B9">
        <w:rPr>
          <w:rFonts w:eastAsia="Times New Roman"/>
          <w:szCs w:val="24"/>
          <w:lang w:eastAsia="zh-CN"/>
        </w:rPr>
        <w:fldChar w:fldCharType="begin"/>
      </w:r>
      <w:r w:rsidRPr="001644B9">
        <w:rPr>
          <w:rFonts w:eastAsia="Times New Roman"/>
          <w:szCs w:val="24"/>
          <w:lang w:eastAsia="zh-CN"/>
        </w:rPr>
        <w:instrText xml:space="preserve"> REF _Ref185433107 \h  \* MERGEFORMAT </w:instrText>
      </w:r>
      <w:r w:rsidRPr="001644B9">
        <w:rPr>
          <w:rFonts w:eastAsia="Times New Roman"/>
          <w:szCs w:val="24"/>
          <w:lang w:eastAsia="zh-CN"/>
        </w:rPr>
      </w:r>
      <w:r w:rsidRPr="001644B9">
        <w:rPr>
          <w:rFonts w:eastAsia="Times New Roman"/>
          <w:szCs w:val="24"/>
          <w:lang w:eastAsia="zh-CN"/>
        </w:rPr>
        <w:fldChar w:fldCharType="separate"/>
      </w:r>
      <w:r w:rsidRPr="001644B9">
        <w:rPr>
          <w:rFonts w:eastAsia="Times New Roman"/>
          <w:szCs w:val="24"/>
          <w:lang w:eastAsia="zh-CN"/>
        </w:rPr>
        <w:t xml:space="preserve">Table </w:t>
      </w:r>
      <w:r w:rsidRPr="001644B9">
        <w:rPr>
          <w:rFonts w:eastAsia="Times New Roman"/>
          <w:noProof/>
          <w:szCs w:val="24"/>
          <w:lang w:eastAsia="zh-CN"/>
        </w:rPr>
        <w:t>2</w:t>
      </w:r>
      <w:r w:rsidRPr="001644B9">
        <w:rPr>
          <w:rFonts w:eastAsia="Times New Roman"/>
          <w:szCs w:val="24"/>
          <w:lang w:eastAsia="zh-CN"/>
        </w:rPr>
        <w:fldChar w:fldCharType="end"/>
      </w:r>
      <w:r w:rsidRPr="001644B9">
        <w:rPr>
          <w:rFonts w:eastAsia="Times New Roman"/>
          <w:szCs w:val="24"/>
          <w:lang w:eastAsia="zh-CN"/>
        </w:rPr>
        <w:t xml:space="preserve"> (Category 2). </w:t>
      </w:r>
    </w:p>
    <w:p w14:paraId="6F7D574A" w14:textId="77777777" w:rsidR="001644B9" w:rsidRPr="001644B9" w:rsidRDefault="001644B9" w:rsidP="001644B9">
      <w:pPr>
        <w:keepNext/>
        <w:spacing w:before="560" w:after="120"/>
        <w:jc w:val="center"/>
        <w:rPr>
          <w:rFonts w:eastAsia="Times New Roman"/>
          <w:b/>
          <w:bCs/>
          <w:caps/>
          <w:szCs w:val="24"/>
          <w:lang w:eastAsia="zh-CN"/>
        </w:rPr>
      </w:pPr>
      <w:bookmarkStart w:id="5315" w:name="_Ref185433098"/>
      <w:bookmarkStart w:id="5316" w:name="_Toc185432806"/>
      <w:r w:rsidRPr="001644B9">
        <w:rPr>
          <w:rFonts w:eastAsia="Times New Roman"/>
          <w:b/>
          <w:bCs/>
          <w:caps/>
          <w:szCs w:val="24"/>
          <w:lang w:eastAsia="zh-CN"/>
        </w:rPr>
        <w:t xml:space="preserve">Table </w:t>
      </w:r>
      <w:r w:rsidRPr="001644B9">
        <w:rPr>
          <w:rFonts w:eastAsia="Times New Roman"/>
          <w:b/>
          <w:bCs/>
          <w:caps/>
          <w:szCs w:val="24"/>
          <w:lang w:eastAsia="zh-CN"/>
        </w:rPr>
        <w:fldChar w:fldCharType="begin"/>
      </w:r>
      <w:r w:rsidRPr="001644B9">
        <w:rPr>
          <w:rFonts w:eastAsia="Times New Roman"/>
          <w:b/>
          <w:bCs/>
          <w:caps/>
          <w:szCs w:val="24"/>
          <w:lang w:eastAsia="zh-CN"/>
        </w:rPr>
        <w:instrText xml:space="preserve"> SEQ Table \* ARABIC </w:instrText>
      </w:r>
      <w:r w:rsidRPr="001644B9">
        <w:rPr>
          <w:rFonts w:eastAsia="Times New Roman"/>
          <w:b/>
          <w:bCs/>
          <w:caps/>
          <w:szCs w:val="24"/>
          <w:lang w:eastAsia="zh-CN"/>
        </w:rPr>
        <w:fldChar w:fldCharType="separate"/>
      </w:r>
      <w:r w:rsidRPr="001644B9">
        <w:rPr>
          <w:rFonts w:eastAsia="Times New Roman"/>
          <w:b/>
          <w:bCs/>
          <w:caps/>
          <w:noProof/>
          <w:szCs w:val="24"/>
          <w:lang w:eastAsia="zh-CN"/>
        </w:rPr>
        <w:t>1</w:t>
      </w:r>
      <w:r w:rsidRPr="001644B9">
        <w:rPr>
          <w:rFonts w:eastAsia="Times New Roman"/>
          <w:b/>
          <w:bCs/>
          <w:caps/>
          <w:szCs w:val="24"/>
          <w:lang w:eastAsia="zh-CN"/>
        </w:rPr>
        <w:fldChar w:fldCharType="end"/>
      </w:r>
      <w:bookmarkEnd w:id="5315"/>
    </w:p>
    <w:p w14:paraId="368A9FE1" w14:textId="77777777" w:rsidR="001644B9" w:rsidRPr="001644B9" w:rsidRDefault="001644B9" w:rsidP="001644B9">
      <w:pPr>
        <w:keepNext/>
        <w:keepLines/>
        <w:spacing w:before="0" w:after="120"/>
        <w:jc w:val="center"/>
        <w:rPr>
          <w:rFonts w:eastAsia="Times New Roman"/>
          <w:b/>
          <w:szCs w:val="24"/>
          <w:lang w:eastAsia="zh-CN"/>
        </w:rPr>
      </w:pPr>
      <w:r w:rsidRPr="001644B9">
        <w:rPr>
          <w:rFonts w:eastAsia="Times New Roman"/>
          <w:b/>
          <w:szCs w:val="24"/>
          <w:lang w:eastAsia="zh-CN"/>
        </w:rPr>
        <w:t>Category 1 wanted and unwanted signal levels</w:t>
      </w:r>
      <w:bookmarkEnd w:id="5316"/>
      <w:r w:rsidRPr="001644B9">
        <w:rPr>
          <w:rFonts w:eastAsia="Times New Roman"/>
          <w:b/>
          <w:szCs w:val="24"/>
          <w:lang w:eastAsia="zh-CN"/>
        </w:rPr>
        <w:t xml:space="preserve"> </w:t>
      </w:r>
    </w:p>
    <w:tbl>
      <w:tblPr>
        <w:tblW w:w="0" w:type="auto"/>
        <w:tblInd w:w="1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0"/>
        <w:gridCol w:w="2650"/>
      </w:tblGrid>
      <w:tr w:rsidR="001644B9" w:rsidRPr="001644B9" w14:paraId="70B5C4E8" w14:textId="77777777" w:rsidTr="002B7AE8">
        <w:trPr>
          <w:trHeight w:val="202"/>
        </w:trPr>
        <w:tc>
          <w:tcPr>
            <w:tcW w:w="3380" w:type="dxa"/>
            <w:shd w:val="clear" w:color="auto" w:fill="D1D1D1"/>
          </w:tcPr>
          <w:p w14:paraId="7F244716" w14:textId="77777777" w:rsidR="001644B9" w:rsidRPr="001644B9" w:rsidRDefault="001644B9" w:rsidP="001644B9">
            <w:pPr>
              <w:keepNext/>
              <w:spacing w:before="80" w:after="80"/>
              <w:jc w:val="center"/>
              <w:rPr>
                <w:rFonts w:eastAsia="Times New Roman"/>
                <w:b/>
                <w:szCs w:val="24"/>
                <w:lang w:eastAsia="zh-CN"/>
              </w:rPr>
            </w:pPr>
            <w:r w:rsidRPr="001644B9">
              <w:rPr>
                <w:rFonts w:eastAsia="Times New Roman"/>
                <w:b/>
                <w:szCs w:val="24"/>
                <w:lang w:eastAsia="zh-CN"/>
              </w:rPr>
              <w:t xml:space="preserve">Unwanted (blocking) signal B </w:t>
            </w:r>
            <w:r w:rsidRPr="001644B9">
              <w:rPr>
                <w:rFonts w:eastAsia="Times New Roman"/>
                <w:b/>
                <w:szCs w:val="24"/>
                <w:lang w:eastAsia="zh-CN"/>
              </w:rPr>
              <w:br/>
              <w:t>&gt;5 MHz</w:t>
            </w:r>
          </w:p>
        </w:tc>
        <w:tc>
          <w:tcPr>
            <w:tcW w:w="2650" w:type="dxa"/>
            <w:shd w:val="clear" w:color="auto" w:fill="D1D1D1"/>
          </w:tcPr>
          <w:p w14:paraId="2DC81AB8" w14:textId="77777777" w:rsidR="001644B9" w:rsidRPr="001644B9" w:rsidRDefault="001644B9" w:rsidP="001644B9">
            <w:pPr>
              <w:keepNext/>
              <w:spacing w:before="80" w:after="80"/>
              <w:jc w:val="center"/>
              <w:rPr>
                <w:rFonts w:eastAsia="Times New Roman"/>
                <w:b/>
                <w:szCs w:val="24"/>
                <w:lang w:eastAsia="zh-CN"/>
              </w:rPr>
            </w:pPr>
            <w:r w:rsidRPr="001644B9">
              <w:rPr>
                <w:rFonts w:eastAsia="Times New Roman"/>
                <w:b/>
                <w:szCs w:val="24"/>
                <w:lang w:eastAsia="zh-CN"/>
              </w:rPr>
              <w:t>Wanted (AIS) signal A</w:t>
            </w:r>
          </w:p>
        </w:tc>
      </w:tr>
      <w:tr w:rsidR="001644B9" w:rsidRPr="001644B9" w14:paraId="6F6A4701" w14:textId="77777777" w:rsidTr="002B7AE8">
        <w:trPr>
          <w:trHeight w:val="202"/>
        </w:trPr>
        <w:tc>
          <w:tcPr>
            <w:tcW w:w="3380" w:type="dxa"/>
          </w:tcPr>
          <w:p w14:paraId="084FDDBD"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−15 dBm</w:t>
            </w:r>
          </w:p>
        </w:tc>
        <w:tc>
          <w:tcPr>
            <w:tcW w:w="2650" w:type="dxa"/>
          </w:tcPr>
          <w:p w14:paraId="7AFA4D09"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−101 dBm</w:t>
            </w:r>
          </w:p>
        </w:tc>
      </w:tr>
      <w:tr w:rsidR="001644B9" w:rsidRPr="001644B9" w14:paraId="1D5E2498" w14:textId="77777777" w:rsidTr="002B7AE8">
        <w:trPr>
          <w:trHeight w:val="202"/>
        </w:trPr>
        <w:tc>
          <w:tcPr>
            <w:tcW w:w="3380" w:type="dxa"/>
          </w:tcPr>
          <w:p w14:paraId="5B32F190"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+10 dBm</w:t>
            </w:r>
          </w:p>
        </w:tc>
        <w:tc>
          <w:tcPr>
            <w:tcW w:w="2650" w:type="dxa"/>
          </w:tcPr>
          <w:p w14:paraId="4C6A196C"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−76 dBm</w:t>
            </w:r>
          </w:p>
        </w:tc>
      </w:tr>
    </w:tbl>
    <w:p w14:paraId="3FAEA553" w14:textId="77777777" w:rsidR="001644B9" w:rsidRPr="001644B9" w:rsidRDefault="001644B9" w:rsidP="001644B9">
      <w:pPr>
        <w:keepNext/>
        <w:spacing w:before="560" w:after="120"/>
        <w:jc w:val="center"/>
        <w:rPr>
          <w:rFonts w:eastAsia="Times New Roman"/>
          <w:b/>
          <w:bCs/>
          <w:caps/>
          <w:szCs w:val="24"/>
          <w:lang w:eastAsia="zh-CN"/>
        </w:rPr>
      </w:pPr>
      <w:bookmarkStart w:id="5317" w:name="_Ref185433107"/>
      <w:bookmarkStart w:id="5318" w:name="_Toc349724750"/>
      <w:bookmarkStart w:id="5319" w:name="_Toc358802882"/>
      <w:bookmarkStart w:id="5320" w:name="_Toc358803023"/>
      <w:bookmarkStart w:id="5321" w:name="_Toc358976245"/>
      <w:bookmarkStart w:id="5322" w:name="_Toc185432807"/>
      <w:r w:rsidRPr="001644B9">
        <w:rPr>
          <w:rFonts w:eastAsia="Times New Roman"/>
          <w:b/>
          <w:bCs/>
          <w:caps/>
          <w:szCs w:val="24"/>
          <w:lang w:eastAsia="zh-CN"/>
        </w:rPr>
        <w:t xml:space="preserve">Table </w:t>
      </w:r>
      <w:r w:rsidRPr="001644B9">
        <w:rPr>
          <w:rFonts w:eastAsia="Times New Roman"/>
          <w:b/>
          <w:bCs/>
          <w:caps/>
          <w:szCs w:val="24"/>
          <w:lang w:eastAsia="zh-CN"/>
        </w:rPr>
        <w:fldChar w:fldCharType="begin"/>
      </w:r>
      <w:r w:rsidRPr="001644B9">
        <w:rPr>
          <w:rFonts w:eastAsia="Times New Roman"/>
          <w:b/>
          <w:bCs/>
          <w:caps/>
          <w:szCs w:val="24"/>
          <w:lang w:eastAsia="zh-CN"/>
        </w:rPr>
        <w:instrText xml:space="preserve"> SEQ Table \* ARABIC </w:instrText>
      </w:r>
      <w:r w:rsidRPr="001644B9">
        <w:rPr>
          <w:rFonts w:eastAsia="Times New Roman"/>
          <w:b/>
          <w:bCs/>
          <w:caps/>
          <w:szCs w:val="24"/>
          <w:lang w:eastAsia="zh-CN"/>
        </w:rPr>
        <w:fldChar w:fldCharType="separate"/>
      </w:r>
      <w:r w:rsidRPr="001644B9">
        <w:rPr>
          <w:rFonts w:eastAsia="Times New Roman"/>
          <w:b/>
          <w:bCs/>
          <w:caps/>
          <w:noProof/>
          <w:szCs w:val="24"/>
          <w:lang w:eastAsia="zh-CN"/>
        </w:rPr>
        <w:t>2</w:t>
      </w:r>
      <w:r w:rsidRPr="001644B9">
        <w:rPr>
          <w:rFonts w:eastAsia="Times New Roman"/>
          <w:b/>
          <w:bCs/>
          <w:caps/>
          <w:szCs w:val="24"/>
          <w:lang w:eastAsia="zh-CN"/>
        </w:rPr>
        <w:fldChar w:fldCharType="end"/>
      </w:r>
      <w:bookmarkEnd w:id="5317"/>
      <w:r w:rsidRPr="001644B9">
        <w:rPr>
          <w:rFonts w:eastAsia="Times New Roman"/>
          <w:b/>
          <w:bCs/>
          <w:caps/>
          <w:szCs w:val="24"/>
          <w:lang w:eastAsia="zh-CN"/>
        </w:rPr>
        <w:t xml:space="preserve"> </w:t>
      </w:r>
    </w:p>
    <w:bookmarkEnd w:id="5318"/>
    <w:bookmarkEnd w:id="5319"/>
    <w:bookmarkEnd w:id="5320"/>
    <w:bookmarkEnd w:id="5321"/>
    <w:p w14:paraId="2A092D48" w14:textId="77777777" w:rsidR="001644B9" w:rsidRPr="001644B9" w:rsidRDefault="001644B9" w:rsidP="001644B9">
      <w:pPr>
        <w:keepNext/>
        <w:keepLines/>
        <w:spacing w:before="0" w:after="120"/>
        <w:jc w:val="center"/>
        <w:rPr>
          <w:rFonts w:eastAsia="Times New Roman"/>
          <w:b/>
          <w:szCs w:val="24"/>
          <w:lang w:eastAsia="zh-CN"/>
        </w:rPr>
      </w:pPr>
      <w:r w:rsidRPr="001644B9">
        <w:rPr>
          <w:rFonts w:eastAsia="Times New Roman"/>
          <w:b/>
          <w:szCs w:val="24"/>
          <w:lang w:eastAsia="zh-CN"/>
        </w:rPr>
        <w:t>Category 2 wanted and unwanted signal levels</w:t>
      </w:r>
      <w:bookmarkEnd w:id="5322"/>
    </w:p>
    <w:tbl>
      <w:tblPr>
        <w:tblW w:w="0" w:type="auto"/>
        <w:tblInd w:w="1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0"/>
        <w:gridCol w:w="2650"/>
      </w:tblGrid>
      <w:tr w:rsidR="001644B9" w:rsidRPr="001644B9" w14:paraId="0A3E7D75" w14:textId="77777777" w:rsidTr="002B7AE8">
        <w:tc>
          <w:tcPr>
            <w:tcW w:w="3380" w:type="dxa"/>
            <w:shd w:val="clear" w:color="auto" w:fill="D1D1D1"/>
          </w:tcPr>
          <w:p w14:paraId="3D1AEB9D" w14:textId="77777777" w:rsidR="001644B9" w:rsidRPr="001644B9" w:rsidRDefault="001644B9" w:rsidP="001644B9">
            <w:pPr>
              <w:keepNext/>
              <w:spacing w:before="80" w:after="80"/>
              <w:jc w:val="center"/>
              <w:rPr>
                <w:rFonts w:eastAsia="Times New Roman"/>
                <w:b/>
                <w:szCs w:val="24"/>
                <w:lang w:eastAsia="zh-CN"/>
              </w:rPr>
            </w:pPr>
            <w:r w:rsidRPr="001644B9">
              <w:rPr>
                <w:rFonts w:eastAsia="Times New Roman"/>
                <w:b/>
                <w:szCs w:val="24"/>
                <w:lang w:eastAsia="zh-CN"/>
              </w:rPr>
              <w:t xml:space="preserve">Unwanted (blocking) signal B </w:t>
            </w:r>
            <w:r w:rsidRPr="001644B9">
              <w:rPr>
                <w:rFonts w:eastAsia="Times New Roman"/>
                <w:b/>
                <w:szCs w:val="24"/>
                <w:lang w:eastAsia="zh-CN"/>
              </w:rPr>
              <w:br/>
              <w:t>&gt;5 MHz</w:t>
            </w:r>
          </w:p>
        </w:tc>
        <w:tc>
          <w:tcPr>
            <w:tcW w:w="2650" w:type="dxa"/>
            <w:shd w:val="clear" w:color="auto" w:fill="D1D1D1"/>
          </w:tcPr>
          <w:p w14:paraId="4CCDB250" w14:textId="77777777" w:rsidR="001644B9" w:rsidRPr="001644B9" w:rsidRDefault="001644B9" w:rsidP="001644B9">
            <w:pPr>
              <w:keepNext/>
              <w:spacing w:before="80" w:after="80"/>
              <w:jc w:val="center"/>
              <w:rPr>
                <w:rFonts w:eastAsia="Times New Roman"/>
                <w:b/>
                <w:szCs w:val="24"/>
                <w:lang w:eastAsia="zh-CN"/>
              </w:rPr>
            </w:pPr>
            <w:r w:rsidRPr="001644B9">
              <w:rPr>
                <w:rFonts w:eastAsia="Times New Roman"/>
                <w:b/>
                <w:szCs w:val="24"/>
                <w:lang w:eastAsia="zh-CN"/>
              </w:rPr>
              <w:t>Wanted (AIS) signal A</w:t>
            </w:r>
          </w:p>
        </w:tc>
      </w:tr>
      <w:tr w:rsidR="001644B9" w:rsidRPr="001644B9" w14:paraId="58C8CEC9" w14:textId="77777777" w:rsidTr="002B7AE8">
        <w:tc>
          <w:tcPr>
            <w:tcW w:w="3380" w:type="dxa"/>
          </w:tcPr>
          <w:p w14:paraId="1A5FB58B"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−15 dBm</w:t>
            </w:r>
          </w:p>
        </w:tc>
        <w:tc>
          <w:tcPr>
            <w:tcW w:w="2650" w:type="dxa"/>
          </w:tcPr>
          <w:p w14:paraId="64C44646"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−101 dBm</w:t>
            </w:r>
          </w:p>
        </w:tc>
      </w:tr>
      <w:tr w:rsidR="001644B9" w:rsidRPr="001644B9" w14:paraId="62F1C7B3" w14:textId="77777777" w:rsidTr="002B7AE8">
        <w:tc>
          <w:tcPr>
            <w:tcW w:w="3380" w:type="dxa"/>
          </w:tcPr>
          <w:p w14:paraId="2AB1C951"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+26 dBm</w:t>
            </w:r>
          </w:p>
        </w:tc>
        <w:tc>
          <w:tcPr>
            <w:tcW w:w="2650" w:type="dxa"/>
          </w:tcPr>
          <w:p w14:paraId="0184E92B"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−60 dBm</w:t>
            </w:r>
          </w:p>
        </w:tc>
      </w:tr>
    </w:tbl>
    <w:p w14:paraId="7086F6E4" w14:textId="77777777" w:rsidR="001644B9" w:rsidRPr="001644B9" w:rsidRDefault="001644B9" w:rsidP="001644B9">
      <w:pPr>
        <w:widowControl w:val="0"/>
        <w:tabs>
          <w:tab w:val="clear" w:pos="1134"/>
          <w:tab w:val="clear" w:pos="1871"/>
          <w:tab w:val="clear" w:pos="2268"/>
        </w:tabs>
        <w:overflowPunct/>
        <w:adjustRightInd/>
        <w:spacing w:before="0"/>
        <w:jc w:val="center"/>
        <w:rPr>
          <w:rFonts w:eastAsia="Times New Roman"/>
          <w:kern w:val="2"/>
          <w:szCs w:val="24"/>
          <w:lang w:val="en-US"/>
        </w:rPr>
      </w:pPr>
    </w:p>
    <w:p w14:paraId="04BA7E78" w14:textId="77777777" w:rsidR="001644B9" w:rsidRPr="001644B9" w:rsidRDefault="001644B9" w:rsidP="001644B9">
      <w:pPr>
        <w:keepNext/>
        <w:keepLines/>
        <w:tabs>
          <w:tab w:val="clear" w:pos="1134"/>
          <w:tab w:val="clear" w:pos="1871"/>
          <w:tab w:val="clear" w:pos="2268"/>
        </w:tabs>
        <w:overflowPunct/>
        <w:autoSpaceDE/>
        <w:autoSpaceDN/>
        <w:adjustRightInd/>
        <w:spacing w:before="360" w:after="80" w:line="278" w:lineRule="auto"/>
        <w:textAlignment w:val="auto"/>
        <w:outlineLvl w:val="0"/>
        <w:rPr>
          <w:rFonts w:eastAsia="Times New Roman"/>
          <w:b/>
          <w:spacing w:val="8"/>
          <w:kern w:val="2"/>
          <w:szCs w:val="24"/>
          <w:lang w:val="en-US" w:eastAsia="zh-CN"/>
          <w14:ligatures w14:val="standardContextual"/>
        </w:rPr>
      </w:pPr>
      <w:r w:rsidRPr="001644B9">
        <w:rPr>
          <w:rFonts w:eastAsia="Times New Roman"/>
          <w:b/>
          <w:spacing w:val="8"/>
          <w:kern w:val="2"/>
          <w:szCs w:val="24"/>
          <w:lang w:val="en-US" w:eastAsia="zh-CN"/>
          <w14:ligatures w14:val="standardContextual"/>
        </w:rPr>
        <w:lastRenderedPageBreak/>
        <w:t>3</w:t>
      </w:r>
      <w:r w:rsidRPr="001644B9">
        <w:rPr>
          <w:rFonts w:eastAsia="Times New Roman"/>
          <w:b/>
          <w:spacing w:val="8"/>
          <w:kern w:val="2"/>
          <w:szCs w:val="24"/>
          <w:lang w:val="en-US" w:eastAsia="zh-CN"/>
          <w14:ligatures w14:val="standardContextual"/>
        </w:rPr>
        <w:tab/>
        <w:t>AIS (or VDES) receiver blocking analyses</w:t>
      </w:r>
    </w:p>
    <w:p w14:paraId="01927BF8" w14:textId="77777777" w:rsidR="001644B9" w:rsidRPr="001644B9" w:rsidRDefault="001644B9" w:rsidP="001644B9">
      <w:pPr>
        <w:keepNext/>
        <w:keepLines/>
        <w:tabs>
          <w:tab w:val="clear" w:pos="1134"/>
          <w:tab w:val="clear" w:pos="1871"/>
          <w:tab w:val="clear" w:pos="2268"/>
        </w:tabs>
        <w:overflowPunct/>
        <w:autoSpaceDE/>
        <w:autoSpaceDN/>
        <w:adjustRightInd/>
        <w:spacing w:before="160" w:after="80" w:line="278" w:lineRule="auto"/>
        <w:textAlignment w:val="auto"/>
        <w:outlineLvl w:val="1"/>
        <w:rPr>
          <w:rFonts w:eastAsia="Times New Roman"/>
          <w:b/>
          <w:kern w:val="2"/>
          <w:szCs w:val="24"/>
          <w:lang w:val="en-US" w:eastAsia="zh-CN"/>
          <w14:ligatures w14:val="standardContextual"/>
        </w:rPr>
      </w:pPr>
      <w:bookmarkStart w:id="5323" w:name="_Toc179912548"/>
      <w:bookmarkStart w:id="5324" w:name="_Toc185432792"/>
      <w:bookmarkStart w:id="5325" w:name="_Toc179912547"/>
      <w:r w:rsidRPr="001644B9">
        <w:rPr>
          <w:rFonts w:eastAsia="Times New Roman"/>
          <w:b/>
          <w:kern w:val="2"/>
          <w:szCs w:val="24"/>
          <w:lang w:val="en-US" w:eastAsia="zh-CN"/>
          <w14:ligatures w14:val="standardContextual"/>
        </w:rPr>
        <w:t>3.1</w:t>
      </w:r>
      <w:r w:rsidRPr="001644B9">
        <w:rPr>
          <w:rFonts w:eastAsia="Times New Roman"/>
          <w:b/>
          <w:kern w:val="2"/>
          <w:szCs w:val="24"/>
          <w:lang w:val="en-US" w:eastAsia="zh-CN"/>
          <w14:ligatures w14:val="standardContextual"/>
        </w:rPr>
        <w:tab/>
        <w:t>Category 1 – +10 dBm blocking – horizontal antenna separation</w:t>
      </w:r>
      <w:bookmarkEnd w:id="5323"/>
      <w:bookmarkEnd w:id="5324"/>
    </w:p>
    <w:p w14:paraId="6BAA7950" w14:textId="77777777" w:rsidR="001644B9" w:rsidRPr="001644B9" w:rsidRDefault="001644B9" w:rsidP="001644B9">
      <w:pPr>
        <w:keepNext/>
        <w:keepLines/>
        <w:spacing w:before="480" w:after="120"/>
        <w:jc w:val="center"/>
        <w:rPr>
          <w:rFonts w:eastAsia="Times New Roman"/>
          <w:b/>
          <w:caps/>
          <w:szCs w:val="24"/>
          <w:lang w:eastAsia="zh-CN"/>
        </w:rPr>
      </w:pPr>
      <w:r w:rsidRPr="001644B9">
        <w:rPr>
          <w:rFonts w:eastAsia="Times New Roman"/>
          <w:b/>
          <w:caps/>
          <w:szCs w:val="24"/>
          <w:lang w:eastAsia="zh-CN"/>
        </w:rPr>
        <w:t>Figure 1</w:t>
      </w:r>
    </w:p>
    <w:p w14:paraId="05FCCFF4" w14:textId="77777777" w:rsidR="001644B9" w:rsidRPr="001644B9" w:rsidRDefault="001644B9" w:rsidP="001644B9">
      <w:pPr>
        <w:keepNext/>
        <w:keepLines/>
        <w:spacing w:before="0" w:after="120"/>
        <w:jc w:val="center"/>
        <w:rPr>
          <w:rFonts w:eastAsia="Times New Roman"/>
          <w:b/>
          <w:szCs w:val="24"/>
          <w:lang w:eastAsia="zh-CN"/>
        </w:rPr>
      </w:pPr>
      <w:r w:rsidRPr="001644B9">
        <w:rPr>
          <w:rFonts w:eastAsia="Times New Roman"/>
          <w:b/>
          <w:szCs w:val="24"/>
          <w:lang w:eastAsia="zh-CN"/>
        </w:rPr>
        <w:t>VHF – AIS horizontal 12.4m antenna separation with +10 dBm blocking</w:t>
      </w:r>
    </w:p>
    <w:p w14:paraId="4EC27338" w14:textId="77777777" w:rsidR="001644B9" w:rsidRPr="001644B9" w:rsidRDefault="001644B9" w:rsidP="001644B9">
      <w:pPr>
        <w:spacing w:after="240"/>
        <w:jc w:val="center"/>
        <w:rPr>
          <w:rFonts w:eastAsia="Times New Roman"/>
          <w:noProof/>
          <w:szCs w:val="24"/>
          <w:lang w:eastAsia="zh-CN"/>
        </w:rPr>
      </w:pPr>
      <w:r w:rsidRPr="001644B9">
        <w:rPr>
          <w:rFonts w:eastAsia="Times New Roman"/>
          <w:noProof/>
          <w:szCs w:val="24"/>
          <w:lang w:eastAsia="zh-CN"/>
        </w:rPr>
        <w:drawing>
          <wp:inline distT="0" distB="0" distL="0" distR="0" wp14:anchorId="3D41F5C7" wp14:editId="267EA411">
            <wp:extent cx="2834792" cy="2878101"/>
            <wp:effectExtent l="0" t="0" r="0" b="5080"/>
            <wp:docPr id="288541358"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41358" name="Picture 3" descr="A screenshot of a computer&#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49508" cy="2893041"/>
                    </a:xfrm>
                    <a:prstGeom prst="rect">
                      <a:avLst/>
                    </a:prstGeom>
                  </pic:spPr>
                </pic:pic>
              </a:graphicData>
            </a:graphic>
          </wp:inline>
        </w:drawing>
      </w:r>
    </w:p>
    <w:p w14:paraId="14CB124C" w14:textId="77777777" w:rsidR="001644B9" w:rsidRPr="001644B9" w:rsidRDefault="001644B9" w:rsidP="001644B9">
      <w:pPr>
        <w:rPr>
          <w:rFonts w:eastAsia="Times New Roman"/>
          <w:szCs w:val="24"/>
          <w:lang w:eastAsia="zh-CN"/>
        </w:rPr>
      </w:pPr>
      <w:r w:rsidRPr="001644B9">
        <w:rPr>
          <w:rFonts w:eastAsia="Times New Roman"/>
          <w:szCs w:val="24"/>
          <w:lang w:eastAsia="zh-CN"/>
        </w:rPr>
        <w:t>Figure 1 shows that VHF radiotelephone and AIS (or VDES) antennas should be horizontally separated by 12.4 meters or more to avoid blocking.</w:t>
      </w:r>
    </w:p>
    <w:p w14:paraId="4D89B71D" w14:textId="77777777" w:rsidR="001644B9" w:rsidRPr="001644B9" w:rsidRDefault="001644B9" w:rsidP="001644B9">
      <w:pPr>
        <w:keepNext/>
        <w:keepLines/>
        <w:tabs>
          <w:tab w:val="clear" w:pos="1134"/>
          <w:tab w:val="clear" w:pos="1871"/>
          <w:tab w:val="clear" w:pos="2268"/>
        </w:tabs>
        <w:overflowPunct/>
        <w:autoSpaceDE/>
        <w:autoSpaceDN/>
        <w:adjustRightInd/>
        <w:spacing w:before="160" w:after="80" w:line="278" w:lineRule="auto"/>
        <w:textAlignment w:val="auto"/>
        <w:outlineLvl w:val="1"/>
        <w:rPr>
          <w:rFonts w:eastAsia="Times New Roman"/>
          <w:b/>
          <w:bCs/>
          <w:kern w:val="2"/>
          <w:szCs w:val="24"/>
          <w:lang w:val="en-US" w:eastAsia="zh-CN"/>
          <w14:ligatures w14:val="standardContextual"/>
        </w:rPr>
      </w:pPr>
      <w:bookmarkStart w:id="5326" w:name="_Toc185432793"/>
      <w:r w:rsidRPr="001644B9">
        <w:rPr>
          <w:rFonts w:eastAsia="Times New Roman"/>
          <w:b/>
          <w:bCs/>
          <w:kern w:val="2"/>
          <w:szCs w:val="24"/>
          <w:lang w:val="en-US" w:eastAsia="zh-CN"/>
          <w14:ligatures w14:val="standardContextual"/>
        </w:rPr>
        <w:t>3.2</w:t>
      </w:r>
      <w:r w:rsidRPr="001644B9">
        <w:rPr>
          <w:rFonts w:eastAsia="Times New Roman"/>
          <w:b/>
          <w:bCs/>
          <w:kern w:val="2"/>
          <w:szCs w:val="24"/>
          <w:lang w:val="en-US" w:eastAsia="zh-CN"/>
          <w14:ligatures w14:val="standardContextual"/>
        </w:rPr>
        <w:tab/>
        <w:t>Category 2 – +26 dBm blocking – horizontal antenna separation</w:t>
      </w:r>
      <w:bookmarkEnd w:id="5325"/>
      <w:bookmarkEnd w:id="5326"/>
    </w:p>
    <w:p w14:paraId="3742B4A5" w14:textId="77777777" w:rsidR="001644B9" w:rsidRPr="001644B9" w:rsidRDefault="001644B9" w:rsidP="001644B9">
      <w:pPr>
        <w:keepNext/>
        <w:keepLines/>
        <w:spacing w:before="480" w:after="120"/>
        <w:jc w:val="center"/>
        <w:rPr>
          <w:rFonts w:eastAsia="Times New Roman"/>
          <w:b/>
          <w:bCs/>
          <w:caps/>
          <w:szCs w:val="24"/>
          <w:lang w:eastAsia="zh-CN"/>
        </w:rPr>
      </w:pPr>
      <w:r w:rsidRPr="001644B9">
        <w:rPr>
          <w:rFonts w:eastAsia="Times New Roman"/>
          <w:b/>
          <w:bCs/>
          <w:caps/>
          <w:szCs w:val="24"/>
          <w:lang w:eastAsia="zh-CN"/>
        </w:rPr>
        <w:t>Figure 2</w:t>
      </w:r>
    </w:p>
    <w:p w14:paraId="1518E101" w14:textId="77777777" w:rsidR="001644B9" w:rsidRPr="001644B9" w:rsidRDefault="001644B9" w:rsidP="001644B9">
      <w:pPr>
        <w:keepNext/>
        <w:keepLines/>
        <w:spacing w:before="0" w:after="120"/>
        <w:jc w:val="center"/>
        <w:rPr>
          <w:rFonts w:eastAsia="Times New Roman"/>
          <w:b/>
          <w:szCs w:val="24"/>
          <w:lang w:eastAsia="zh-CN"/>
        </w:rPr>
      </w:pPr>
      <w:r w:rsidRPr="001644B9">
        <w:rPr>
          <w:rFonts w:eastAsia="Times New Roman"/>
          <w:b/>
          <w:szCs w:val="24"/>
          <w:lang w:eastAsia="zh-CN"/>
        </w:rPr>
        <w:t>VHF – AIS horizontal 2m antenna separation with +26 dBm blocking</w:t>
      </w:r>
    </w:p>
    <w:p w14:paraId="767CACA4" w14:textId="77777777" w:rsidR="001644B9" w:rsidRPr="001644B9" w:rsidRDefault="001644B9" w:rsidP="001644B9">
      <w:pPr>
        <w:spacing w:after="240"/>
        <w:jc w:val="center"/>
        <w:rPr>
          <w:rFonts w:eastAsia="Times New Roman"/>
          <w:noProof/>
          <w:szCs w:val="24"/>
          <w:lang w:eastAsia="zh-CN"/>
        </w:rPr>
      </w:pPr>
      <w:r w:rsidRPr="001644B9">
        <w:rPr>
          <w:rFonts w:eastAsia="Times New Roman"/>
          <w:noProof/>
          <w:szCs w:val="24"/>
          <w:lang w:eastAsia="zh-CN"/>
        </w:rPr>
        <w:drawing>
          <wp:inline distT="0" distB="0" distL="0" distR="0" wp14:anchorId="6368F2AC" wp14:editId="4C3289CC">
            <wp:extent cx="2793782" cy="2831391"/>
            <wp:effectExtent l="0" t="0" r="635" b="1270"/>
            <wp:docPr id="1507468690"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468690" name="Picture 2" descr="A screenshot of a compute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07289" cy="2845080"/>
                    </a:xfrm>
                    <a:prstGeom prst="rect">
                      <a:avLst/>
                    </a:prstGeom>
                  </pic:spPr>
                </pic:pic>
              </a:graphicData>
            </a:graphic>
          </wp:inline>
        </w:drawing>
      </w:r>
    </w:p>
    <w:p w14:paraId="27F80225" w14:textId="77777777" w:rsidR="001644B9" w:rsidRPr="001644B9" w:rsidRDefault="001644B9" w:rsidP="001644B9">
      <w:pPr>
        <w:rPr>
          <w:rFonts w:eastAsia="Times New Roman"/>
          <w:szCs w:val="24"/>
          <w:lang w:eastAsia="zh-CN"/>
        </w:rPr>
      </w:pPr>
      <w:r w:rsidRPr="001644B9">
        <w:rPr>
          <w:rFonts w:eastAsia="Times New Roman"/>
          <w:szCs w:val="24"/>
          <w:lang w:eastAsia="zh-CN"/>
        </w:rPr>
        <w:lastRenderedPageBreak/>
        <w:t>Figure 2 shows that VHF radiotelephone and AIS antennas should be horizontally separated by 2 meters or more to avoid AIS blocking.</w:t>
      </w:r>
    </w:p>
    <w:p w14:paraId="707714F0" w14:textId="77777777" w:rsidR="001644B9" w:rsidRPr="001644B9" w:rsidRDefault="001644B9" w:rsidP="001644B9">
      <w:pPr>
        <w:rPr>
          <w:rFonts w:eastAsia="Times New Roman"/>
          <w:szCs w:val="24"/>
          <w:lang w:eastAsia="zh-CN"/>
        </w:rPr>
      </w:pPr>
      <w:r w:rsidRPr="001644B9">
        <w:rPr>
          <w:rFonts w:eastAsia="Times New Roman"/>
          <w:szCs w:val="24"/>
          <w:lang w:eastAsia="zh-CN"/>
        </w:rPr>
        <w:t xml:space="preserve">NOTE: 0 </w:t>
      </w:r>
      <w:proofErr w:type="spellStart"/>
      <w:r w:rsidRPr="001644B9">
        <w:rPr>
          <w:rFonts w:eastAsia="Times New Roman"/>
          <w:szCs w:val="24"/>
          <w:lang w:eastAsia="zh-CN"/>
        </w:rPr>
        <w:t>dBd</w:t>
      </w:r>
      <w:proofErr w:type="spellEnd"/>
      <w:r w:rsidRPr="001644B9">
        <w:rPr>
          <w:rFonts w:eastAsia="Times New Roman"/>
          <w:szCs w:val="24"/>
          <w:lang w:eastAsia="zh-CN"/>
        </w:rPr>
        <w:t xml:space="preserve"> equals +2.1 </w:t>
      </w:r>
      <w:proofErr w:type="spellStart"/>
      <w:r w:rsidRPr="001644B9">
        <w:rPr>
          <w:rFonts w:eastAsia="Times New Roman"/>
          <w:szCs w:val="24"/>
          <w:lang w:eastAsia="zh-CN"/>
        </w:rPr>
        <w:t>dBi</w:t>
      </w:r>
      <w:proofErr w:type="spellEnd"/>
      <w:r w:rsidRPr="001644B9">
        <w:rPr>
          <w:rFonts w:eastAsia="Times New Roman"/>
          <w:szCs w:val="24"/>
          <w:lang w:eastAsia="zh-CN"/>
        </w:rPr>
        <w:t xml:space="preserve"> and is the typical gain for shipboard AIS antennas.</w:t>
      </w:r>
    </w:p>
    <w:p w14:paraId="236B30AD" w14:textId="77777777" w:rsidR="001644B9" w:rsidRPr="001644B9" w:rsidRDefault="001644B9" w:rsidP="001644B9">
      <w:pPr>
        <w:keepNext/>
        <w:keepLines/>
        <w:spacing w:before="160"/>
        <w:rPr>
          <w:rFonts w:eastAsia="Times New Roman"/>
          <w:b/>
          <w:szCs w:val="24"/>
          <w:lang w:eastAsia="zh-CN"/>
        </w:rPr>
      </w:pPr>
      <w:r w:rsidRPr="001644B9">
        <w:rPr>
          <w:rFonts w:eastAsia="Times New Roman"/>
          <w:b/>
          <w:szCs w:val="24"/>
          <w:lang w:eastAsia="zh-CN"/>
        </w:rPr>
        <w:t>Vertical antenna separation</w:t>
      </w:r>
    </w:p>
    <w:p w14:paraId="62372F7E" w14:textId="77777777" w:rsidR="001644B9" w:rsidRPr="001644B9" w:rsidRDefault="001644B9" w:rsidP="001644B9">
      <w:pPr>
        <w:keepNext/>
        <w:keepLines/>
        <w:spacing w:before="480" w:after="120"/>
        <w:jc w:val="center"/>
        <w:rPr>
          <w:rFonts w:eastAsia="Times New Roman"/>
          <w:b/>
          <w:bCs/>
          <w:caps/>
          <w:szCs w:val="24"/>
          <w:lang w:eastAsia="zh-CN"/>
        </w:rPr>
      </w:pPr>
      <w:r w:rsidRPr="001644B9">
        <w:rPr>
          <w:rFonts w:eastAsia="Times New Roman"/>
          <w:b/>
          <w:bCs/>
          <w:caps/>
          <w:szCs w:val="24"/>
          <w:lang w:eastAsia="zh-CN"/>
        </w:rPr>
        <w:t>Figure 3</w:t>
      </w:r>
    </w:p>
    <w:p w14:paraId="7A25DC05" w14:textId="77777777" w:rsidR="001644B9" w:rsidRPr="001644B9" w:rsidRDefault="001644B9" w:rsidP="001644B9">
      <w:pPr>
        <w:keepNext/>
        <w:keepLines/>
        <w:spacing w:before="0" w:after="120"/>
        <w:jc w:val="center"/>
        <w:rPr>
          <w:rFonts w:eastAsia="Times New Roman"/>
          <w:b/>
          <w:szCs w:val="24"/>
          <w:lang w:eastAsia="zh-CN"/>
        </w:rPr>
      </w:pPr>
      <w:r w:rsidRPr="001644B9">
        <w:rPr>
          <w:rFonts w:eastAsia="Times New Roman"/>
          <w:b/>
          <w:szCs w:val="24"/>
          <w:lang w:eastAsia="zh-CN"/>
        </w:rPr>
        <w:t>Characteristics for vertical whip antennas based on Recommendation ITU-R F.1336</w:t>
      </w:r>
    </w:p>
    <w:p w14:paraId="1976B78F" w14:textId="77777777" w:rsidR="001644B9" w:rsidRPr="001644B9" w:rsidRDefault="001644B9" w:rsidP="001644B9">
      <w:pPr>
        <w:spacing w:after="240"/>
        <w:jc w:val="center"/>
        <w:rPr>
          <w:rFonts w:eastAsia="Times New Roman"/>
          <w:noProof/>
          <w:szCs w:val="24"/>
          <w:lang w:eastAsia="zh-CN"/>
        </w:rPr>
      </w:pPr>
      <w:r w:rsidRPr="001644B9">
        <w:rPr>
          <w:rFonts w:eastAsia="Times New Roman"/>
          <w:noProof/>
          <w:szCs w:val="24"/>
          <w:lang w:eastAsia="zh-CN"/>
        </w:rPr>
        <w:drawing>
          <wp:inline distT="0" distB="0" distL="0" distR="0" wp14:anchorId="49DD44BB" wp14:editId="379FC9A8">
            <wp:extent cx="3096019" cy="2017580"/>
            <wp:effectExtent l="0" t="0" r="3175" b="1905"/>
            <wp:docPr id="1688103259" name="Picture 3"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103259" name="Picture 3" descr="A graph of different colored lines&#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096019" cy="2017580"/>
                    </a:xfrm>
                    <a:prstGeom prst="rect">
                      <a:avLst/>
                    </a:prstGeom>
                  </pic:spPr>
                </pic:pic>
              </a:graphicData>
            </a:graphic>
          </wp:inline>
        </w:drawing>
      </w:r>
    </w:p>
    <w:p w14:paraId="7A6CB9A5" w14:textId="77777777" w:rsidR="001644B9" w:rsidRPr="001644B9" w:rsidRDefault="001644B9" w:rsidP="001644B9">
      <w:pPr>
        <w:spacing w:before="360"/>
        <w:rPr>
          <w:rFonts w:eastAsia="Times New Roman"/>
          <w:szCs w:val="24"/>
          <w:lang w:val="en-US"/>
        </w:rPr>
      </w:pPr>
      <w:r w:rsidRPr="001644B9">
        <w:rPr>
          <w:rFonts w:eastAsia="Times New Roman"/>
          <w:szCs w:val="24"/>
          <w:lang w:val="en-US"/>
        </w:rPr>
        <w:t xml:space="preserve">0 </w:t>
      </w:r>
      <w:proofErr w:type="spellStart"/>
      <w:r w:rsidRPr="001644B9">
        <w:rPr>
          <w:rFonts w:eastAsia="Times New Roman"/>
          <w:szCs w:val="24"/>
          <w:lang w:val="en-US"/>
        </w:rPr>
        <w:t>dBd</w:t>
      </w:r>
      <w:proofErr w:type="spellEnd"/>
      <w:r w:rsidRPr="001644B9">
        <w:rPr>
          <w:rFonts w:eastAsia="Times New Roman"/>
          <w:szCs w:val="24"/>
          <w:lang w:val="en-US"/>
        </w:rPr>
        <w:t xml:space="preserve"> VHF and AIS antennas vertically (90 deg elevation) separated by 2 </w:t>
      </w:r>
      <w:proofErr w:type="spellStart"/>
      <w:r w:rsidRPr="001644B9">
        <w:rPr>
          <w:rFonts w:eastAsia="Times New Roman"/>
          <w:szCs w:val="24"/>
          <w:lang w:val="en-US"/>
        </w:rPr>
        <w:t>metres</w:t>
      </w:r>
      <w:proofErr w:type="spellEnd"/>
      <w:r w:rsidRPr="001644B9">
        <w:rPr>
          <w:rFonts w:eastAsia="Times New Roman"/>
          <w:szCs w:val="24"/>
          <w:lang w:val="en-US"/>
        </w:rPr>
        <w:t xml:space="preserve"> in accordance with COMSAR.1/Circ.32/Rev.2 clause 5.2.8 provide 12 </w:t>
      </w:r>
      <w:proofErr w:type="spellStart"/>
      <w:r w:rsidRPr="001644B9">
        <w:rPr>
          <w:rFonts w:eastAsia="Times New Roman"/>
          <w:szCs w:val="24"/>
          <w:lang w:val="en-US"/>
        </w:rPr>
        <w:t>dBi</w:t>
      </w:r>
      <w:proofErr w:type="spellEnd"/>
      <w:r w:rsidRPr="001644B9">
        <w:rPr>
          <w:rFonts w:eastAsia="Times New Roman"/>
          <w:szCs w:val="24"/>
          <w:lang w:val="en-US"/>
        </w:rPr>
        <w:t xml:space="preserve"> + 12 </w:t>
      </w:r>
      <w:proofErr w:type="spellStart"/>
      <w:r w:rsidRPr="001644B9">
        <w:rPr>
          <w:rFonts w:eastAsia="Times New Roman"/>
          <w:szCs w:val="24"/>
          <w:lang w:val="en-US"/>
        </w:rPr>
        <w:t>dBi</w:t>
      </w:r>
      <w:proofErr w:type="spellEnd"/>
      <w:r w:rsidRPr="001644B9">
        <w:rPr>
          <w:rFonts w:eastAsia="Times New Roman"/>
          <w:szCs w:val="24"/>
          <w:lang w:val="en-US"/>
        </w:rPr>
        <w:t xml:space="preserve"> = 24 dB isolation.  As shown in Figure 3, that vertical separation results in a blocking signal of −2.4 dBm, which should be sufficient to protect AIS equipment meeting either Category 1 or Category 2 from being blocked when the VHF radiotelephone is transmitting.</w:t>
      </w:r>
    </w:p>
    <w:p w14:paraId="381AE0D5" w14:textId="77777777" w:rsidR="001644B9" w:rsidRPr="001644B9" w:rsidRDefault="001644B9" w:rsidP="001644B9">
      <w:pPr>
        <w:keepNext/>
        <w:keepLines/>
        <w:spacing w:before="480" w:after="120"/>
        <w:jc w:val="center"/>
        <w:rPr>
          <w:rFonts w:eastAsia="Times New Roman"/>
          <w:b/>
          <w:bCs/>
          <w:caps/>
          <w:szCs w:val="24"/>
          <w:lang w:val="en-US"/>
        </w:rPr>
      </w:pPr>
      <w:r w:rsidRPr="001644B9">
        <w:rPr>
          <w:rFonts w:eastAsia="Times New Roman"/>
          <w:b/>
          <w:bCs/>
          <w:caps/>
          <w:szCs w:val="24"/>
          <w:lang w:val="en-US"/>
        </w:rPr>
        <w:t>Figure 4</w:t>
      </w:r>
    </w:p>
    <w:p w14:paraId="7A3028D0" w14:textId="77777777" w:rsidR="001644B9" w:rsidRPr="001644B9" w:rsidRDefault="001644B9" w:rsidP="001644B9">
      <w:pPr>
        <w:keepNext/>
        <w:keepLines/>
        <w:spacing w:before="0" w:after="120"/>
        <w:jc w:val="center"/>
        <w:rPr>
          <w:rFonts w:eastAsia="Times New Roman"/>
          <w:b/>
          <w:szCs w:val="24"/>
          <w:lang w:val="en-US"/>
        </w:rPr>
      </w:pPr>
      <w:r w:rsidRPr="001644B9">
        <w:rPr>
          <w:rFonts w:eastAsia="Times New Roman"/>
          <w:b/>
          <w:szCs w:val="24"/>
          <w:lang w:val="en-US"/>
        </w:rPr>
        <w:t>VHF – AIS 2m vertical antenna separation</w:t>
      </w:r>
    </w:p>
    <w:p w14:paraId="249AA0CF" w14:textId="77777777" w:rsidR="001644B9" w:rsidRPr="001644B9" w:rsidRDefault="001644B9" w:rsidP="001644B9">
      <w:pPr>
        <w:spacing w:after="240"/>
        <w:jc w:val="center"/>
        <w:rPr>
          <w:rFonts w:eastAsia="Times New Roman"/>
          <w:noProof/>
          <w:szCs w:val="24"/>
          <w:lang w:val="en-US" w:eastAsia="zh-CN"/>
        </w:rPr>
      </w:pPr>
      <w:r w:rsidRPr="001644B9">
        <w:rPr>
          <w:rFonts w:eastAsia="Times New Roman"/>
          <w:noProof/>
          <w:szCs w:val="24"/>
          <w:lang w:val="en-US" w:eastAsia="zh-CN"/>
        </w:rPr>
        <w:drawing>
          <wp:inline distT="0" distB="0" distL="0" distR="0" wp14:anchorId="1E8D95CE" wp14:editId="38B8BDE1">
            <wp:extent cx="3007772" cy="3030586"/>
            <wp:effectExtent l="0" t="0" r="2540" b="5080"/>
            <wp:docPr id="1397390245"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390245" name="Picture 4" descr="A screenshot of a computer&#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028081" cy="3051049"/>
                    </a:xfrm>
                    <a:prstGeom prst="rect">
                      <a:avLst/>
                    </a:prstGeom>
                  </pic:spPr>
                </pic:pic>
              </a:graphicData>
            </a:graphic>
          </wp:inline>
        </w:drawing>
      </w:r>
    </w:p>
    <w:p w14:paraId="5B17F8BE" w14:textId="77777777" w:rsidR="001644B9" w:rsidRDefault="001644B9" w:rsidP="001644B9">
      <w:pPr>
        <w:rPr>
          <w:rFonts w:eastAsia="Times New Roman"/>
          <w:szCs w:val="24"/>
          <w:lang w:eastAsia="zh-CN"/>
        </w:rPr>
      </w:pPr>
      <w:r w:rsidRPr="001644B9">
        <w:rPr>
          <w:rFonts w:eastAsia="Times New Roman"/>
          <w:szCs w:val="24"/>
          <w:lang w:eastAsia="zh-CN"/>
        </w:rPr>
        <w:lastRenderedPageBreak/>
        <w:t xml:space="preserve">NOTE: −12 </w:t>
      </w:r>
      <w:proofErr w:type="spellStart"/>
      <w:r w:rsidRPr="001644B9">
        <w:rPr>
          <w:rFonts w:eastAsia="Times New Roman"/>
          <w:szCs w:val="24"/>
          <w:lang w:eastAsia="zh-CN"/>
        </w:rPr>
        <w:t>dBi</w:t>
      </w:r>
      <w:proofErr w:type="spellEnd"/>
      <w:r w:rsidRPr="001644B9">
        <w:rPr>
          <w:rFonts w:eastAsia="Times New Roman"/>
          <w:szCs w:val="24"/>
          <w:lang w:eastAsia="zh-CN"/>
        </w:rPr>
        <w:t xml:space="preserve"> terms are aligned with the units of the vertical axis of Figure 3.</w:t>
      </w:r>
    </w:p>
    <w:p w14:paraId="1B7E1563" w14:textId="3B6A1698" w:rsidR="001E42C2" w:rsidRPr="001E42C2" w:rsidRDefault="001E42C2" w:rsidP="001E42C2">
      <w:pPr>
        <w:keepNext/>
        <w:keepLines/>
        <w:tabs>
          <w:tab w:val="clear" w:pos="1134"/>
          <w:tab w:val="clear" w:pos="1871"/>
          <w:tab w:val="clear" w:pos="2268"/>
        </w:tabs>
        <w:overflowPunct/>
        <w:autoSpaceDE/>
        <w:autoSpaceDN/>
        <w:adjustRightInd/>
        <w:spacing w:before="360" w:after="80" w:line="278" w:lineRule="auto"/>
        <w:textAlignment w:val="auto"/>
        <w:outlineLvl w:val="0"/>
        <w:rPr>
          <w:rFonts w:eastAsia="Times New Roman"/>
          <w:b/>
          <w:spacing w:val="8"/>
          <w:kern w:val="2"/>
          <w:szCs w:val="24"/>
          <w:highlight w:val="yellow"/>
          <w:lang w:val="en-US" w:eastAsia="zh-CN"/>
          <w14:ligatures w14:val="standardContextual"/>
        </w:rPr>
      </w:pPr>
      <w:bookmarkStart w:id="5327" w:name="_Toc179912550"/>
      <w:bookmarkStart w:id="5328" w:name="_Toc185432795"/>
      <w:r w:rsidRPr="001E42C2">
        <w:rPr>
          <w:rFonts w:eastAsia="Times New Roman"/>
          <w:b/>
          <w:spacing w:val="8"/>
          <w:kern w:val="2"/>
          <w:szCs w:val="24"/>
          <w:highlight w:val="yellow"/>
          <w:lang w:val="en-US" w:eastAsia="zh-CN"/>
          <w14:ligatures w14:val="standardContextual"/>
        </w:rPr>
        <w:t>4</w:t>
      </w:r>
      <w:r w:rsidRPr="001E42C2">
        <w:rPr>
          <w:rFonts w:eastAsia="Times New Roman"/>
          <w:b/>
          <w:spacing w:val="8"/>
          <w:kern w:val="2"/>
          <w:szCs w:val="24"/>
          <w:highlight w:val="yellow"/>
          <w:lang w:val="en-US" w:eastAsia="zh-CN"/>
          <w14:ligatures w14:val="standardContextual"/>
        </w:rPr>
        <w:tab/>
        <w:t>Effect of desensitization on shore-to-ship detection range</w:t>
      </w:r>
      <w:bookmarkEnd w:id="5327"/>
      <w:bookmarkEnd w:id="5328"/>
    </w:p>
    <w:p w14:paraId="4F0736E1" w14:textId="3A194164" w:rsidR="001E42C2" w:rsidRPr="001E42C2" w:rsidRDefault="001E42C2" w:rsidP="001E42C2">
      <w:pPr>
        <w:keepNext/>
        <w:keepLines/>
        <w:tabs>
          <w:tab w:val="clear" w:pos="1134"/>
          <w:tab w:val="clear" w:pos="1871"/>
          <w:tab w:val="clear" w:pos="2268"/>
        </w:tabs>
        <w:overflowPunct/>
        <w:autoSpaceDE/>
        <w:autoSpaceDN/>
        <w:adjustRightInd/>
        <w:spacing w:before="160" w:after="80" w:line="278" w:lineRule="auto"/>
        <w:textAlignment w:val="auto"/>
        <w:outlineLvl w:val="1"/>
        <w:rPr>
          <w:rFonts w:eastAsia="Times New Roman"/>
          <w:b/>
          <w:kern w:val="2"/>
          <w:szCs w:val="24"/>
          <w:highlight w:val="yellow"/>
          <w:lang w:val="en-US" w:eastAsia="zh-CN"/>
          <w14:ligatures w14:val="standardContextual"/>
        </w:rPr>
      </w:pPr>
      <w:bookmarkStart w:id="5329" w:name="_Toc179912551"/>
      <w:bookmarkStart w:id="5330" w:name="_Toc185432796"/>
      <w:r w:rsidRPr="001E42C2">
        <w:rPr>
          <w:rFonts w:eastAsia="Times New Roman"/>
          <w:b/>
          <w:kern w:val="2"/>
          <w:szCs w:val="24"/>
          <w:highlight w:val="yellow"/>
          <w:lang w:val="en-US" w:eastAsia="zh-CN"/>
          <w14:ligatures w14:val="standardContextual"/>
        </w:rPr>
        <w:t xml:space="preserve">4.1 </w:t>
      </w:r>
      <w:r w:rsidRPr="001E42C2">
        <w:rPr>
          <w:rFonts w:eastAsia="Times New Roman"/>
          <w:b/>
          <w:kern w:val="2"/>
          <w:szCs w:val="24"/>
          <w:highlight w:val="yellow"/>
          <w:lang w:val="en-US" w:eastAsia="zh-CN"/>
          <w14:ligatures w14:val="standardContextual"/>
        </w:rPr>
        <w:tab/>
        <w:t>Calculating field strength necessary to receive shore-to-ship transmissions based upon Recommendation ITU-R P.1546-6</w:t>
      </w:r>
      <w:bookmarkEnd w:id="5329"/>
      <w:bookmarkEnd w:id="5330"/>
    </w:p>
    <w:p w14:paraId="62D12D41" w14:textId="77777777" w:rsidR="001E42C2" w:rsidRPr="001E42C2" w:rsidRDefault="001E42C2" w:rsidP="009F59A9">
      <w:pPr>
        <w:pStyle w:val="Header"/>
        <w:rPr>
          <w:highlight w:val="yellow"/>
        </w:rPr>
      </w:pPr>
    </w:p>
    <w:p w14:paraId="0DC1F673" w14:textId="77777777" w:rsidR="001E42C2" w:rsidRPr="001E42C2" w:rsidRDefault="001E42C2" w:rsidP="009F59A9">
      <w:pPr>
        <w:rPr>
          <w:szCs w:val="24"/>
          <w:highlight w:val="yellow"/>
        </w:rPr>
      </w:pPr>
      <w:r w:rsidRPr="001E42C2">
        <w:rPr>
          <w:szCs w:val="24"/>
          <w:highlight w:val="yellow"/>
        </w:rPr>
        <w:t xml:space="preserve">Frequency </w:t>
      </w:r>
      <w:r w:rsidRPr="001E42C2">
        <w:rPr>
          <w:szCs w:val="24"/>
          <w:highlight w:val="yellow"/>
        </w:rPr>
        <w:tab/>
      </w:r>
      <w:r w:rsidRPr="001E42C2">
        <w:rPr>
          <w:szCs w:val="24"/>
          <w:highlight w:val="yellow"/>
        </w:rPr>
        <w:tab/>
      </w:r>
      <w:r w:rsidRPr="001E42C2">
        <w:rPr>
          <w:szCs w:val="24"/>
          <w:highlight w:val="yellow"/>
        </w:rPr>
        <w:tab/>
      </w:r>
      <w:r w:rsidRPr="001E42C2">
        <w:rPr>
          <w:szCs w:val="24"/>
          <w:highlight w:val="yellow"/>
        </w:rPr>
        <w:tab/>
        <w:t>= 162 MHz</w:t>
      </w:r>
    </w:p>
    <w:p w14:paraId="65185977" w14:textId="77777777" w:rsidR="001E42C2" w:rsidRPr="001E42C2" w:rsidRDefault="001E42C2" w:rsidP="009F59A9">
      <w:pPr>
        <w:rPr>
          <w:i/>
          <w:iCs/>
          <w:szCs w:val="24"/>
          <w:highlight w:val="yellow"/>
        </w:rPr>
      </w:pPr>
      <w:r w:rsidRPr="001E42C2">
        <w:rPr>
          <w:szCs w:val="24"/>
          <w:highlight w:val="yellow"/>
        </w:rPr>
        <w:t xml:space="preserve">Receiver sensitivity </w:t>
      </w:r>
      <w:r w:rsidRPr="001E42C2">
        <w:rPr>
          <w:szCs w:val="24"/>
          <w:highlight w:val="yellow"/>
        </w:rPr>
        <w:tab/>
      </w:r>
      <w:r w:rsidRPr="001E42C2">
        <w:rPr>
          <w:szCs w:val="24"/>
          <w:highlight w:val="yellow"/>
        </w:rPr>
        <w:tab/>
        <w:t xml:space="preserve">= -107 dBm </w:t>
      </w:r>
    </w:p>
    <w:p w14:paraId="722D1334" w14:textId="77777777" w:rsidR="001E42C2" w:rsidRPr="001E42C2" w:rsidRDefault="001E42C2" w:rsidP="009F59A9">
      <w:pPr>
        <w:rPr>
          <w:szCs w:val="24"/>
          <w:highlight w:val="yellow"/>
        </w:rPr>
      </w:pPr>
      <w:r w:rsidRPr="001E42C2">
        <w:rPr>
          <w:szCs w:val="24"/>
          <w:highlight w:val="yellow"/>
        </w:rPr>
        <w:t>Rx antenna gain (ship)</w:t>
      </w:r>
      <w:r w:rsidRPr="001E42C2">
        <w:rPr>
          <w:szCs w:val="24"/>
          <w:highlight w:val="yellow"/>
        </w:rPr>
        <w:tab/>
      </w:r>
      <w:r w:rsidRPr="001E42C2">
        <w:rPr>
          <w:szCs w:val="24"/>
          <w:highlight w:val="yellow"/>
        </w:rPr>
        <w:tab/>
      </w:r>
      <w:proofErr w:type="gramStart"/>
      <w:r w:rsidRPr="001E42C2">
        <w:rPr>
          <w:szCs w:val="24"/>
          <w:highlight w:val="yellow"/>
        </w:rPr>
        <w:t>=  0</w:t>
      </w:r>
      <w:proofErr w:type="gramEnd"/>
      <w:r w:rsidRPr="001E42C2">
        <w:rPr>
          <w:szCs w:val="24"/>
          <w:highlight w:val="yellow"/>
        </w:rPr>
        <w:t xml:space="preserve"> </w:t>
      </w:r>
      <w:proofErr w:type="spellStart"/>
      <w:r w:rsidRPr="001E42C2">
        <w:rPr>
          <w:szCs w:val="24"/>
          <w:highlight w:val="yellow"/>
        </w:rPr>
        <w:t>dBd</w:t>
      </w:r>
      <w:proofErr w:type="spellEnd"/>
    </w:p>
    <w:p w14:paraId="46469E16" w14:textId="77777777" w:rsidR="001E42C2" w:rsidRPr="001E42C2" w:rsidRDefault="001E42C2" w:rsidP="009F59A9">
      <w:pPr>
        <w:rPr>
          <w:szCs w:val="24"/>
          <w:highlight w:val="yellow"/>
        </w:rPr>
      </w:pPr>
      <w:r w:rsidRPr="001E42C2">
        <w:rPr>
          <w:szCs w:val="24"/>
          <w:highlight w:val="yellow"/>
        </w:rPr>
        <w:t>Tx antenna height (shore)</w:t>
      </w:r>
      <w:r w:rsidRPr="001E42C2">
        <w:rPr>
          <w:szCs w:val="24"/>
          <w:highlight w:val="yellow"/>
        </w:rPr>
        <w:tab/>
        <w:t>= 75 m</w:t>
      </w:r>
    </w:p>
    <w:p w14:paraId="1E2B96EC" w14:textId="77777777" w:rsidR="001E42C2" w:rsidRPr="001E42C2" w:rsidRDefault="001E42C2" w:rsidP="009F59A9">
      <w:pPr>
        <w:rPr>
          <w:szCs w:val="24"/>
          <w:highlight w:val="yellow"/>
        </w:rPr>
      </w:pPr>
      <w:r w:rsidRPr="001E42C2">
        <w:rPr>
          <w:szCs w:val="24"/>
          <w:highlight w:val="yellow"/>
        </w:rPr>
        <w:t>Rx antenna height (ship)</w:t>
      </w:r>
      <w:r w:rsidRPr="001E42C2">
        <w:rPr>
          <w:szCs w:val="24"/>
          <w:highlight w:val="yellow"/>
        </w:rPr>
        <w:tab/>
      </w:r>
      <w:r w:rsidRPr="001E42C2">
        <w:rPr>
          <w:szCs w:val="24"/>
          <w:highlight w:val="yellow"/>
        </w:rPr>
        <w:tab/>
        <w:t xml:space="preserve">= 10 m </w:t>
      </w:r>
      <w:r w:rsidRPr="001E42C2">
        <w:rPr>
          <w:i/>
          <w:iCs/>
          <w:szCs w:val="24"/>
          <w:highlight w:val="yellow"/>
        </w:rPr>
        <w:t>(height assumed by ITU-R P.1546-6)</w:t>
      </w:r>
    </w:p>
    <w:p w14:paraId="0949A8EA" w14:textId="77777777" w:rsidR="001E42C2" w:rsidRPr="001E42C2" w:rsidRDefault="001E42C2" w:rsidP="009F59A9">
      <w:pPr>
        <w:rPr>
          <w:szCs w:val="24"/>
          <w:highlight w:val="yellow"/>
        </w:rPr>
      </w:pPr>
      <w:r w:rsidRPr="001E42C2">
        <w:rPr>
          <w:szCs w:val="24"/>
          <w:highlight w:val="yellow"/>
        </w:rPr>
        <w:t>Tx shore power</w:t>
      </w:r>
      <w:r w:rsidRPr="001E42C2">
        <w:rPr>
          <w:szCs w:val="24"/>
          <w:highlight w:val="yellow"/>
        </w:rPr>
        <w:tab/>
      </w:r>
      <w:r w:rsidRPr="001E42C2">
        <w:rPr>
          <w:szCs w:val="24"/>
          <w:highlight w:val="yellow"/>
        </w:rPr>
        <w:tab/>
      </w:r>
      <w:r w:rsidRPr="001E42C2">
        <w:rPr>
          <w:szCs w:val="24"/>
          <w:highlight w:val="yellow"/>
        </w:rPr>
        <w:tab/>
        <w:t xml:space="preserve">= 12.5 w </w:t>
      </w:r>
    </w:p>
    <w:p w14:paraId="69E1CFEE" w14:textId="77777777" w:rsidR="001E42C2" w:rsidRPr="001E42C2" w:rsidRDefault="001E42C2" w:rsidP="009F59A9">
      <w:pPr>
        <w:rPr>
          <w:szCs w:val="24"/>
          <w:highlight w:val="yellow"/>
        </w:rPr>
      </w:pPr>
    </w:p>
    <w:p w14:paraId="16F2BCC6" w14:textId="77777777" w:rsidR="001E42C2" w:rsidRPr="001E42C2" w:rsidRDefault="001E42C2" w:rsidP="009F59A9">
      <w:pPr>
        <w:rPr>
          <w:szCs w:val="24"/>
          <w:highlight w:val="yellow"/>
        </w:rPr>
      </w:pPr>
      <w:r w:rsidRPr="001E42C2">
        <w:rPr>
          <w:szCs w:val="24"/>
          <w:highlight w:val="yellow"/>
        </w:rPr>
        <w:t>Category 1 maximum specified desensitization = -107 dBm – (-76 dBm) = 31 dB</w:t>
      </w:r>
    </w:p>
    <w:p w14:paraId="7940AD33" w14:textId="77777777" w:rsidR="001E42C2" w:rsidRPr="001E42C2" w:rsidRDefault="001E42C2" w:rsidP="009F59A9">
      <w:pPr>
        <w:rPr>
          <w:szCs w:val="24"/>
          <w:highlight w:val="yellow"/>
        </w:rPr>
      </w:pPr>
      <w:r w:rsidRPr="001E42C2">
        <w:rPr>
          <w:szCs w:val="24"/>
          <w:highlight w:val="yellow"/>
        </w:rPr>
        <w:t>Category 2 maximum specified desensitization = -107 dBm – (-60 dBm) = 47 dB</w:t>
      </w:r>
    </w:p>
    <w:p w14:paraId="41418359" w14:textId="77777777" w:rsidR="001E42C2" w:rsidRPr="001E42C2" w:rsidRDefault="001E42C2" w:rsidP="009F59A9">
      <w:pPr>
        <w:rPr>
          <w:highlight w:val="yellow"/>
        </w:rPr>
      </w:pPr>
    </w:p>
    <w:p w14:paraId="0958D70F" w14:textId="77777777" w:rsidR="001E42C2" w:rsidRPr="001E42C2" w:rsidRDefault="001E42C2" w:rsidP="009F59A9">
      <w:pPr>
        <w:rPr>
          <w:highlight w:val="yellow"/>
        </w:rPr>
      </w:pPr>
    </w:p>
    <w:p w14:paraId="303F193E" w14:textId="77777777" w:rsidR="001E42C2" w:rsidRPr="001E42C2" w:rsidRDefault="001E42C2" w:rsidP="009F59A9">
      <w:pPr>
        <w:tabs>
          <w:tab w:val="left" w:pos="794"/>
          <w:tab w:val="center" w:pos="4820"/>
          <w:tab w:val="right" w:pos="9639"/>
        </w:tabs>
        <w:rPr>
          <w:szCs w:val="24"/>
          <w:highlight w:val="yellow"/>
        </w:rPr>
      </w:pPr>
      <w:proofErr w:type="spellStart"/>
      <w:r w:rsidRPr="001E42C2">
        <w:rPr>
          <w:i/>
          <w:iCs/>
          <w:szCs w:val="24"/>
          <w:highlight w:val="yellow"/>
        </w:rPr>
        <w:t>E</w:t>
      </w:r>
      <w:r w:rsidRPr="001E42C2">
        <w:rPr>
          <w:i/>
          <w:iCs/>
          <w:szCs w:val="24"/>
          <w:highlight w:val="yellow"/>
          <w:vertAlign w:val="subscript"/>
        </w:rPr>
        <w:t>dBµV</w:t>
      </w:r>
      <w:proofErr w:type="spellEnd"/>
      <w:r w:rsidRPr="001E42C2">
        <w:rPr>
          <w:i/>
          <w:iCs/>
          <w:szCs w:val="24"/>
          <w:highlight w:val="yellow"/>
          <w:vertAlign w:val="subscript"/>
        </w:rPr>
        <w:t>/m</w:t>
      </w:r>
      <w:r w:rsidRPr="001E42C2">
        <w:rPr>
          <w:szCs w:val="24"/>
          <w:highlight w:val="yellow"/>
        </w:rPr>
        <w:t xml:space="preserve"> = </w:t>
      </w:r>
      <w:proofErr w:type="spellStart"/>
      <w:r w:rsidRPr="001E42C2">
        <w:rPr>
          <w:i/>
          <w:iCs/>
          <w:szCs w:val="24"/>
          <w:highlight w:val="yellow"/>
        </w:rPr>
        <w:t>AF</w:t>
      </w:r>
      <w:r w:rsidRPr="001E42C2">
        <w:rPr>
          <w:i/>
          <w:iCs/>
          <w:szCs w:val="24"/>
          <w:highlight w:val="yellow"/>
          <w:vertAlign w:val="subscript"/>
        </w:rPr>
        <w:t>dB</w:t>
      </w:r>
      <w:proofErr w:type="spellEnd"/>
      <w:r w:rsidRPr="001E42C2">
        <w:rPr>
          <w:i/>
          <w:iCs/>
          <w:szCs w:val="24"/>
          <w:highlight w:val="yellow"/>
          <w:vertAlign w:val="subscript"/>
        </w:rPr>
        <w:t>/m</w:t>
      </w:r>
      <w:r w:rsidRPr="001E42C2">
        <w:rPr>
          <w:szCs w:val="24"/>
          <w:highlight w:val="yellow"/>
        </w:rPr>
        <w:t xml:space="preserve"> + </w:t>
      </w:r>
      <w:proofErr w:type="spellStart"/>
      <w:r w:rsidRPr="001E42C2">
        <w:rPr>
          <w:i/>
          <w:iCs/>
          <w:szCs w:val="24"/>
          <w:highlight w:val="yellow"/>
        </w:rPr>
        <w:t>V</w:t>
      </w:r>
      <w:r w:rsidRPr="001E42C2">
        <w:rPr>
          <w:i/>
          <w:iCs/>
          <w:szCs w:val="24"/>
          <w:highlight w:val="yellow"/>
          <w:vertAlign w:val="subscript"/>
        </w:rPr>
        <w:t>dBµV</w:t>
      </w:r>
      <w:proofErr w:type="spellEnd"/>
    </w:p>
    <w:p w14:paraId="7FB81B3D" w14:textId="77777777" w:rsidR="001E42C2" w:rsidRPr="001E42C2" w:rsidRDefault="001E42C2" w:rsidP="009F59A9">
      <w:pPr>
        <w:tabs>
          <w:tab w:val="left" w:pos="794"/>
          <w:tab w:val="center" w:pos="4820"/>
          <w:tab w:val="right" w:pos="9639"/>
        </w:tabs>
        <w:rPr>
          <w:szCs w:val="24"/>
          <w:highlight w:val="yellow"/>
        </w:rPr>
      </w:pPr>
      <w:r w:rsidRPr="001E42C2">
        <w:rPr>
          <w:szCs w:val="24"/>
          <w:highlight w:val="yellow"/>
        </w:rPr>
        <w:tab/>
      </w:r>
      <w:r w:rsidRPr="001E42C2">
        <w:rPr>
          <w:i/>
          <w:iCs/>
          <w:szCs w:val="24"/>
          <w:highlight w:val="yellow"/>
        </w:rPr>
        <w:t>AF</w:t>
      </w:r>
      <w:r w:rsidRPr="001E42C2">
        <w:rPr>
          <w:szCs w:val="24"/>
          <w:highlight w:val="yellow"/>
          <w:vertAlign w:val="subscript"/>
        </w:rPr>
        <w:t>50Ω</w:t>
      </w:r>
      <w:r w:rsidRPr="001E42C2">
        <w:rPr>
          <w:szCs w:val="24"/>
          <w:highlight w:val="yellow"/>
        </w:rPr>
        <w:t xml:space="preserve"> = 20 log</w:t>
      </w:r>
      <w:r w:rsidRPr="001E42C2">
        <w:rPr>
          <w:szCs w:val="24"/>
          <w:highlight w:val="yellow"/>
          <w:vertAlign w:val="subscript"/>
        </w:rPr>
        <w:t xml:space="preserve">10 </w:t>
      </w:r>
      <w:proofErr w:type="spellStart"/>
      <w:r w:rsidRPr="001E42C2">
        <w:rPr>
          <w:szCs w:val="24"/>
          <w:highlight w:val="yellow"/>
        </w:rPr>
        <w:t>f</w:t>
      </w:r>
      <w:r w:rsidRPr="001E42C2">
        <w:rPr>
          <w:szCs w:val="24"/>
          <w:highlight w:val="yellow"/>
          <w:vertAlign w:val="subscript"/>
        </w:rPr>
        <w:t>MHz</w:t>
      </w:r>
      <w:proofErr w:type="spellEnd"/>
      <w:r w:rsidRPr="001E42C2">
        <w:rPr>
          <w:szCs w:val="24"/>
          <w:highlight w:val="yellow"/>
          <w:vertAlign w:val="subscript"/>
        </w:rPr>
        <w:t xml:space="preserve"> </w:t>
      </w:r>
      <w:r w:rsidRPr="001E42C2">
        <w:rPr>
          <w:szCs w:val="24"/>
          <w:highlight w:val="yellow"/>
        </w:rPr>
        <w:t>− 10 log</w:t>
      </w:r>
      <w:r w:rsidRPr="001E42C2">
        <w:rPr>
          <w:szCs w:val="24"/>
          <w:highlight w:val="yellow"/>
          <w:vertAlign w:val="subscript"/>
        </w:rPr>
        <w:t xml:space="preserve">10 </w:t>
      </w:r>
      <w:r w:rsidRPr="001E42C2">
        <w:rPr>
          <w:szCs w:val="24"/>
          <w:highlight w:val="yellow"/>
        </w:rPr>
        <w:t>G − 29.7707, where</w:t>
      </w:r>
    </w:p>
    <w:p w14:paraId="54F9EA72" w14:textId="77777777" w:rsidR="001E42C2" w:rsidRPr="001E42C2" w:rsidRDefault="001E42C2" w:rsidP="009F59A9">
      <w:pPr>
        <w:tabs>
          <w:tab w:val="left" w:pos="794"/>
          <w:tab w:val="center" w:pos="4820"/>
          <w:tab w:val="right" w:pos="9639"/>
        </w:tabs>
        <w:rPr>
          <w:szCs w:val="24"/>
          <w:highlight w:val="yellow"/>
        </w:rPr>
      </w:pPr>
      <w:r w:rsidRPr="001E42C2">
        <w:rPr>
          <w:szCs w:val="24"/>
          <w:highlight w:val="yellow"/>
        </w:rPr>
        <w:tab/>
      </w:r>
      <w:r w:rsidRPr="001E42C2">
        <w:rPr>
          <w:i/>
          <w:iCs/>
          <w:szCs w:val="24"/>
          <w:highlight w:val="yellow"/>
        </w:rPr>
        <w:t>G</w:t>
      </w:r>
      <w:r w:rsidRPr="001E42C2">
        <w:rPr>
          <w:szCs w:val="24"/>
          <w:highlight w:val="yellow"/>
        </w:rPr>
        <w:t xml:space="preserve"> = 1.64 for the 0 </w:t>
      </w:r>
      <w:proofErr w:type="spellStart"/>
      <w:r w:rsidRPr="001E42C2">
        <w:rPr>
          <w:szCs w:val="24"/>
          <w:highlight w:val="yellow"/>
        </w:rPr>
        <w:t>dBd</w:t>
      </w:r>
      <w:proofErr w:type="spellEnd"/>
      <w:r w:rsidRPr="001E42C2">
        <w:rPr>
          <w:szCs w:val="24"/>
          <w:highlight w:val="yellow"/>
        </w:rPr>
        <w:t xml:space="preserve"> ship antenna</w:t>
      </w:r>
    </w:p>
    <w:p w14:paraId="12A3F7DA" w14:textId="77777777" w:rsidR="001E42C2" w:rsidRPr="001E42C2" w:rsidRDefault="001E42C2" w:rsidP="009F59A9">
      <w:pPr>
        <w:tabs>
          <w:tab w:val="left" w:pos="794"/>
          <w:tab w:val="center" w:pos="4820"/>
          <w:tab w:val="right" w:pos="9639"/>
        </w:tabs>
        <w:rPr>
          <w:szCs w:val="24"/>
          <w:highlight w:val="yellow"/>
        </w:rPr>
      </w:pPr>
      <w:r w:rsidRPr="001E42C2">
        <w:rPr>
          <w:szCs w:val="24"/>
          <w:highlight w:val="yellow"/>
        </w:rPr>
        <w:tab/>
      </w:r>
      <w:r w:rsidRPr="001E42C2">
        <w:rPr>
          <w:i/>
          <w:iCs/>
          <w:szCs w:val="24"/>
          <w:highlight w:val="yellow"/>
        </w:rPr>
        <w:t>AF</w:t>
      </w:r>
      <w:r w:rsidRPr="001E42C2">
        <w:rPr>
          <w:szCs w:val="24"/>
          <w:highlight w:val="yellow"/>
          <w:vertAlign w:val="subscript"/>
        </w:rPr>
        <w:t>50Ω</w:t>
      </w:r>
      <w:r w:rsidRPr="001E42C2">
        <w:rPr>
          <w:szCs w:val="24"/>
          <w:highlight w:val="yellow"/>
        </w:rPr>
        <w:t xml:space="preserve"> = 44.19 − 0 − 29.7707 = 14.42 dB/m</w:t>
      </w:r>
    </w:p>
    <w:p w14:paraId="376810E8" w14:textId="77777777" w:rsidR="001E42C2" w:rsidRPr="001E42C2" w:rsidRDefault="001E42C2" w:rsidP="009F59A9">
      <w:pPr>
        <w:tabs>
          <w:tab w:val="left" w:pos="794"/>
          <w:tab w:val="center" w:pos="4820"/>
          <w:tab w:val="right" w:pos="9639"/>
        </w:tabs>
        <w:rPr>
          <w:szCs w:val="24"/>
          <w:highlight w:val="yellow"/>
        </w:rPr>
      </w:pPr>
      <w:r w:rsidRPr="001E42C2">
        <w:rPr>
          <w:szCs w:val="24"/>
          <w:highlight w:val="yellow"/>
        </w:rPr>
        <w:tab/>
      </w:r>
      <w:proofErr w:type="spellStart"/>
      <w:r w:rsidRPr="001E42C2">
        <w:rPr>
          <w:i/>
          <w:iCs/>
          <w:szCs w:val="24"/>
          <w:highlight w:val="yellow"/>
        </w:rPr>
        <w:t>V</w:t>
      </w:r>
      <w:r w:rsidRPr="001E42C2">
        <w:rPr>
          <w:i/>
          <w:iCs/>
          <w:szCs w:val="24"/>
          <w:highlight w:val="yellow"/>
          <w:vertAlign w:val="subscript"/>
        </w:rPr>
        <w:t>dB</w:t>
      </w:r>
      <w:proofErr w:type="gramStart"/>
      <w:r w:rsidRPr="001E42C2">
        <w:rPr>
          <w:i/>
          <w:iCs/>
          <w:szCs w:val="24"/>
          <w:highlight w:val="yellow"/>
          <w:vertAlign w:val="subscript"/>
        </w:rPr>
        <w:t>µV</w:t>
      </w:r>
      <w:proofErr w:type="spellEnd"/>
      <w:r w:rsidRPr="001E42C2">
        <w:rPr>
          <w:szCs w:val="24"/>
          <w:highlight w:val="yellow"/>
        </w:rPr>
        <w:t xml:space="preserve">  =</w:t>
      </w:r>
      <w:proofErr w:type="gramEnd"/>
      <w:r w:rsidRPr="001E42C2">
        <w:rPr>
          <w:szCs w:val="24"/>
          <w:highlight w:val="yellow"/>
        </w:rPr>
        <w:t xml:space="preserve"> P</w:t>
      </w:r>
      <w:r w:rsidRPr="001E42C2">
        <w:rPr>
          <w:szCs w:val="24"/>
          <w:highlight w:val="yellow"/>
          <w:vertAlign w:val="subscript"/>
        </w:rPr>
        <w:t xml:space="preserve"> dBm</w:t>
      </w:r>
      <w:r w:rsidRPr="001E42C2">
        <w:rPr>
          <w:szCs w:val="24"/>
          <w:highlight w:val="yellow"/>
        </w:rPr>
        <w:t xml:space="preserve"> + 107 = 0 dBµV</w:t>
      </w:r>
    </w:p>
    <w:p w14:paraId="2E5D5C4A" w14:textId="77777777" w:rsidR="001E42C2" w:rsidRPr="001E42C2" w:rsidRDefault="001E42C2" w:rsidP="009F59A9">
      <w:pPr>
        <w:tabs>
          <w:tab w:val="left" w:pos="794"/>
          <w:tab w:val="center" w:pos="4820"/>
          <w:tab w:val="right" w:pos="9639"/>
        </w:tabs>
        <w:rPr>
          <w:szCs w:val="24"/>
          <w:highlight w:val="yellow"/>
        </w:rPr>
      </w:pPr>
      <w:proofErr w:type="spellStart"/>
      <w:r w:rsidRPr="001E42C2">
        <w:rPr>
          <w:i/>
          <w:iCs/>
          <w:szCs w:val="24"/>
          <w:highlight w:val="yellow"/>
        </w:rPr>
        <w:t>E</w:t>
      </w:r>
      <w:r w:rsidRPr="001E42C2">
        <w:rPr>
          <w:i/>
          <w:iCs/>
          <w:szCs w:val="24"/>
          <w:highlight w:val="yellow"/>
          <w:vertAlign w:val="subscript"/>
        </w:rPr>
        <w:t>dBµV</w:t>
      </w:r>
      <w:proofErr w:type="spellEnd"/>
      <w:r w:rsidRPr="001E42C2">
        <w:rPr>
          <w:i/>
          <w:iCs/>
          <w:szCs w:val="24"/>
          <w:highlight w:val="yellow"/>
          <w:vertAlign w:val="subscript"/>
        </w:rPr>
        <w:t>/m</w:t>
      </w:r>
      <w:r w:rsidRPr="001E42C2">
        <w:rPr>
          <w:szCs w:val="24"/>
          <w:highlight w:val="yellow"/>
        </w:rPr>
        <w:t xml:space="preserve"> = </w:t>
      </w:r>
      <w:proofErr w:type="spellStart"/>
      <w:r w:rsidRPr="001E42C2">
        <w:rPr>
          <w:i/>
          <w:iCs/>
          <w:szCs w:val="24"/>
          <w:highlight w:val="yellow"/>
        </w:rPr>
        <w:t>AF</w:t>
      </w:r>
      <w:r w:rsidRPr="001E42C2">
        <w:rPr>
          <w:i/>
          <w:iCs/>
          <w:szCs w:val="24"/>
          <w:highlight w:val="yellow"/>
          <w:vertAlign w:val="subscript"/>
        </w:rPr>
        <w:t>dB</w:t>
      </w:r>
      <w:proofErr w:type="spellEnd"/>
      <w:r w:rsidRPr="001E42C2">
        <w:rPr>
          <w:i/>
          <w:iCs/>
          <w:szCs w:val="24"/>
          <w:highlight w:val="yellow"/>
          <w:vertAlign w:val="subscript"/>
        </w:rPr>
        <w:t>/m</w:t>
      </w:r>
      <w:r w:rsidRPr="001E42C2">
        <w:rPr>
          <w:szCs w:val="24"/>
          <w:highlight w:val="yellow"/>
        </w:rPr>
        <w:t xml:space="preserve"> + </w:t>
      </w:r>
      <w:proofErr w:type="spellStart"/>
      <w:r w:rsidRPr="001E42C2">
        <w:rPr>
          <w:i/>
          <w:iCs/>
          <w:szCs w:val="24"/>
          <w:highlight w:val="yellow"/>
        </w:rPr>
        <w:t>V</w:t>
      </w:r>
      <w:r w:rsidRPr="001E42C2">
        <w:rPr>
          <w:i/>
          <w:iCs/>
          <w:szCs w:val="24"/>
          <w:highlight w:val="yellow"/>
          <w:vertAlign w:val="subscript"/>
        </w:rPr>
        <w:t>dBµV</w:t>
      </w:r>
      <w:proofErr w:type="spellEnd"/>
      <w:r w:rsidRPr="001E42C2">
        <w:rPr>
          <w:szCs w:val="24"/>
          <w:highlight w:val="yellow"/>
        </w:rPr>
        <w:t xml:space="preserve"> = 14.42 + 0 = 14.42 dBµV/m </w:t>
      </w:r>
    </w:p>
    <w:p w14:paraId="4EAA4BB6" w14:textId="77777777" w:rsidR="001E42C2" w:rsidRPr="001E42C2" w:rsidRDefault="001E42C2" w:rsidP="009F59A9">
      <w:pPr>
        <w:tabs>
          <w:tab w:val="left" w:pos="794"/>
          <w:tab w:val="center" w:pos="4820"/>
          <w:tab w:val="right" w:pos="9639"/>
        </w:tabs>
        <w:rPr>
          <w:szCs w:val="24"/>
          <w:highlight w:val="yellow"/>
        </w:rPr>
      </w:pPr>
      <w:proofErr w:type="spellStart"/>
      <w:r w:rsidRPr="001E42C2">
        <w:rPr>
          <w:i/>
          <w:iCs/>
          <w:szCs w:val="24"/>
          <w:highlight w:val="yellow"/>
        </w:rPr>
        <w:t>E</w:t>
      </w:r>
      <w:r w:rsidRPr="001E42C2">
        <w:rPr>
          <w:i/>
          <w:iCs/>
          <w:szCs w:val="24"/>
          <w:highlight w:val="yellow"/>
          <w:vertAlign w:val="subscript"/>
        </w:rPr>
        <w:t>dBµV</w:t>
      </w:r>
      <w:proofErr w:type="spellEnd"/>
      <w:r w:rsidRPr="001E42C2">
        <w:rPr>
          <w:i/>
          <w:iCs/>
          <w:szCs w:val="24"/>
          <w:highlight w:val="yellow"/>
          <w:vertAlign w:val="subscript"/>
        </w:rPr>
        <w:t>/m</w:t>
      </w:r>
      <w:r w:rsidRPr="001E42C2">
        <w:rPr>
          <w:i/>
          <w:iCs/>
          <w:szCs w:val="24"/>
          <w:highlight w:val="yellow"/>
        </w:rPr>
        <w:t xml:space="preserve"> reference to 1KW = </w:t>
      </w:r>
      <w:r w:rsidRPr="001E42C2">
        <w:rPr>
          <w:szCs w:val="24"/>
          <w:highlight w:val="yellow"/>
        </w:rPr>
        <w:t>10 log (</w:t>
      </w:r>
      <m:oMath>
        <m:f>
          <m:fPr>
            <m:ctrlPr>
              <w:rPr>
                <w:rFonts w:ascii="Cambria Math" w:hAnsi="Cambria Math"/>
                <w:i/>
                <w:szCs w:val="24"/>
                <w:highlight w:val="yellow"/>
              </w:rPr>
            </m:ctrlPr>
          </m:fPr>
          <m:num>
            <m:r>
              <w:rPr>
                <w:rFonts w:ascii="Cambria Math" w:hAnsi="Cambria Math"/>
                <w:szCs w:val="24"/>
                <w:highlight w:val="yellow"/>
              </w:rPr>
              <m:t>1000</m:t>
            </m:r>
          </m:num>
          <m:den>
            <m:r>
              <w:rPr>
                <w:rFonts w:ascii="Cambria Math" w:hAnsi="Cambria Math"/>
                <w:szCs w:val="24"/>
                <w:highlight w:val="yellow"/>
              </w:rPr>
              <m:t>12.5</m:t>
            </m:r>
          </m:den>
        </m:f>
      </m:oMath>
      <w:r w:rsidRPr="001E42C2">
        <w:rPr>
          <w:szCs w:val="24"/>
          <w:highlight w:val="yellow"/>
        </w:rPr>
        <w:t>) + 14.42 = 33.5 dBµV/m</w:t>
      </w:r>
    </w:p>
    <w:p w14:paraId="7627743C" w14:textId="77777777" w:rsidR="001E42C2" w:rsidRPr="001E42C2" w:rsidRDefault="001E42C2" w:rsidP="009F59A9">
      <w:pPr>
        <w:tabs>
          <w:tab w:val="left" w:pos="794"/>
          <w:tab w:val="center" w:pos="4820"/>
          <w:tab w:val="right" w:pos="9639"/>
        </w:tabs>
        <w:rPr>
          <w:szCs w:val="24"/>
          <w:highlight w:val="yellow"/>
        </w:rPr>
      </w:pPr>
      <w:proofErr w:type="spellStart"/>
      <w:r w:rsidRPr="001E42C2">
        <w:rPr>
          <w:i/>
          <w:iCs/>
          <w:szCs w:val="24"/>
          <w:highlight w:val="yellow"/>
        </w:rPr>
        <w:t>E</w:t>
      </w:r>
      <w:r w:rsidRPr="001E42C2">
        <w:rPr>
          <w:i/>
          <w:iCs/>
          <w:szCs w:val="24"/>
          <w:highlight w:val="yellow"/>
          <w:vertAlign w:val="subscript"/>
        </w:rPr>
        <w:t>dBµV</w:t>
      </w:r>
      <w:proofErr w:type="spellEnd"/>
      <w:r w:rsidRPr="001E42C2">
        <w:rPr>
          <w:i/>
          <w:iCs/>
          <w:szCs w:val="24"/>
          <w:highlight w:val="yellow"/>
          <w:vertAlign w:val="subscript"/>
        </w:rPr>
        <w:t>/m</w:t>
      </w:r>
      <w:r w:rsidRPr="001E42C2">
        <w:rPr>
          <w:i/>
          <w:iCs/>
          <w:szCs w:val="24"/>
          <w:highlight w:val="yellow"/>
        </w:rPr>
        <w:t xml:space="preserve"> reference to 1KW with 31 dB attenuation </w:t>
      </w:r>
      <w:r w:rsidRPr="001E42C2">
        <w:rPr>
          <w:szCs w:val="24"/>
          <w:highlight w:val="yellow"/>
        </w:rPr>
        <w:t>= 33.5 + 31 = 64.5 dB µV/m (Category 1)</w:t>
      </w:r>
    </w:p>
    <w:p w14:paraId="62A309F2" w14:textId="77777777" w:rsidR="001E42C2" w:rsidRPr="001E42C2" w:rsidRDefault="001E42C2" w:rsidP="009F59A9">
      <w:pPr>
        <w:tabs>
          <w:tab w:val="left" w:pos="794"/>
          <w:tab w:val="center" w:pos="4820"/>
          <w:tab w:val="right" w:pos="9639"/>
        </w:tabs>
        <w:rPr>
          <w:szCs w:val="24"/>
          <w:highlight w:val="yellow"/>
        </w:rPr>
      </w:pPr>
      <w:proofErr w:type="spellStart"/>
      <w:r w:rsidRPr="001E42C2">
        <w:rPr>
          <w:i/>
          <w:iCs/>
          <w:szCs w:val="24"/>
          <w:highlight w:val="yellow"/>
        </w:rPr>
        <w:t>E</w:t>
      </w:r>
      <w:r w:rsidRPr="001E42C2">
        <w:rPr>
          <w:i/>
          <w:iCs/>
          <w:szCs w:val="24"/>
          <w:highlight w:val="yellow"/>
          <w:vertAlign w:val="subscript"/>
        </w:rPr>
        <w:t>dBµV</w:t>
      </w:r>
      <w:proofErr w:type="spellEnd"/>
      <w:r w:rsidRPr="001E42C2">
        <w:rPr>
          <w:i/>
          <w:iCs/>
          <w:szCs w:val="24"/>
          <w:highlight w:val="yellow"/>
          <w:vertAlign w:val="subscript"/>
        </w:rPr>
        <w:t>/m</w:t>
      </w:r>
      <w:r w:rsidRPr="001E42C2">
        <w:rPr>
          <w:i/>
          <w:iCs/>
          <w:szCs w:val="24"/>
          <w:highlight w:val="yellow"/>
        </w:rPr>
        <w:t xml:space="preserve"> reference to 1KW with 47 dB attenuation </w:t>
      </w:r>
      <w:r w:rsidRPr="001E42C2">
        <w:rPr>
          <w:szCs w:val="24"/>
          <w:highlight w:val="yellow"/>
        </w:rPr>
        <w:t>= 33.5 + 47 = 80.5 dB µV/m (Category 2)</w:t>
      </w:r>
    </w:p>
    <w:p w14:paraId="23C17556" w14:textId="77777777" w:rsidR="001E42C2" w:rsidRPr="001E42C2" w:rsidRDefault="001E42C2" w:rsidP="009F59A9">
      <w:pPr>
        <w:tabs>
          <w:tab w:val="left" w:pos="794"/>
          <w:tab w:val="center" w:pos="4820"/>
          <w:tab w:val="right" w:pos="9639"/>
        </w:tabs>
        <w:rPr>
          <w:szCs w:val="24"/>
          <w:highlight w:val="yellow"/>
        </w:rPr>
      </w:pPr>
    </w:p>
    <w:p w14:paraId="4FBF37B6" w14:textId="55F3C4CC" w:rsidR="001E42C2" w:rsidRPr="001E42C2" w:rsidRDefault="001E42C2" w:rsidP="001E42C2">
      <w:pPr>
        <w:keepNext/>
        <w:keepLines/>
        <w:tabs>
          <w:tab w:val="clear" w:pos="1134"/>
          <w:tab w:val="clear" w:pos="1871"/>
          <w:tab w:val="clear" w:pos="2268"/>
        </w:tabs>
        <w:overflowPunct/>
        <w:autoSpaceDE/>
        <w:autoSpaceDN/>
        <w:adjustRightInd/>
        <w:spacing w:before="160" w:after="80" w:line="278" w:lineRule="auto"/>
        <w:textAlignment w:val="auto"/>
        <w:outlineLvl w:val="1"/>
        <w:rPr>
          <w:rFonts w:eastAsia="Times New Roman"/>
          <w:b/>
          <w:kern w:val="2"/>
          <w:szCs w:val="24"/>
          <w:highlight w:val="yellow"/>
          <w:lang w:val="en-US" w:eastAsia="zh-CN"/>
          <w14:ligatures w14:val="standardContextual"/>
        </w:rPr>
      </w:pPr>
      <w:bookmarkStart w:id="5331" w:name="_Toc179912552"/>
      <w:bookmarkStart w:id="5332" w:name="_Toc185432797"/>
      <w:r w:rsidRPr="001E42C2">
        <w:rPr>
          <w:rFonts w:eastAsia="Times New Roman"/>
          <w:b/>
          <w:kern w:val="2"/>
          <w:szCs w:val="24"/>
          <w:highlight w:val="yellow"/>
          <w:lang w:val="en-US" w:eastAsia="zh-CN"/>
          <w14:ligatures w14:val="standardContextual"/>
        </w:rPr>
        <w:t>4.2</w:t>
      </w:r>
      <w:r w:rsidRPr="001E42C2">
        <w:rPr>
          <w:rFonts w:eastAsia="Times New Roman"/>
          <w:b/>
          <w:kern w:val="2"/>
          <w:szCs w:val="24"/>
          <w:highlight w:val="yellow"/>
          <w:lang w:val="en-US" w:eastAsia="zh-CN"/>
          <w14:ligatures w14:val="standardContextual"/>
        </w:rPr>
        <w:tab/>
        <w:t>Calculated effect of desensitization on shore-to-ship detection range</w:t>
      </w:r>
      <w:bookmarkEnd w:id="5331"/>
      <w:bookmarkEnd w:id="5332"/>
    </w:p>
    <w:p w14:paraId="75C9284A" w14:textId="77777777" w:rsidR="001E42C2" w:rsidRPr="001E42C2" w:rsidRDefault="001E42C2" w:rsidP="009F59A9">
      <w:pPr>
        <w:tabs>
          <w:tab w:val="left" w:pos="794"/>
          <w:tab w:val="center" w:pos="4410"/>
          <w:tab w:val="right" w:pos="9639"/>
        </w:tabs>
        <w:rPr>
          <w:szCs w:val="24"/>
          <w:highlight w:val="yellow"/>
        </w:rPr>
      </w:pPr>
      <w:r w:rsidRPr="001E42C2">
        <w:rPr>
          <w:szCs w:val="24"/>
          <w:highlight w:val="yellow"/>
        </w:rPr>
        <w:t>Using the ITU-R P.1546-6 chart on Figure A.5:</w:t>
      </w:r>
    </w:p>
    <w:p w14:paraId="411BA3A8" w14:textId="6967712C" w:rsidR="001E42C2" w:rsidRPr="001E42C2" w:rsidRDefault="001E42C2" w:rsidP="009F59A9">
      <w:pPr>
        <w:tabs>
          <w:tab w:val="left" w:pos="794"/>
          <w:tab w:val="center" w:pos="4500"/>
          <w:tab w:val="left" w:pos="5040"/>
          <w:tab w:val="right" w:pos="9639"/>
        </w:tabs>
        <w:rPr>
          <w:szCs w:val="24"/>
          <w:highlight w:val="yellow"/>
        </w:rPr>
      </w:pPr>
      <w:r w:rsidRPr="001E42C2">
        <w:rPr>
          <w:szCs w:val="24"/>
          <w:highlight w:val="yellow"/>
        </w:rPr>
        <w:t>Normal shore-to-ship detection range is</w:t>
      </w:r>
      <w:r w:rsidRPr="001E42C2">
        <w:rPr>
          <w:szCs w:val="24"/>
          <w:highlight w:val="yellow"/>
        </w:rPr>
        <w:tab/>
      </w:r>
      <w:r w:rsidR="00AC730B">
        <w:rPr>
          <w:szCs w:val="24"/>
          <w:highlight w:val="yellow"/>
        </w:rPr>
        <w:tab/>
      </w:r>
      <w:r w:rsidRPr="001E42C2">
        <w:rPr>
          <w:szCs w:val="24"/>
          <w:highlight w:val="yellow"/>
        </w:rPr>
        <w:t>= 70 km = 37.8 nm</w:t>
      </w:r>
    </w:p>
    <w:p w14:paraId="5C6238C6" w14:textId="5891CF2A" w:rsidR="001E42C2" w:rsidRPr="001E42C2" w:rsidRDefault="001E42C2" w:rsidP="009F59A9">
      <w:pPr>
        <w:tabs>
          <w:tab w:val="left" w:pos="794"/>
          <w:tab w:val="center" w:pos="4500"/>
          <w:tab w:val="left" w:pos="5040"/>
          <w:tab w:val="right" w:pos="9639"/>
        </w:tabs>
        <w:rPr>
          <w:szCs w:val="24"/>
          <w:highlight w:val="yellow"/>
        </w:rPr>
      </w:pPr>
      <w:r w:rsidRPr="001E42C2">
        <w:rPr>
          <w:szCs w:val="24"/>
          <w:highlight w:val="yellow"/>
        </w:rPr>
        <w:t>Category 1 shore-to-ship detection</w:t>
      </w:r>
      <w:r w:rsidRPr="001E42C2">
        <w:rPr>
          <w:szCs w:val="24"/>
          <w:highlight w:val="yellow"/>
        </w:rPr>
        <w:tab/>
      </w:r>
      <w:r w:rsidRPr="001E42C2">
        <w:rPr>
          <w:szCs w:val="24"/>
          <w:highlight w:val="yellow"/>
        </w:rPr>
        <w:tab/>
        <w:t xml:space="preserve">=   </w:t>
      </w:r>
      <w:r w:rsidR="00AC730B">
        <w:rPr>
          <w:szCs w:val="24"/>
          <w:highlight w:val="yellow"/>
        </w:rPr>
        <w:t>20</w:t>
      </w:r>
      <w:r w:rsidRPr="001E42C2">
        <w:rPr>
          <w:szCs w:val="24"/>
          <w:highlight w:val="yellow"/>
        </w:rPr>
        <w:t xml:space="preserve"> km = 10.</w:t>
      </w:r>
      <w:r w:rsidR="00AC730B">
        <w:rPr>
          <w:szCs w:val="24"/>
          <w:highlight w:val="yellow"/>
        </w:rPr>
        <w:t>8</w:t>
      </w:r>
      <w:r w:rsidRPr="001E42C2">
        <w:rPr>
          <w:szCs w:val="24"/>
          <w:highlight w:val="yellow"/>
        </w:rPr>
        <w:t xml:space="preserve"> nm</w:t>
      </w:r>
    </w:p>
    <w:p w14:paraId="3F28EE7A" w14:textId="77777777" w:rsidR="001E42C2" w:rsidRPr="001E42C2" w:rsidRDefault="001E42C2" w:rsidP="009F59A9">
      <w:pPr>
        <w:tabs>
          <w:tab w:val="left" w:pos="794"/>
          <w:tab w:val="center" w:pos="4500"/>
          <w:tab w:val="left" w:pos="5040"/>
          <w:tab w:val="right" w:pos="9639"/>
        </w:tabs>
        <w:rPr>
          <w:szCs w:val="24"/>
          <w:highlight w:val="yellow"/>
        </w:rPr>
      </w:pPr>
      <w:r w:rsidRPr="001E42C2">
        <w:rPr>
          <w:szCs w:val="24"/>
          <w:highlight w:val="yellow"/>
        </w:rPr>
        <w:t>Category 2 shore-to-ship detection</w:t>
      </w:r>
      <w:r w:rsidRPr="001E42C2">
        <w:rPr>
          <w:szCs w:val="24"/>
          <w:highlight w:val="yellow"/>
        </w:rPr>
        <w:tab/>
      </w:r>
      <w:r w:rsidRPr="001E42C2">
        <w:rPr>
          <w:szCs w:val="24"/>
          <w:highlight w:val="yellow"/>
        </w:rPr>
        <w:tab/>
        <w:t>=   7.5 km = 4.0 nm</w:t>
      </w:r>
    </w:p>
    <w:p w14:paraId="2051A367" w14:textId="77777777" w:rsidR="001E42C2" w:rsidRPr="001E42C2" w:rsidRDefault="001E42C2" w:rsidP="00387810">
      <w:pPr>
        <w:pStyle w:val="Figure"/>
        <w:rPr>
          <w:highlight w:val="yellow"/>
        </w:rPr>
      </w:pPr>
    </w:p>
    <w:p w14:paraId="76F65B2A" w14:textId="77777777" w:rsidR="001E42C2" w:rsidRPr="001E42C2" w:rsidRDefault="001E42C2" w:rsidP="00CF37A6">
      <w:pPr>
        <w:pStyle w:val="Figuretitle"/>
        <w:rPr>
          <w:highlight w:val="yellow"/>
        </w:rPr>
      </w:pPr>
      <w:r w:rsidRPr="001E42C2">
        <w:rPr>
          <w:highlight w:val="yellow"/>
        </w:rPr>
        <w:lastRenderedPageBreak/>
        <w:t>100 MHz, sea path, 50% time</w:t>
      </w:r>
    </w:p>
    <w:p w14:paraId="641455AA" w14:textId="43F7FF1D" w:rsidR="001E42C2" w:rsidRPr="001E42C2" w:rsidRDefault="00AC730B" w:rsidP="00CF37A6">
      <w:pPr>
        <w:pStyle w:val="Figure"/>
        <w:rPr>
          <w:highlight w:val="yellow"/>
        </w:rPr>
      </w:pPr>
      <w:r w:rsidRPr="001E42C2">
        <w:rPr>
          <w:highlight w:val="yellow"/>
          <w14:ligatures w14:val="standardContextual"/>
        </w:rPr>
        <mc:AlternateContent>
          <mc:Choice Requires="wpi">
            <w:drawing>
              <wp:anchor distT="0" distB="0" distL="114300" distR="114300" simplePos="0" relativeHeight="251660288" behindDoc="0" locked="0" layoutInCell="1" allowOverlap="1" wp14:anchorId="32734D63" wp14:editId="151A0515">
                <wp:simplePos x="0" y="0"/>
                <wp:positionH relativeFrom="column">
                  <wp:posOffset>628650</wp:posOffset>
                </wp:positionH>
                <wp:positionV relativeFrom="paragraph">
                  <wp:posOffset>1812290</wp:posOffset>
                </wp:positionV>
                <wp:extent cx="2205990" cy="635"/>
                <wp:effectExtent l="57150" t="57150" r="41910" b="56515"/>
                <wp:wrapNone/>
                <wp:docPr id="343429611" name="Ink 3"/>
                <wp:cNvGraphicFramePr/>
                <a:graphic xmlns:a="http://schemas.openxmlformats.org/drawingml/2006/main">
                  <a:graphicData uri="http://schemas.microsoft.com/office/word/2010/wordprocessingInk">
                    <w14:contentPart bwMode="auto" r:id="rId115">
                      <w14:nvContentPartPr>
                        <w14:cNvContentPartPr/>
                      </w14:nvContentPartPr>
                      <w14:xfrm>
                        <a:off x="0" y="0"/>
                        <a:ext cx="2205990" cy="635"/>
                      </w14:xfrm>
                    </w14:contentPart>
                  </a:graphicData>
                </a:graphic>
                <wp14:sizeRelH relativeFrom="margin">
                  <wp14:pctWidth>0</wp14:pctWidth>
                </wp14:sizeRelH>
                <wp14:sizeRelV relativeFrom="margin">
                  <wp14:pctHeight>0</wp14:pctHeight>
                </wp14:sizeRelV>
              </wp:anchor>
            </w:drawing>
          </mc:Choice>
          <mc:Fallback>
            <w:pict>
              <v:shape w14:anchorId="3A113A91" id="Ink 3" o:spid="_x0000_s1026" type="#_x0000_t75" style="position:absolute;margin-left:48.8pt;margin-top:141.45pt;width:175.1pt;height: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">
                <v:imagedata r:id="rId116" o:title=""/>
              </v:shape>
            </w:pict>
          </mc:Fallback>
        </mc:AlternateContent>
      </w:r>
      <w:r w:rsidRPr="001E42C2">
        <w:rPr>
          <w:highlight w:val="yellow"/>
          <w14:ligatures w14:val="standardContextual"/>
        </w:rPr>
        <mc:AlternateContent>
          <mc:Choice Requires="wpi">
            <w:drawing>
              <wp:anchor distT="0" distB="0" distL="114300" distR="114300" simplePos="0" relativeHeight="251661312" behindDoc="0" locked="0" layoutInCell="1" allowOverlap="1" wp14:anchorId="3CF416C5" wp14:editId="39756025">
                <wp:simplePos x="0" y="0"/>
                <wp:positionH relativeFrom="column">
                  <wp:posOffset>636270</wp:posOffset>
                </wp:positionH>
                <wp:positionV relativeFrom="paragraph">
                  <wp:posOffset>1267460</wp:posOffset>
                </wp:positionV>
                <wp:extent cx="1497330" cy="635"/>
                <wp:effectExtent l="57150" t="57150" r="45720" b="56515"/>
                <wp:wrapNone/>
                <wp:docPr id="730579110" name="Ink 3"/>
                <wp:cNvGraphicFramePr/>
                <a:graphic xmlns:a="http://schemas.openxmlformats.org/drawingml/2006/main">
                  <a:graphicData uri="http://schemas.microsoft.com/office/word/2010/wordprocessingInk">
                    <w14:contentPart bwMode="auto" r:id="rId117">
                      <w14:nvContentPartPr>
                        <w14:cNvContentPartPr/>
                      </w14:nvContentPartPr>
                      <w14:xfrm>
                        <a:off x="0" y="0"/>
                        <a:ext cx="1497330" cy="635"/>
                      </w14:xfrm>
                    </w14:contentPart>
                  </a:graphicData>
                </a:graphic>
                <wp14:sizeRelH relativeFrom="margin">
                  <wp14:pctWidth>0</wp14:pctWidth>
                </wp14:sizeRelH>
                <wp14:sizeRelV relativeFrom="margin">
                  <wp14:pctHeight>0</wp14:pctHeight>
                </wp14:sizeRelV>
              </wp:anchor>
            </w:drawing>
          </mc:Choice>
          <mc:Fallback>
            <w:pict>
              <v:shape w14:anchorId="0C2E910A" id="Ink 3" o:spid="_x0000_s1026" type="#_x0000_t75" style="position:absolute;margin-left:49.4pt;margin-top:98.55pt;width:119.3pt;height: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">
                <v:imagedata r:id="rId118" o:title=""/>
              </v:shape>
            </w:pict>
          </mc:Fallback>
        </mc:AlternateContent>
      </w:r>
      <w:r w:rsidRPr="001E42C2">
        <w:rPr>
          <w:highlight w:val="yellow"/>
          <w14:ligatures w14:val="standardContextual"/>
        </w:rPr>
        <mc:AlternateContent>
          <mc:Choice Requires="wpi">
            <w:drawing>
              <wp:anchor distT="0" distB="0" distL="114300" distR="114300" simplePos="0" relativeHeight="251662336" behindDoc="0" locked="0" layoutInCell="1" allowOverlap="1" wp14:anchorId="63B38CF7" wp14:editId="29B54AB3">
                <wp:simplePos x="0" y="0"/>
                <wp:positionH relativeFrom="column">
                  <wp:posOffset>632460</wp:posOffset>
                </wp:positionH>
                <wp:positionV relativeFrom="paragraph">
                  <wp:posOffset>2733675</wp:posOffset>
                </wp:positionV>
                <wp:extent cx="3154680" cy="635"/>
                <wp:effectExtent l="57150" t="57150" r="45720" b="56515"/>
                <wp:wrapNone/>
                <wp:docPr id="1809874057" name="Ink 3"/>
                <wp:cNvGraphicFramePr/>
                <a:graphic xmlns:a="http://schemas.openxmlformats.org/drawingml/2006/main">
                  <a:graphicData uri="http://schemas.microsoft.com/office/word/2010/wordprocessingInk">
                    <w14:contentPart bwMode="auto" r:id="rId119">
                      <w14:nvContentPartPr>
                        <w14:cNvContentPartPr/>
                      </w14:nvContentPartPr>
                      <w14:xfrm>
                        <a:off x="0" y="0"/>
                        <a:ext cx="3154680" cy="635"/>
                      </w14:xfrm>
                    </w14:contentPart>
                  </a:graphicData>
                </a:graphic>
                <wp14:sizeRelH relativeFrom="margin">
                  <wp14:pctWidth>0</wp14:pctWidth>
                </wp14:sizeRelH>
                <wp14:sizeRelV relativeFrom="margin">
                  <wp14:pctHeight>0</wp14:pctHeight>
                </wp14:sizeRelV>
              </wp:anchor>
            </w:drawing>
          </mc:Choice>
          <mc:Fallback>
            <w:pict>
              <v:shape w14:anchorId="40AE32BF" id="Ink 3" o:spid="_x0000_s1026" type="#_x0000_t75" style="position:absolute;margin-left:49.1pt;margin-top:214pt;width:249.8pt;height: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">
                <v:imagedata r:id="rId120" o:title=""/>
              </v:shape>
            </w:pict>
          </mc:Fallback>
        </mc:AlternateContent>
      </w:r>
      <w:r w:rsidR="001E42C2" w:rsidRPr="001E42C2">
        <w:rPr>
          <w:highlight w:val="yellow"/>
          <w:lang w:eastAsia="en-GB"/>
        </w:rPr>
        <w:drawing>
          <wp:inline distT="0" distB="0" distL="0" distR="0" wp14:anchorId="3E36282D" wp14:editId="232986B3">
            <wp:extent cx="5703570" cy="7082155"/>
            <wp:effectExtent l="0" t="0" r="0" b="4445"/>
            <wp:docPr id="1990496142" name="Picture 1990496142" descr="A graph with line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aph with lines and numbers&#10;&#10;AI-generated content may be incorrect."/>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756374" cy="7147722"/>
                    </a:xfrm>
                    <a:prstGeom prst="rect">
                      <a:avLst/>
                    </a:prstGeom>
                  </pic:spPr>
                </pic:pic>
              </a:graphicData>
            </a:graphic>
          </wp:inline>
        </w:drawing>
      </w:r>
    </w:p>
    <w:p w14:paraId="7B273AE3" w14:textId="77777777" w:rsidR="001E42C2" w:rsidRPr="001E42C2" w:rsidRDefault="001E42C2" w:rsidP="00771437">
      <w:pPr>
        <w:pStyle w:val="FigureNo"/>
        <w:rPr>
          <w:highlight w:val="yellow"/>
        </w:rPr>
      </w:pPr>
      <w:r w:rsidRPr="001E42C2">
        <w:rPr>
          <w:noProof/>
          <w:highlight w:val="yellow"/>
        </w:rPr>
        <mc:AlternateContent>
          <mc:Choice Requires="wps">
            <w:drawing>
              <wp:anchor distT="0" distB="0" distL="114300" distR="114300" simplePos="0" relativeHeight="251659264" behindDoc="0" locked="0" layoutInCell="1" allowOverlap="1" wp14:anchorId="067C1B5B" wp14:editId="62321400">
                <wp:simplePos x="0" y="0"/>
                <wp:positionH relativeFrom="column">
                  <wp:posOffset>1665678</wp:posOffset>
                </wp:positionH>
                <wp:positionV relativeFrom="paragraph">
                  <wp:posOffset>2433582</wp:posOffset>
                </wp:positionV>
                <wp:extent cx="1428509" cy="295484"/>
                <wp:effectExtent l="0" t="0" r="6985" b="9525"/>
                <wp:wrapNone/>
                <wp:docPr id="2057221692" name="Text Box 7"/>
                <wp:cNvGraphicFramePr/>
                <a:graphic xmlns:a="http://schemas.openxmlformats.org/drawingml/2006/main">
                  <a:graphicData uri="http://schemas.microsoft.com/office/word/2010/wordprocessingShape">
                    <wps:wsp>
                      <wps:cNvSpPr txBox="1"/>
                      <wps:spPr>
                        <a:xfrm>
                          <a:off x="0" y="0"/>
                          <a:ext cx="1428509" cy="295484"/>
                        </a:xfrm>
                        <a:prstGeom prst="rect">
                          <a:avLst/>
                        </a:prstGeom>
                        <a:solidFill>
                          <a:schemeClr val="lt1"/>
                        </a:solidFill>
                        <a:ln w="6350">
                          <a:solidFill>
                            <a:prstClr val="black"/>
                          </a:solidFill>
                        </a:ln>
                      </wps:spPr>
                      <wps:txbx>
                        <w:txbxContent>
                          <w:p w14:paraId="3701BEB4" w14:textId="77777777" w:rsidR="001E42C2" w:rsidRPr="00BA2D7C" w:rsidRDefault="001E42C2" w:rsidP="009F59A9">
                            <w:pPr>
                              <w:rPr>
                                <w:color w:val="C0504D" w:themeColor="accent2"/>
                              </w:rPr>
                            </w:pPr>
                            <w:r w:rsidRPr="00BA2D7C">
                              <w:rPr>
                                <w:color w:val="C0504D" w:themeColor="accent2"/>
                              </w:rPr>
                              <w:t>28 km normal range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7C1B5B" id="_x0000_t202" coordsize="21600,21600" o:spt="202" path="m,l,21600r21600,l21600,xe">
                <v:stroke joinstyle="miter"/>
                <v:path gradientshapeok="t" o:connecttype="rect"/>
              </v:shapetype>
              <v:shape id="Text Box 7" o:spid="_x0000_s1026" type="#_x0000_t202" style="position:absolute;left:0;text-align:left;margin-left:131.15pt;margin-top:191.6pt;width:112.5pt;height:23.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" fillcolor="white [3201]" strokeweight=".5pt">
                <v:textbox>
                  <w:txbxContent>
                    <w:p w14:paraId="3701BEB4" w14:textId="77777777" w:rsidR="001E42C2" w:rsidRPr="00BA2D7C" w:rsidRDefault="001E42C2" w:rsidP="009F59A9">
                      <w:pPr>
                        <w:rPr>
                          <w:color w:val="C0504D" w:themeColor="accent2"/>
                        </w:rPr>
                      </w:pPr>
                      <w:r w:rsidRPr="00BA2D7C">
                        <w:rPr>
                          <w:color w:val="C0504D" w:themeColor="accent2"/>
                        </w:rPr>
                        <w:t>28 km normal range</w:t>
                      </w:r>
                    </w:p>
                  </w:txbxContent>
                </v:textbox>
              </v:shape>
            </w:pict>
          </mc:Fallback>
        </mc:AlternateContent>
      </w:r>
    </w:p>
    <w:p w14:paraId="2B0B1864" w14:textId="0D92314D" w:rsidR="001E42C2" w:rsidRPr="001E42C2" w:rsidRDefault="001E42C2" w:rsidP="001E42C2">
      <w:pPr>
        <w:keepNext/>
        <w:keepLines/>
        <w:spacing w:before="480" w:after="120"/>
        <w:jc w:val="center"/>
        <w:rPr>
          <w:rFonts w:eastAsia="Times New Roman"/>
          <w:b/>
          <w:bCs/>
          <w:caps/>
          <w:szCs w:val="24"/>
          <w:lang w:val="en-US"/>
        </w:rPr>
      </w:pPr>
      <w:bookmarkStart w:id="5333" w:name="_Toc185432804"/>
      <w:r w:rsidRPr="001E42C2">
        <w:rPr>
          <w:rFonts w:eastAsia="Times New Roman"/>
          <w:b/>
          <w:bCs/>
          <w:caps/>
          <w:szCs w:val="24"/>
          <w:highlight w:val="yellow"/>
          <w:lang w:val="en-US"/>
        </w:rPr>
        <w:t>Figure 5 – 100 MHz, sea path, 50 % time (from ITU-R P.1546-6 Fig. 4)</w:t>
      </w:r>
      <w:bookmarkEnd w:id="5333"/>
    </w:p>
    <w:p w14:paraId="51B4CAC8" w14:textId="77777777" w:rsidR="001E42C2" w:rsidRPr="001644B9" w:rsidRDefault="001E42C2" w:rsidP="001644B9">
      <w:pPr>
        <w:rPr>
          <w:rFonts w:eastAsia="Times New Roman"/>
          <w:szCs w:val="24"/>
          <w:lang w:eastAsia="zh-CN"/>
        </w:rPr>
      </w:pPr>
    </w:p>
    <w:p w14:paraId="64B6B8F9" w14:textId="342B8A34" w:rsidR="001644B9" w:rsidRPr="001644B9" w:rsidRDefault="001E42C2" w:rsidP="001644B9">
      <w:pPr>
        <w:keepNext/>
        <w:keepLines/>
        <w:tabs>
          <w:tab w:val="clear" w:pos="1134"/>
          <w:tab w:val="clear" w:pos="1871"/>
          <w:tab w:val="clear" w:pos="2268"/>
        </w:tabs>
        <w:overflowPunct/>
        <w:autoSpaceDE/>
        <w:autoSpaceDN/>
        <w:adjustRightInd/>
        <w:spacing w:before="360" w:after="80" w:line="278" w:lineRule="auto"/>
        <w:textAlignment w:val="auto"/>
        <w:outlineLvl w:val="0"/>
        <w:rPr>
          <w:rFonts w:eastAsia="Times New Roman"/>
          <w:b/>
          <w:kern w:val="2"/>
          <w:szCs w:val="24"/>
          <w:lang w:val="en-US"/>
          <w14:ligatures w14:val="standardContextual"/>
        </w:rPr>
      </w:pPr>
      <w:r>
        <w:rPr>
          <w:rFonts w:eastAsia="Times New Roman"/>
          <w:b/>
          <w:kern w:val="2"/>
          <w:szCs w:val="24"/>
          <w:lang w:val="en-US"/>
          <w14:ligatures w14:val="standardContextual"/>
        </w:rPr>
        <w:lastRenderedPageBreak/>
        <w:t>5</w:t>
      </w:r>
      <w:r w:rsidR="001644B9" w:rsidRPr="001644B9">
        <w:rPr>
          <w:rFonts w:eastAsia="Times New Roman"/>
          <w:b/>
          <w:kern w:val="2"/>
          <w:szCs w:val="24"/>
          <w:lang w:val="en-US"/>
          <w14:ligatures w14:val="standardContextual"/>
        </w:rPr>
        <w:tab/>
        <w:t>Conclusion</w:t>
      </w:r>
    </w:p>
    <w:p w14:paraId="50E32549" w14:textId="42F55CC7" w:rsidR="001644B9" w:rsidRPr="001644B9" w:rsidRDefault="001644B9" w:rsidP="001644B9">
      <w:pPr>
        <w:rPr>
          <w:rFonts w:eastAsia="Times New Roman"/>
          <w:szCs w:val="24"/>
          <w:lang w:val="en-US"/>
        </w:rPr>
      </w:pPr>
      <w:r w:rsidRPr="001644B9">
        <w:rPr>
          <w:rFonts w:eastAsia="Times New Roman"/>
          <w:spacing w:val="-4"/>
          <w:szCs w:val="24"/>
          <w:lang w:val="en-US"/>
        </w:rPr>
        <w:t xml:space="preserve">Based on the technical analyses above and considering IMO installation guidelines in </w:t>
      </w:r>
      <w:r w:rsidRPr="001644B9">
        <w:rPr>
          <w:rFonts w:eastAsia="Times New Roman"/>
          <w:szCs w:val="24"/>
          <w:lang w:val="en-US"/>
        </w:rPr>
        <w:t>COMSAR.1/Circ.32/Rev.2</w:t>
      </w:r>
      <w:r w:rsidRPr="001644B9">
        <w:rPr>
          <w:rFonts w:eastAsia="Times New Roman"/>
          <w:spacing w:val="-4"/>
          <w:szCs w:val="24"/>
          <w:lang w:val="en-US"/>
        </w:rPr>
        <w:t>, it is recomm</w:t>
      </w:r>
      <w:r w:rsidRPr="001644B9">
        <w:rPr>
          <w:rFonts w:eastAsia="Times New Roman"/>
          <w:szCs w:val="24"/>
          <w:lang w:val="en-US"/>
        </w:rPr>
        <w:t>ended that Recommendation ITU-R M.2092-1 be revised according to Table 1 and that antennas for VHF radios and VDES be vertically separated to prevent VDES blocking on SOLAS vessels.</w:t>
      </w:r>
    </w:p>
    <w:p w14:paraId="351A52E3" w14:textId="77777777" w:rsidR="001644B9" w:rsidRPr="001644B9" w:rsidRDefault="001644B9" w:rsidP="001644B9">
      <w:pPr>
        <w:rPr>
          <w:rFonts w:eastAsia="Times New Roman"/>
          <w:szCs w:val="24"/>
          <w:lang w:val="en-US"/>
        </w:rPr>
      </w:pPr>
    </w:p>
    <w:p w14:paraId="4DEAA17C" w14:textId="77777777" w:rsidR="001644B9" w:rsidRPr="001644B9" w:rsidRDefault="001644B9" w:rsidP="001644B9">
      <w:pPr>
        <w:rPr>
          <w:rFonts w:eastAsia="Times New Roman"/>
          <w:szCs w:val="24"/>
        </w:rPr>
      </w:pPr>
    </w:p>
    <w:p w14:paraId="42D9646A" w14:textId="77777777" w:rsidR="001644B9" w:rsidRDefault="001644B9">
      <w:pPr>
        <w:tabs>
          <w:tab w:val="clear" w:pos="1134"/>
          <w:tab w:val="clear" w:pos="1871"/>
          <w:tab w:val="clear" w:pos="2268"/>
        </w:tabs>
        <w:overflowPunct/>
        <w:autoSpaceDE/>
        <w:autoSpaceDN/>
        <w:adjustRightInd/>
        <w:spacing w:before="0"/>
        <w:textAlignment w:val="auto"/>
        <w:rPr>
          <w:lang w:eastAsia="ja-JP"/>
        </w:rPr>
      </w:pPr>
    </w:p>
    <w:sectPr w:rsidR="001644B9" w:rsidSect="00D02712">
      <w:headerReference w:type="default" r:id="rId122"/>
      <w:footerReference w:type="default" r:id="rId123"/>
      <w:footerReference w:type="first" r:id="rId124"/>
      <w:pgSz w:w="11907" w:h="16834"/>
      <w:pgMar w:top="1418" w:right="1134" w:bottom="1418" w:left="1134" w:header="720" w:footer="720" w:gutter="0"/>
      <w:paperSrc w:first="15" w:other="15"/>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D41944" w14:textId="77777777" w:rsidR="00EA41D1" w:rsidRDefault="00EA41D1">
      <w:r>
        <w:separator/>
      </w:r>
    </w:p>
  </w:endnote>
  <w:endnote w:type="continuationSeparator" w:id="0">
    <w:p w14:paraId="23069A7C" w14:textId="77777777" w:rsidR="00EA41D1" w:rsidRDefault="00EA41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G Times">
    <w:altName w:val="Times New Roman"/>
    <w:charset w:val="00"/>
    <w:family w:val="roman"/>
    <w:pitch w:val="variable"/>
    <w:sig w:usb0="00000007" w:usb1="00000000" w:usb2="00000000" w:usb3="00000000" w:csb0="00000093" w:csb1="00000000"/>
  </w:font>
  <w:font w:name="Batang">
    <w:altName w:val="바탕"/>
    <w:panose1 w:val="02030600000101010101"/>
    <w:charset w:val="81"/>
    <w:family w:val="roman"/>
    <w:pitch w:val="variable"/>
    <w:sig w:usb0="B00002AF" w:usb1="69D77CFB" w:usb2="00000030" w:usb3="00000000" w:csb0="0008009F" w:csb1="00000000"/>
  </w:font>
  <w:font w:name="Times New Roman Bold">
    <w:altName w:val="Times New Roman"/>
    <w:panose1 w:val="02020803070505020304"/>
    <w:charset w:val="00"/>
    <w:family w:val="roman"/>
    <w:pitch w:val="variable"/>
    <w:sig w:usb0="00003A87" w:usb1="00000000" w:usb2="00000000" w:usb3="00000000" w:csb0="000000F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PMingLiU">
    <w:altName w:val="新細明體"/>
    <w:panose1 w:val="02010601000101010101"/>
    <w:charset w:val="88"/>
    <w:family w:val="roman"/>
    <w:pitch w:val="variable"/>
    <w:sig w:usb0="A00002FF" w:usb1="28CFFCFA" w:usb2="00000016" w:usb3="00000000" w:csb0="00100001" w:csb1="00000000"/>
  </w:font>
  <w:font w:name="Helvetica">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C9887F" w14:textId="2DD064F1" w:rsidR="00FA124A" w:rsidRPr="00084891" w:rsidRDefault="00084891" w:rsidP="00084891">
    <w:pPr>
      <w:pStyle w:val="Footer"/>
    </w:pPr>
    <w:fldSimple w:instr=" FILENAME \p \* MERGEFORMAT ">
      <w:r>
        <w:t>M:\BRSGD\TEXT2023\SG05\WP5B\300\315\Chapter 4\315N4.07e..docx</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70F0BE" w14:textId="510C72D5" w:rsidR="00FA124A" w:rsidRPr="00947DD7" w:rsidRDefault="00084891" w:rsidP="00947DD7">
    <w:pPr>
      <w:pStyle w:val="Footer"/>
      <w:tabs>
        <w:tab w:val="clear" w:pos="5954"/>
      </w:tabs>
      <w:rPr>
        <w:lang w:val="en-US"/>
      </w:rPr>
    </w:pPr>
    <w:r>
      <w:rPr>
        <w:lang w:val="en-US"/>
      </w:rPr>
      <w:fldChar w:fldCharType="begin"/>
    </w:r>
    <w:r>
      <w:rPr>
        <w:lang w:val="en-US"/>
      </w:rPr>
      <w:instrText xml:space="preserve"> FILENAME \p \* MERGEFORMAT </w:instrText>
    </w:r>
    <w:r>
      <w:rPr>
        <w:lang w:val="en-US"/>
      </w:rPr>
      <w:fldChar w:fldCharType="separate"/>
    </w:r>
    <w:r>
      <w:rPr>
        <w:lang w:val="en-US"/>
      </w:rPr>
      <w:t>M:\BRSGD\TEXT2023\SG05\WP5B\300\315\Chapter 4\315N4.07e..docx</w:t>
    </w:r>
    <w:r>
      <w:rPr>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553057" w14:textId="77777777" w:rsidR="00EA41D1" w:rsidRDefault="00EA41D1">
      <w:r>
        <w:t>____________________</w:t>
      </w:r>
    </w:p>
  </w:footnote>
  <w:footnote w:type="continuationSeparator" w:id="0">
    <w:p w14:paraId="5C06AD95" w14:textId="77777777" w:rsidR="00EA41D1" w:rsidRDefault="00EA41D1">
      <w:r>
        <w:continuationSeparator/>
      </w:r>
    </w:p>
  </w:footnote>
  <w:footnote w:id="1">
    <w:p w14:paraId="5CE92761" w14:textId="77777777" w:rsidR="00947DD7" w:rsidRPr="002277DD" w:rsidRDefault="00947DD7" w:rsidP="00864804">
      <w:pPr>
        <w:pStyle w:val="FootnoteText"/>
      </w:pPr>
      <w:r>
        <w:rPr>
          <w:rStyle w:val="FootnoteReference"/>
        </w:rPr>
        <w:footnoteRef/>
      </w:r>
      <w:r w:rsidRPr="002277DD">
        <w:tab/>
        <w:t>ETSI EN 302 583 (V1.2.1) – Digital Video Broadcasting (DVB); Framing Structure, channel coding and modulation for Satellite Services to Handheld devices (SH) below 3 GHz.</w:t>
      </w:r>
    </w:p>
  </w:footnote>
  <w:footnote w:id="2">
    <w:p w14:paraId="77989F15" w14:textId="77777777" w:rsidR="00947DD7" w:rsidRPr="002277DD" w:rsidRDefault="00947DD7" w:rsidP="00864804">
      <w:pPr>
        <w:pStyle w:val="FootnoteText"/>
      </w:pPr>
      <w:r w:rsidRPr="00C866FC">
        <w:rPr>
          <w:rStyle w:val="FootnoteReference"/>
        </w:rPr>
        <w:footnoteRef/>
      </w:r>
      <w:r w:rsidRPr="002277DD">
        <w:tab/>
        <w:t>Digital Video Broadcasting (DVB); Framing Structure, channel coding and modulation for Satellite Services to Handheld devices (SH) below 3 GHz.</w:t>
      </w:r>
    </w:p>
  </w:footnote>
  <w:footnote w:id="3">
    <w:p w14:paraId="351BE995" w14:textId="77777777" w:rsidR="00947DD7" w:rsidRPr="002277DD" w:rsidRDefault="00947DD7" w:rsidP="00864804">
      <w:pPr>
        <w:pStyle w:val="FootnoteText"/>
      </w:pPr>
      <w:r>
        <w:rPr>
          <w:rStyle w:val="FootnoteReference"/>
        </w:rPr>
        <w:footnoteRef/>
      </w:r>
      <w:r w:rsidRPr="002277DD">
        <w:tab/>
        <w:t>Digital Video Broadcasting (DVB); Framing Structure, channel coding and modulation for Satellite Services to Handheld devices (SH) below 3 GHz.</w:t>
      </w:r>
    </w:p>
  </w:footnote>
  <w:footnote w:id="4">
    <w:p w14:paraId="0ADCC3D6" w14:textId="77777777" w:rsidR="00947DD7" w:rsidRPr="002277DD" w:rsidRDefault="00947DD7" w:rsidP="00864804">
      <w:pPr>
        <w:pStyle w:val="FootnoteText"/>
      </w:pPr>
      <w:r>
        <w:rPr>
          <w:rStyle w:val="FootnoteReference"/>
        </w:rPr>
        <w:footnoteRef/>
      </w:r>
      <w:r w:rsidRPr="002277DD">
        <w:tab/>
        <w:t>Series V: Data Communication over the Telephone Network – Error control – Error-correcting procedures for DCEs using asynchronous-synchronous conversions.</w:t>
      </w:r>
    </w:p>
  </w:footnote>
  <w:footnote w:id="5">
    <w:p w14:paraId="52519FE3" w14:textId="77777777" w:rsidR="00947DD7" w:rsidRPr="002277DD" w:rsidRDefault="00947DD7" w:rsidP="00864804">
      <w:pPr>
        <w:pStyle w:val="FootnoteText"/>
      </w:pPr>
      <w:r>
        <w:rPr>
          <w:rStyle w:val="FootnoteReference"/>
        </w:rPr>
        <w:footnoteRef/>
      </w:r>
      <w:r w:rsidRPr="002277DD">
        <w:tab/>
        <w:t>Digital Video Broadcasting (DVB); Second Generation DVB – Interactive Satellite System (DVB</w:t>
      </w:r>
      <w:r w:rsidRPr="002277DD">
        <w:noBreakHyphen/>
        <w:t>RCS2); Part 2: Lower Layers for Satellite standard.</w:t>
      </w:r>
    </w:p>
  </w:footnote>
  <w:footnote w:id="6">
    <w:p w14:paraId="206FBBAE" w14:textId="77777777" w:rsidR="00947DD7" w:rsidRDefault="00947DD7" w:rsidP="00864804">
      <w:pPr>
        <w:pStyle w:val="FootnoteText"/>
        <w:rPr>
          <w:szCs w:val="24"/>
          <w:lang w:val="en-US"/>
        </w:rPr>
      </w:pPr>
      <w:r>
        <w:rPr>
          <w:rStyle w:val="FootnoteReference"/>
          <w:szCs w:val="24"/>
        </w:rPr>
        <w:footnoteRef/>
      </w:r>
      <w:r w:rsidRPr="002277DD">
        <w:rPr>
          <w:szCs w:val="24"/>
        </w:rPr>
        <w:tab/>
        <w:t xml:space="preserve">Where </w:t>
      </w:r>
      <w:r>
        <w:rPr>
          <w:szCs w:val="24"/>
          <w:lang w:val="en-US"/>
        </w:rPr>
        <w:t xml:space="preserve">0 dBc is average. </w:t>
      </w:r>
    </w:p>
  </w:footnote>
  <w:footnote w:id="7">
    <w:p w14:paraId="797FD17B" w14:textId="77777777" w:rsidR="00947DD7" w:rsidRDefault="00947DD7" w:rsidP="00864804">
      <w:pPr>
        <w:pStyle w:val="FootnoteText"/>
        <w:rPr>
          <w:lang w:val="en-US"/>
        </w:rPr>
      </w:pPr>
      <w:r>
        <w:rPr>
          <w:rStyle w:val="FootnoteReference"/>
          <w:szCs w:val="24"/>
        </w:rPr>
        <w:footnoteRef/>
      </w:r>
      <w:r w:rsidRPr="002277DD">
        <w:tab/>
        <w:t>W</w:t>
      </w:r>
      <w:r>
        <w:rPr>
          <w:lang w:val="en-US"/>
        </w:rPr>
        <w:t>here 0 dBc is 12.5 W average power for higher power and 1W average power for low power.</w:t>
      </w:r>
    </w:p>
  </w:footnote>
  <w:footnote w:id="8">
    <w:p w14:paraId="379462A1" w14:textId="77777777" w:rsidR="00947DD7" w:rsidRPr="00772EF1" w:rsidRDefault="00947DD7" w:rsidP="00864804">
      <w:pPr>
        <w:pStyle w:val="FootnoteText"/>
        <w:rPr>
          <w:ins w:id="1742" w:author="USA" w:date="2024-08-01T14:33:00Z" w16du:dateUtc="2024-08-01T18:33:00Z"/>
          <w:lang w:val="en-US"/>
        </w:rPr>
      </w:pPr>
      <w:ins w:id="1743" w:author="USA" w:date="2024-08-01T14:33:00Z" w16du:dateUtc="2024-08-01T18:33:00Z">
        <w:r>
          <w:rPr>
            <w:rStyle w:val="FootnoteReference"/>
          </w:rPr>
          <w:footnoteRef/>
        </w:r>
        <w:r w:rsidRPr="009F78B2">
          <w:rPr>
            <w:lang w:val="en-US"/>
          </w:rPr>
          <w:tab/>
        </w:r>
        <w:r w:rsidRPr="003300CC">
          <w:rPr>
            <w:lang w:val="en-US"/>
          </w:rPr>
          <w:t>A base station report (</w:t>
        </w:r>
        <w:r>
          <w:rPr>
            <w:lang w:val="en-US"/>
          </w:rPr>
          <w:t xml:space="preserve">AIS </w:t>
        </w:r>
        <w:r w:rsidRPr="003300CC">
          <w:rPr>
            <w:lang w:val="en-US"/>
          </w:rPr>
          <w:t>Message 4) in conjunction with a data link management message (</w:t>
        </w:r>
        <w:r>
          <w:rPr>
            <w:lang w:val="en-US"/>
          </w:rPr>
          <w:t xml:space="preserve">ASM </w:t>
        </w:r>
        <w:r w:rsidRPr="003300CC">
          <w:rPr>
            <w:lang w:val="en-US"/>
          </w:rPr>
          <w:t>Message</w:t>
        </w:r>
        <w:r>
          <w:rPr>
            <w:lang w:val="en-US"/>
          </w:rPr>
          <w:t> 7</w:t>
        </w:r>
        <w:r w:rsidRPr="003300CC">
          <w:rPr>
            <w:lang w:val="en-US"/>
          </w:rPr>
          <w:t>) with the same base station ID (MMSI) must be received by the mobile station so that it can determine its distance from the transmitting base station.</w:t>
        </w:r>
      </w:ins>
    </w:p>
  </w:footnote>
  <w:footnote w:id="9">
    <w:p w14:paraId="52989992" w14:textId="77777777" w:rsidR="00947DD7" w:rsidRPr="002277DD" w:rsidRDefault="00947DD7" w:rsidP="00864804">
      <w:pPr>
        <w:pStyle w:val="FootnoteText"/>
        <w:rPr>
          <w:lang w:eastAsia="zh-CN"/>
        </w:rPr>
      </w:pPr>
      <w:r w:rsidRPr="00ED3F2A">
        <w:rPr>
          <w:rStyle w:val="FootnoteReference"/>
        </w:rPr>
        <w:footnoteRef/>
      </w:r>
      <w:r w:rsidRPr="002277DD">
        <w:tab/>
        <w:t xml:space="preserve">IETF Document RFC 5480: </w:t>
      </w:r>
      <w:r w:rsidRPr="002277DD">
        <w:rPr>
          <w:i/>
        </w:rPr>
        <w:t>Elliptic Curve Cryptography Subject Public Key Information</w:t>
      </w:r>
      <w:r w:rsidRPr="002277DD">
        <w:t>.</w:t>
      </w:r>
    </w:p>
  </w:footnote>
  <w:footnote w:id="10">
    <w:p w14:paraId="43486323" w14:textId="4B773A99" w:rsidR="00947DD7" w:rsidRPr="00767E02" w:rsidRDefault="00947DD7" w:rsidP="00864804">
      <w:pPr>
        <w:pStyle w:val="FootnoteText"/>
      </w:pPr>
      <w:r>
        <w:rPr>
          <w:rStyle w:val="FootnoteReference"/>
        </w:rPr>
        <w:footnoteRef/>
      </w:r>
      <w:r w:rsidRPr="002277DD">
        <w:tab/>
        <w:t xml:space="preserve">Signature spreading sequences are utilised such that quasi continuous phase is obtained for the generated direct sequence spreading signal. These signature spreading sequences, referred to as the </w:t>
      </w:r>
      <m:oMath>
        <m:sSub>
          <m:sSubPr>
            <m:ctrlPr>
              <w:rPr>
                <w:rFonts w:ascii="Cambria Math" w:hAnsi="Cambria Math"/>
              </w:rPr>
            </m:ctrlPr>
          </m:sSubPr>
          <m:e>
            <m:r>
              <w:rPr>
                <w:rFonts w:ascii="Cambria Math" w:hAnsi="Cambria Math"/>
              </w:rPr>
              <m:t>cp</m:t>
            </m:r>
          </m:e>
          <m:sub>
            <m:r>
              <w:rPr>
                <w:rFonts w:ascii="Cambria Math" w:hAnsi="Cambria Math"/>
              </w:rPr>
              <m:t>a</m:t>
            </m:r>
          </m:sub>
        </m:sSub>
      </m:oMath>
      <w:r w:rsidRPr="002277DD">
        <w:t xml:space="preserve"> and </w:t>
      </w:r>
      <m:oMath>
        <m:sSub>
          <m:sSubPr>
            <m:ctrlPr>
              <w:rPr>
                <w:rFonts w:ascii="Cambria Math" w:hAnsi="Cambria Math"/>
              </w:rPr>
            </m:ctrlPr>
          </m:sSubPr>
          <m:e>
            <m:r>
              <w:rPr>
                <w:rFonts w:ascii="Cambria Math" w:hAnsi="Cambria Math"/>
              </w:rPr>
              <m:t>cp</m:t>
            </m:r>
          </m:e>
          <m:sub>
            <m:r>
              <w:rPr>
                <w:rFonts w:ascii="Cambria Math" w:hAnsi="Cambria Math"/>
              </w:rPr>
              <m:t>e</m:t>
            </m:r>
          </m:sub>
        </m:sSub>
      </m:oMath>
      <w:r w:rsidRPr="002277DD">
        <w:t xml:space="preserve"> in </w:t>
      </w:r>
      <w:r w:rsidRPr="002277DD">
        <w:rPr>
          <w:sz w:val="20"/>
        </w:rPr>
        <w:t>§</w:t>
      </w:r>
      <w:r>
        <w:rPr>
          <w:szCs w:val="24"/>
        </w:rPr>
        <w:t> </w:t>
      </w:r>
      <w:ins w:id="3736" w:author="USA new" w:date="2025-07-23T13:43:00Z" w16du:dateUtc="2025-07-23T17:43:00Z">
        <w:r w:rsidR="0050365E" w:rsidRPr="0050365E">
          <w:rPr>
            <w:szCs w:val="24"/>
            <w:highlight w:val="cyan"/>
          </w:rPr>
          <w:t>A5-</w:t>
        </w:r>
      </w:ins>
      <w:r w:rsidRPr="002277DD">
        <w:rPr>
          <w:szCs w:val="24"/>
        </w:rPr>
        <w:t>2.5</w:t>
      </w:r>
      <w:r w:rsidRPr="002277DD">
        <w:t>, are found in the ASCII text files “cpa_SF16_NS16_BL261</w:t>
      </w:r>
      <w:ins w:id="3737" w:author="USA" w:date="2024-10-01T09:22:00Z" w16du:dateUtc="2024-10-01T13:22:00Z">
        <w:r>
          <w:t>_r1</w:t>
        </w:r>
      </w:ins>
      <w:r w:rsidRPr="002277DD">
        <w:t>.txt” and cpe_SF16_NS16_BL261</w:t>
      </w:r>
      <w:ins w:id="3738" w:author="USA" w:date="2024-10-01T09:22:00Z" w16du:dateUtc="2024-10-01T13:22:00Z">
        <w:r>
          <w:t>_r1</w:t>
        </w:r>
      </w:ins>
      <w:r w:rsidRPr="002277DD">
        <w:t xml:space="preserve">.txt” respectively. </w:t>
      </w:r>
      <w:r w:rsidRPr="00767E02">
        <w:t>These embedded files are not subject to IP restrictions.</w:t>
      </w:r>
    </w:p>
    <w:p w14:paraId="4B0FFB2C" w14:textId="77777777" w:rsidR="00947DD7" w:rsidRDefault="00947DD7" w:rsidP="00864804">
      <w:pPr>
        <w:pStyle w:val="FootnoteText"/>
        <w:jc w:val="center"/>
        <w:rPr>
          <w:lang w:val="en-US"/>
        </w:rPr>
      </w:pPr>
      <w:del w:id="3739" w:author="USA" w:date="2024-10-01T09:17:00Z" w16du:dateUtc="2024-10-01T13:17:00Z">
        <w:r w:rsidRPr="00F60D1A" w:rsidDel="00A458C9">
          <w:rPr>
            <w:noProof/>
            <w:sz w:val="22"/>
            <w:szCs w:val="24"/>
            <w:vertAlign w:val="superscript"/>
          </w:rPr>
          <w:object w:dxaOrig="2550" w:dyaOrig="830" w14:anchorId="07E732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80pt;height:56.25pt" o:ole="">
              <v:imagedata r:id="rId1" o:title=""/>
            </v:shape>
            <o:OLEObject Type="Embed" ProgID="Package" ShapeID="_x0000_i1029" DrawAspect="Content" ObjectID="_1817994294" r:id="rId2"/>
          </w:object>
        </w:r>
        <w:r w:rsidRPr="00F60D1A" w:rsidDel="00A458C9">
          <w:rPr>
            <w:noProof/>
            <w:sz w:val="22"/>
            <w:szCs w:val="24"/>
            <w:vertAlign w:val="superscript"/>
          </w:rPr>
          <w:object w:dxaOrig="2550" w:dyaOrig="830" w14:anchorId="4B8E795F">
            <v:shape id="_x0000_i1031" type="#_x0000_t75" style="width:169.5pt;height:56.25pt" o:ole="">
              <v:imagedata r:id="rId3" o:title=""/>
            </v:shape>
            <o:OLEObject Type="Embed" ProgID="Package" ShapeID="_x0000_i1031" DrawAspect="Content" ObjectID="_1817994295" r:id="rId4"/>
          </w:object>
        </w:r>
      </w:del>
      <w:ins w:id="3740" w:author="USA" w:date="2024-10-01T09:21:00Z" w16du:dateUtc="2024-10-01T13:21:00Z">
        <w:r w:rsidRPr="00F60D1A">
          <w:rPr>
            <w:noProof/>
            <w:sz w:val="22"/>
            <w:szCs w:val="24"/>
            <w:vertAlign w:val="superscript"/>
          </w:rPr>
          <w:object w:dxaOrig="2880" w:dyaOrig="830" w14:anchorId="33D30967">
            <v:shape id="_x0000_i1033" type="#_x0000_t75" style="width:2in;height:41.25pt" o:ole="">
              <v:imagedata r:id="rId5" o:title=""/>
            </v:shape>
            <o:OLEObject Type="Embed" ProgID="Package" ShapeID="_x0000_i1033" DrawAspect="Content" ObjectID="_1817994296" r:id="rId6"/>
          </w:object>
        </w:r>
      </w:ins>
      <w:ins w:id="3741" w:author="USA" w:date="2024-10-01T09:22:00Z" w16du:dateUtc="2024-10-01T13:22:00Z">
        <w:r w:rsidRPr="00F60D1A">
          <w:rPr>
            <w:noProof/>
            <w:sz w:val="22"/>
            <w:szCs w:val="24"/>
            <w:vertAlign w:val="superscript"/>
          </w:rPr>
          <w:object w:dxaOrig="2059" w:dyaOrig="596" w14:anchorId="421C90BB">
            <v:shape id="_x0000_i1035" type="#_x0000_t75" style="width:2in;height:41.25pt">
              <v:imagedata r:id="rId7" o:title=""/>
            </v:shape>
            <o:OLEObject Type="Embed" ProgID="Package" ShapeID="_x0000_i1035" DrawAspect="Content" ObjectID="_1817994297" r:id="rId8"/>
          </w:object>
        </w:r>
      </w:ins>
    </w:p>
  </w:footnote>
  <w:footnote w:id="11">
    <w:p w14:paraId="59491B1B" w14:textId="77777777" w:rsidR="001644B9" w:rsidRPr="00B024A8" w:rsidRDefault="001644B9" w:rsidP="001644B9">
      <w:pPr>
        <w:pStyle w:val="FootnoteText"/>
        <w:rPr>
          <w:lang w:val="en-US"/>
        </w:rPr>
      </w:pPr>
      <w:r>
        <w:rPr>
          <w:rStyle w:val="FootnoteReference"/>
        </w:rPr>
        <w:footnoteRef/>
      </w:r>
      <w:r>
        <w:t xml:space="preserve"> </w:t>
      </w:r>
      <w:r w:rsidRPr="00B024A8">
        <w:rPr>
          <w:lang w:val="en-US"/>
        </w:rPr>
        <w:tab/>
      </w:r>
      <w:r w:rsidRPr="00B024A8">
        <w:rPr>
          <w:iCs/>
          <w:szCs w:val="24"/>
          <w:lang w:val="en-US"/>
        </w:rPr>
        <w:t>COMSAR.1/Circ.32/Rev.2 Harmonization of GMDSS requirements for radio installations on board SOLAS ships</w:t>
      </w:r>
      <w:r>
        <w:rPr>
          <w:iCs/>
          <w:szCs w:val="24"/>
          <w:lang w:val="en-U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B1D529" w14:textId="77777777" w:rsidR="00FA124A" w:rsidRDefault="00FA124A" w:rsidP="00330567">
    <w:pPr>
      <w:pStyle w:val="Header"/>
      <w:rPr>
        <w:rStyle w:val="PageNumber"/>
      </w:rPr>
    </w:pPr>
    <w:r>
      <w:rPr>
        <w:lang w:val="en-US"/>
      </w:rPr>
      <w:t xml:space="preserve">- </w:t>
    </w:r>
    <w:r w:rsidR="00D02712">
      <w:rPr>
        <w:rStyle w:val="PageNumber"/>
      </w:rPr>
      <w:fldChar w:fldCharType="begin"/>
    </w:r>
    <w:r>
      <w:rPr>
        <w:rStyle w:val="PageNumber"/>
      </w:rPr>
      <w:instrText xml:space="preserve"> PAGE </w:instrText>
    </w:r>
    <w:r w:rsidR="00D02712">
      <w:rPr>
        <w:rStyle w:val="PageNumber"/>
      </w:rPr>
      <w:fldChar w:fldCharType="separate"/>
    </w:r>
    <w:r w:rsidR="004151EF">
      <w:rPr>
        <w:rStyle w:val="PageNumber"/>
        <w:noProof/>
      </w:rPr>
      <w:t>2</w:t>
    </w:r>
    <w:r w:rsidR="00D02712">
      <w:rPr>
        <w:rStyle w:val="PageNumber"/>
      </w:rPr>
      <w:fldChar w:fldCharType="end"/>
    </w:r>
    <w:r>
      <w:rPr>
        <w:rStyle w:val="PageNumber"/>
      </w:rPr>
      <w:t xml:space="preserve"> -</w:t>
    </w:r>
  </w:p>
  <w:p w14:paraId="4D4B7D1B" w14:textId="68D1D76A" w:rsidR="00FA124A" w:rsidRDefault="00947DD7">
    <w:pPr>
      <w:pStyle w:val="Header"/>
      <w:rPr>
        <w:lang w:val="en-US"/>
      </w:rPr>
    </w:pPr>
    <w:r>
      <w:rPr>
        <w:lang w:val="en-US"/>
      </w:rPr>
      <w:t>5B</w:t>
    </w:r>
    <w:r w:rsidR="001A09D6">
      <w:rPr>
        <w:lang w:val="en-US"/>
      </w:rPr>
      <w:t>/</w:t>
    </w:r>
    <w:r w:rsidR="00084891">
      <w:rPr>
        <w:lang w:val="en-US"/>
      </w:rPr>
      <w:t>315 (Annex 4.7)</w:t>
    </w:r>
    <w:r w:rsidR="00DA70C7">
      <w:rPr>
        <w:lang w:val="en-US"/>
      </w:rPr>
      <w:t>-E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76AAE6E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6E2A77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52013B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086D39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EBEDF7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9B26C2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B8267D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AAAF40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3EE12E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306C30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237601"/>
    <w:multiLevelType w:val="multilevel"/>
    <w:tmpl w:val="00237601"/>
    <w:lvl w:ilvl="0">
      <w:start w:val="1"/>
      <w:numFmt w:val="decimal"/>
      <w:pStyle w:val="AnnexHHead1"/>
      <w:lvlText w:val="H %1"/>
      <w:lvlJc w:val="left"/>
      <w:pPr>
        <w:tabs>
          <w:tab w:val="left" w:pos="363"/>
        </w:tabs>
        <w:ind w:left="1072" w:hanging="709"/>
      </w:pPr>
      <w:rPr>
        <w:rFonts w:asciiTheme="minorHAnsi" w:hAnsiTheme="minorHAnsi" w:hint="default"/>
        <w:b/>
        <w:i w:val="0"/>
        <w:caps/>
        <w:color w:val="407EC9"/>
        <w:sz w:val="28"/>
        <w:u w:val="none" w:color="407EC9"/>
      </w:rPr>
    </w:lvl>
    <w:lvl w:ilvl="1">
      <w:start w:val="1"/>
      <w:numFmt w:val="decimal"/>
      <w:pStyle w:val="AnnexHHead2"/>
      <w:lvlText w:val="H %1.%2."/>
      <w:lvlJc w:val="left"/>
      <w:pPr>
        <w:tabs>
          <w:tab w:val="left" w:pos="363"/>
        </w:tabs>
        <w:ind w:left="1214" w:hanging="851"/>
      </w:pPr>
      <w:rPr>
        <w:rFonts w:asciiTheme="minorHAnsi" w:hAnsiTheme="minorHAnsi" w:hint="default"/>
        <w:b/>
        <w:i w:val="0"/>
        <w:caps/>
        <w:color w:val="407EC9"/>
        <w:sz w:val="24"/>
      </w:rPr>
    </w:lvl>
    <w:lvl w:ilvl="2">
      <w:start w:val="1"/>
      <w:numFmt w:val="decimal"/>
      <w:pStyle w:val="AnnexHHead3"/>
      <w:lvlText w:val="H %1.%2.%3."/>
      <w:lvlJc w:val="left"/>
      <w:pPr>
        <w:ind w:left="1355"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HHead4"/>
      <w:lvlText w:val="H %1.%2.%3.%4."/>
      <w:lvlJc w:val="left"/>
      <w:pPr>
        <w:tabs>
          <w:tab w:val="left" w:pos="363"/>
        </w:tabs>
        <w:ind w:left="1497" w:hanging="1134"/>
      </w:pPr>
      <w:rPr>
        <w:rFonts w:asciiTheme="minorHAnsi" w:hAnsiTheme="minorHAnsi" w:hint="default"/>
        <w:b/>
        <w:i w:val="0"/>
        <w:color w:val="407EC9"/>
        <w:sz w:val="22"/>
      </w:rPr>
    </w:lvl>
    <w:lvl w:ilvl="4">
      <w:start w:val="1"/>
      <w:numFmt w:val="decimal"/>
      <w:lvlText w:val="%1.%2.%3.%4.%5."/>
      <w:lvlJc w:val="left"/>
      <w:pPr>
        <w:ind w:left="2595" w:hanging="792"/>
      </w:pPr>
      <w:rPr>
        <w:rFonts w:hint="default"/>
      </w:rPr>
    </w:lvl>
    <w:lvl w:ilvl="5">
      <w:start w:val="1"/>
      <w:numFmt w:val="decimal"/>
      <w:lvlText w:val="%1.%2.%3.%4.%5.%6."/>
      <w:lvlJc w:val="left"/>
      <w:pPr>
        <w:ind w:left="3099" w:hanging="936"/>
      </w:pPr>
      <w:rPr>
        <w:rFonts w:hint="default"/>
      </w:rPr>
    </w:lvl>
    <w:lvl w:ilvl="6">
      <w:start w:val="1"/>
      <w:numFmt w:val="decimal"/>
      <w:lvlText w:val="%1.%2.%3.%4.%5.%6.%7."/>
      <w:lvlJc w:val="left"/>
      <w:pPr>
        <w:ind w:left="3603" w:hanging="1080"/>
      </w:pPr>
      <w:rPr>
        <w:rFonts w:hint="default"/>
      </w:rPr>
    </w:lvl>
    <w:lvl w:ilvl="7">
      <w:start w:val="1"/>
      <w:numFmt w:val="decimal"/>
      <w:lvlText w:val="%1.%2.%3.%4.%5.%6.%7.%8."/>
      <w:lvlJc w:val="left"/>
      <w:pPr>
        <w:ind w:left="4107" w:hanging="1224"/>
      </w:pPr>
      <w:rPr>
        <w:rFonts w:hint="default"/>
      </w:rPr>
    </w:lvl>
    <w:lvl w:ilvl="8">
      <w:start w:val="1"/>
      <w:numFmt w:val="decimal"/>
      <w:lvlText w:val="%1.%2.%3.%4.%5.%6.%7.%8.%9."/>
      <w:lvlJc w:val="left"/>
      <w:pPr>
        <w:ind w:left="4683" w:hanging="1440"/>
      </w:pPr>
      <w:rPr>
        <w:rFonts w:hint="default"/>
      </w:rPr>
    </w:lvl>
  </w:abstractNum>
  <w:abstractNum w:abstractNumId="11" w15:restartNumberingAfterBreak="0">
    <w:nsid w:val="03AE68A3"/>
    <w:multiLevelType w:val="multilevel"/>
    <w:tmpl w:val="03AE68A3"/>
    <w:lvl w:ilvl="0">
      <w:start w:val="1"/>
      <w:numFmt w:val="decimal"/>
      <w:pStyle w:val="AnnexCHead1"/>
      <w:lvlText w:val="C %1."/>
      <w:lvlJc w:val="left"/>
      <w:pPr>
        <w:tabs>
          <w:tab w:val="left" w:pos="0"/>
        </w:tabs>
        <w:ind w:left="709" w:hanging="709"/>
      </w:pPr>
      <w:rPr>
        <w:rFonts w:ascii="Times New Roman" w:hAnsi="Times New Roman" w:cs="Times New Roman" w:hint="default"/>
        <w:b/>
        <w:i w:val="0"/>
        <w:caps/>
        <w:color w:val="407EC9"/>
        <w:sz w:val="24"/>
        <w:szCs w:val="24"/>
        <w:u w:val="none" w:color="407EC9"/>
      </w:rPr>
    </w:lvl>
    <w:lvl w:ilvl="1">
      <w:start w:val="1"/>
      <w:numFmt w:val="decimal"/>
      <w:pStyle w:val="AnnexCHead2"/>
      <w:lvlText w:val="C %1.%2."/>
      <w:lvlJc w:val="left"/>
      <w:pPr>
        <w:tabs>
          <w:tab w:val="left" w:pos="0"/>
        </w:tabs>
        <w:ind w:left="851" w:hanging="851"/>
      </w:pPr>
      <w:rPr>
        <w:rFonts w:ascii="Times New Roman" w:hAnsi="Times New Roman" w:cs="Times New Roman" w:hint="default"/>
        <w:b/>
        <w:i w:val="0"/>
        <w:caps/>
        <w:color w:val="407EC9"/>
        <w:sz w:val="24"/>
      </w:rPr>
    </w:lvl>
    <w:lvl w:ilvl="2">
      <w:start w:val="1"/>
      <w:numFmt w:val="decimal"/>
      <w:pStyle w:val="AnnexCHead3"/>
      <w:lvlText w:val="C %1.%2.%3."/>
      <w:lvlJc w:val="left"/>
      <w:pPr>
        <w:ind w:left="992" w:hanging="992"/>
      </w:pPr>
      <w:rPr>
        <w:rFonts w:ascii="Times New Roman" w:hAnsi="Times New Roman" w:cs="Times New Roman" w:hint="default"/>
        <w:b/>
        <w:bCs w:val="0"/>
        <w:i w:val="0"/>
        <w:iCs w:val="0"/>
        <w:caps w:val="0"/>
        <w:smallCaps w:val="0"/>
        <w:strike w:val="0"/>
        <w:dstrike w:val="0"/>
        <w:vanish w:val="0"/>
        <w:color w:val="000000"/>
        <w:spacing w:val="0"/>
        <w:kern w:val="0"/>
        <w:position w:val="0"/>
        <w:sz w:val="24"/>
        <w:szCs w:val="24"/>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3">
      <w:start w:val="1"/>
      <w:numFmt w:val="decimal"/>
      <w:pStyle w:val="AnnexCHead4"/>
      <w:lvlText w:val="C %1.%2.%3.%4."/>
      <w:lvlJc w:val="left"/>
      <w:pPr>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0BEC10F5"/>
    <w:multiLevelType w:val="multilevel"/>
    <w:tmpl w:val="0BEC10F5"/>
    <w:lvl w:ilvl="0">
      <w:start w:val="1"/>
      <w:numFmt w:val="decimal"/>
      <w:pStyle w:val="AppendixHead1"/>
      <w:lvlText w:val="%1."/>
      <w:lvlJc w:val="left"/>
      <w:pPr>
        <w:ind w:left="709" w:hanging="709"/>
      </w:pPr>
      <w:rPr>
        <w:rFonts w:hint="default"/>
        <w:color w:val="407EDA"/>
      </w:rPr>
    </w:lvl>
    <w:lvl w:ilvl="1">
      <w:start w:val="1"/>
      <w:numFmt w:val="decimal"/>
      <w:pStyle w:val="AppendixHead2"/>
      <w:lvlText w:val="%1.%2."/>
      <w:lvlJc w:val="left"/>
      <w:pPr>
        <w:ind w:left="851" w:hanging="851"/>
      </w:pPr>
      <w:rPr>
        <w:rFonts w:hint="default"/>
      </w:rPr>
    </w:lvl>
    <w:lvl w:ilvl="2">
      <w:start w:val="1"/>
      <w:numFmt w:val="decimal"/>
      <w:pStyle w:val="AppendixHead3"/>
      <w:lvlText w:val="%1.%2.%3."/>
      <w:lvlJc w:val="left"/>
      <w:pPr>
        <w:tabs>
          <w:tab w:val="left" w:pos="0"/>
        </w:tabs>
        <w:ind w:left="992" w:hanging="992"/>
      </w:pPr>
      <w:rPr>
        <w:rFonts w:hint="default"/>
      </w:rPr>
    </w:lvl>
    <w:lvl w:ilvl="3">
      <w:start w:val="1"/>
      <w:numFmt w:val="decimal"/>
      <w:pStyle w:val="AppendixHead4"/>
      <w:lvlText w:val="%1.%2.%3.%4."/>
      <w:lvlJc w:val="left"/>
      <w:pPr>
        <w:ind w:left="1134" w:hanging="113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0C1402D6"/>
    <w:multiLevelType w:val="multilevel"/>
    <w:tmpl w:val="0C1402D6"/>
    <w:lvl w:ilvl="0">
      <w:start w:val="1"/>
      <w:numFmt w:val="decimal"/>
      <w:pStyle w:val="AnnexMHead1"/>
      <w:lvlText w:val="M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MHead2"/>
      <w:lvlText w:val="M %1.%2."/>
      <w:lvlJc w:val="left"/>
      <w:pPr>
        <w:tabs>
          <w:tab w:val="left" w:pos="0"/>
        </w:tabs>
        <w:ind w:left="851" w:hanging="851"/>
      </w:pPr>
      <w:rPr>
        <w:rFonts w:asciiTheme="minorHAnsi" w:hAnsiTheme="minorHAnsi" w:hint="default"/>
        <w:b/>
        <w:i w:val="0"/>
        <w:caps/>
        <w:color w:val="407EC9"/>
        <w:sz w:val="24"/>
      </w:rPr>
    </w:lvl>
    <w:lvl w:ilvl="2">
      <w:start w:val="1"/>
      <w:numFmt w:val="decimal"/>
      <w:pStyle w:val="AnnexMHead3"/>
      <w:lvlText w:val="M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MHead4"/>
      <w:lvlText w:val="M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0E4B782E"/>
    <w:multiLevelType w:val="multilevel"/>
    <w:tmpl w:val="0E4B782E"/>
    <w:lvl w:ilvl="0">
      <w:start w:val="1"/>
      <w:numFmt w:val="bullet"/>
      <w:pStyle w:val="ListBullet1"/>
      <w:lvlText w:val=""/>
      <w:lvlJc w:val="left"/>
      <w:pPr>
        <w:ind w:left="1437" w:hanging="360"/>
      </w:pPr>
      <w:rPr>
        <w:rFonts w:ascii="Symbol" w:hAnsi="Symbol" w:hint="default"/>
        <w:color w:val="407EC9"/>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11760219"/>
    <w:multiLevelType w:val="multilevel"/>
    <w:tmpl w:val="11760219"/>
    <w:lvl w:ilvl="0">
      <w:start w:val="1"/>
      <w:numFmt w:val="bullet"/>
      <w:pStyle w:val="HeliosListBulletSub"/>
      <w:lvlText w:val="—"/>
      <w:lvlJc w:val="left"/>
      <w:pPr>
        <w:ind w:left="717" w:hanging="360"/>
      </w:pPr>
      <w:rPr>
        <w:rFonts w:ascii="Trebuchet MS" w:hAnsi="Trebuchet MS" w:hint="default"/>
      </w:rPr>
    </w:lvl>
    <w:lvl w:ilvl="1">
      <w:start w:val="1"/>
      <w:numFmt w:val="bullet"/>
      <w:lvlText w:val="o"/>
      <w:lvlJc w:val="left"/>
      <w:pPr>
        <w:ind w:left="1797" w:hanging="360"/>
      </w:pPr>
      <w:rPr>
        <w:rFonts w:ascii="Courier New" w:hAnsi="Courier New" w:cs="Courier New" w:hint="default"/>
      </w:rPr>
    </w:lvl>
    <w:lvl w:ilvl="2">
      <w:start w:val="1"/>
      <w:numFmt w:val="bullet"/>
      <w:lvlText w:val=""/>
      <w:lvlJc w:val="left"/>
      <w:pPr>
        <w:ind w:left="2517" w:hanging="360"/>
      </w:pPr>
      <w:rPr>
        <w:rFonts w:ascii="Wingdings" w:hAnsi="Wingdings" w:hint="default"/>
      </w:rPr>
    </w:lvl>
    <w:lvl w:ilvl="3">
      <w:start w:val="1"/>
      <w:numFmt w:val="bullet"/>
      <w:lvlText w:val=""/>
      <w:lvlJc w:val="left"/>
      <w:pPr>
        <w:ind w:left="3237" w:hanging="360"/>
      </w:pPr>
      <w:rPr>
        <w:rFonts w:ascii="Symbol" w:hAnsi="Symbol" w:hint="default"/>
      </w:rPr>
    </w:lvl>
    <w:lvl w:ilvl="4">
      <w:start w:val="1"/>
      <w:numFmt w:val="bullet"/>
      <w:lvlText w:val="o"/>
      <w:lvlJc w:val="left"/>
      <w:pPr>
        <w:ind w:left="3957" w:hanging="360"/>
      </w:pPr>
      <w:rPr>
        <w:rFonts w:ascii="Courier New" w:hAnsi="Courier New" w:cs="Courier New" w:hint="default"/>
      </w:rPr>
    </w:lvl>
    <w:lvl w:ilvl="5">
      <w:start w:val="1"/>
      <w:numFmt w:val="bullet"/>
      <w:lvlText w:val=""/>
      <w:lvlJc w:val="left"/>
      <w:pPr>
        <w:ind w:left="4677" w:hanging="360"/>
      </w:pPr>
      <w:rPr>
        <w:rFonts w:ascii="Wingdings" w:hAnsi="Wingdings" w:hint="default"/>
      </w:rPr>
    </w:lvl>
    <w:lvl w:ilvl="6">
      <w:start w:val="1"/>
      <w:numFmt w:val="bullet"/>
      <w:lvlText w:val=""/>
      <w:lvlJc w:val="left"/>
      <w:pPr>
        <w:ind w:left="5397" w:hanging="360"/>
      </w:pPr>
      <w:rPr>
        <w:rFonts w:ascii="Symbol" w:hAnsi="Symbol" w:hint="default"/>
      </w:rPr>
    </w:lvl>
    <w:lvl w:ilvl="7">
      <w:start w:val="1"/>
      <w:numFmt w:val="bullet"/>
      <w:lvlText w:val="o"/>
      <w:lvlJc w:val="left"/>
      <w:pPr>
        <w:ind w:left="6117" w:hanging="360"/>
      </w:pPr>
      <w:rPr>
        <w:rFonts w:ascii="Courier New" w:hAnsi="Courier New" w:cs="Courier New" w:hint="default"/>
      </w:rPr>
    </w:lvl>
    <w:lvl w:ilvl="8">
      <w:start w:val="1"/>
      <w:numFmt w:val="bullet"/>
      <w:lvlText w:val=""/>
      <w:lvlJc w:val="left"/>
      <w:pPr>
        <w:ind w:left="6837" w:hanging="360"/>
      </w:pPr>
      <w:rPr>
        <w:rFonts w:ascii="Wingdings" w:hAnsi="Wingdings" w:hint="default"/>
      </w:rPr>
    </w:lvl>
  </w:abstractNum>
  <w:abstractNum w:abstractNumId="16" w15:restartNumberingAfterBreak="0">
    <w:nsid w:val="133478BF"/>
    <w:multiLevelType w:val="multilevel"/>
    <w:tmpl w:val="133478BF"/>
    <w:lvl w:ilvl="0">
      <w:start w:val="1"/>
      <w:numFmt w:val="bullet"/>
      <w:pStyle w:val="InsetList"/>
      <w:lvlText w:val=""/>
      <w:lvlJc w:val="left"/>
      <w:pPr>
        <w:ind w:left="680" w:hanging="396"/>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134F700B"/>
    <w:multiLevelType w:val="multilevel"/>
    <w:tmpl w:val="134F700B"/>
    <w:lvl w:ilvl="0">
      <w:start w:val="2"/>
      <w:numFmt w:val="upperLetter"/>
      <w:lvlText w:val="ANNEX %1"/>
      <w:lvlJc w:val="left"/>
      <w:pPr>
        <w:ind w:left="7718" w:hanging="1418"/>
      </w:pPr>
      <w:rPr>
        <w:rFonts w:ascii="Times New Roman" w:hAnsi="Times New Roman" w:cs="Times New Roman" w:hint="default"/>
        <w:b/>
        <w:i w:val="0"/>
        <w:iCs w:val="0"/>
        <w:caps/>
        <w:color w:val="4F81BD" w:themeColor="accent1"/>
        <w:sz w:val="28"/>
        <w:u w:val="none"/>
      </w:rPr>
    </w:lvl>
    <w:lvl w:ilvl="1">
      <w:start w:val="1"/>
      <w:numFmt w:val="decimal"/>
      <w:lvlText w:val="%1.%2."/>
      <w:lvlJc w:val="left"/>
      <w:pPr>
        <w:ind w:left="5292" w:hanging="432"/>
      </w:pPr>
      <w:rPr>
        <w:rFonts w:hint="default"/>
      </w:rPr>
    </w:lvl>
    <w:lvl w:ilvl="2">
      <w:start w:val="1"/>
      <w:numFmt w:val="decimal"/>
      <w:lvlText w:val="%1.%2.%3."/>
      <w:lvlJc w:val="left"/>
      <w:pPr>
        <w:ind w:left="5724" w:hanging="504"/>
      </w:pPr>
      <w:rPr>
        <w:rFonts w:hint="default"/>
      </w:rPr>
    </w:lvl>
    <w:lvl w:ilvl="3">
      <w:start w:val="1"/>
      <w:numFmt w:val="decimal"/>
      <w:lvlText w:val="%1.%2.%3.%4."/>
      <w:lvlJc w:val="left"/>
      <w:pPr>
        <w:ind w:left="6228" w:hanging="648"/>
      </w:pPr>
      <w:rPr>
        <w:rFonts w:hint="default"/>
      </w:rPr>
    </w:lvl>
    <w:lvl w:ilvl="4">
      <w:start w:val="1"/>
      <w:numFmt w:val="decimal"/>
      <w:lvlText w:val="%1.%2.%3.%4.%5."/>
      <w:lvlJc w:val="left"/>
      <w:pPr>
        <w:ind w:left="6732" w:hanging="792"/>
      </w:pPr>
      <w:rPr>
        <w:rFonts w:hint="default"/>
      </w:rPr>
    </w:lvl>
    <w:lvl w:ilvl="5">
      <w:start w:val="1"/>
      <w:numFmt w:val="decimal"/>
      <w:lvlText w:val="%1.%2.%3.%4.%5.%6."/>
      <w:lvlJc w:val="left"/>
      <w:pPr>
        <w:ind w:left="7236" w:hanging="936"/>
      </w:pPr>
      <w:rPr>
        <w:rFonts w:hint="default"/>
      </w:rPr>
    </w:lvl>
    <w:lvl w:ilvl="6">
      <w:start w:val="1"/>
      <w:numFmt w:val="decimal"/>
      <w:lvlText w:val="%1.%2.%3.%4.%5.%6.%7."/>
      <w:lvlJc w:val="left"/>
      <w:pPr>
        <w:ind w:left="7740" w:hanging="1080"/>
      </w:pPr>
      <w:rPr>
        <w:rFonts w:hint="default"/>
      </w:rPr>
    </w:lvl>
    <w:lvl w:ilvl="7">
      <w:start w:val="1"/>
      <w:numFmt w:val="decimal"/>
      <w:lvlText w:val="%1.%2.%3.%4.%5.%6.%7.%8."/>
      <w:lvlJc w:val="left"/>
      <w:pPr>
        <w:ind w:left="8244" w:hanging="1224"/>
      </w:pPr>
      <w:rPr>
        <w:rFonts w:hint="default"/>
      </w:rPr>
    </w:lvl>
    <w:lvl w:ilvl="8">
      <w:start w:val="1"/>
      <w:numFmt w:val="decimal"/>
      <w:lvlText w:val="%1.%2.%3.%4.%5.%6.%7.%8.%9."/>
      <w:lvlJc w:val="left"/>
      <w:pPr>
        <w:ind w:left="8820" w:hanging="1440"/>
      </w:pPr>
      <w:rPr>
        <w:rFonts w:hint="default"/>
      </w:rPr>
    </w:lvl>
  </w:abstractNum>
  <w:abstractNum w:abstractNumId="18" w15:restartNumberingAfterBreak="0">
    <w:nsid w:val="16102258"/>
    <w:multiLevelType w:val="multilevel"/>
    <w:tmpl w:val="16102258"/>
    <w:lvl w:ilvl="0">
      <w:start w:val="1"/>
      <w:numFmt w:val="decimal"/>
      <w:pStyle w:val="Tablecaption"/>
      <w:lvlText w:val="Table %1."/>
      <w:lvlJc w:val="left"/>
      <w:pPr>
        <w:ind w:left="360" w:hanging="360"/>
      </w:pPr>
      <w:rPr>
        <w:rFonts w:hint="default"/>
        <w:u w:val="none"/>
      </w:rPr>
    </w:lvl>
    <w:lvl w:ilvl="1">
      <w:start w:val="1"/>
      <w:numFmt w:val="decimal"/>
      <w:lvlText w:val="%1.%2."/>
      <w:lvlJc w:val="left"/>
      <w:pPr>
        <w:ind w:left="1502" w:hanging="432"/>
      </w:pPr>
      <w:rPr>
        <w:rFonts w:hint="default"/>
      </w:rPr>
    </w:lvl>
    <w:lvl w:ilvl="2">
      <w:start w:val="1"/>
      <w:numFmt w:val="decimal"/>
      <w:lvlText w:val="%1.%2.%3."/>
      <w:lvlJc w:val="left"/>
      <w:pPr>
        <w:ind w:left="1934" w:hanging="504"/>
      </w:pPr>
      <w:rPr>
        <w:rFonts w:hint="default"/>
      </w:rPr>
    </w:lvl>
    <w:lvl w:ilvl="3">
      <w:start w:val="1"/>
      <w:numFmt w:val="decimal"/>
      <w:lvlText w:val="%1.%2.%3.%4."/>
      <w:lvlJc w:val="left"/>
      <w:pPr>
        <w:ind w:left="2438" w:hanging="648"/>
      </w:pPr>
      <w:rPr>
        <w:rFonts w:hint="default"/>
      </w:rPr>
    </w:lvl>
    <w:lvl w:ilvl="4">
      <w:start w:val="1"/>
      <w:numFmt w:val="decimal"/>
      <w:lvlText w:val="%1.%2.%3.%4.%5."/>
      <w:lvlJc w:val="left"/>
      <w:pPr>
        <w:ind w:left="2942" w:hanging="792"/>
      </w:pPr>
      <w:rPr>
        <w:rFonts w:hint="default"/>
      </w:rPr>
    </w:lvl>
    <w:lvl w:ilvl="5">
      <w:start w:val="1"/>
      <w:numFmt w:val="decimal"/>
      <w:lvlText w:val="%1.%2.%3.%4.%5.%6."/>
      <w:lvlJc w:val="left"/>
      <w:pPr>
        <w:ind w:left="3446" w:hanging="936"/>
      </w:pPr>
      <w:rPr>
        <w:rFonts w:hint="default"/>
      </w:rPr>
    </w:lvl>
    <w:lvl w:ilvl="6">
      <w:start w:val="1"/>
      <w:numFmt w:val="decimal"/>
      <w:lvlText w:val="%1.%2.%3.%4.%5.%6.%7."/>
      <w:lvlJc w:val="left"/>
      <w:pPr>
        <w:ind w:left="3950" w:hanging="1080"/>
      </w:pPr>
      <w:rPr>
        <w:rFonts w:hint="default"/>
      </w:rPr>
    </w:lvl>
    <w:lvl w:ilvl="7">
      <w:start w:val="1"/>
      <w:numFmt w:val="decimal"/>
      <w:lvlText w:val="%1.%2.%3.%4.%5.%6.%7.%8."/>
      <w:lvlJc w:val="left"/>
      <w:pPr>
        <w:ind w:left="4454" w:hanging="1224"/>
      </w:pPr>
      <w:rPr>
        <w:rFonts w:hint="default"/>
      </w:rPr>
    </w:lvl>
    <w:lvl w:ilvl="8">
      <w:start w:val="1"/>
      <w:numFmt w:val="decimal"/>
      <w:lvlText w:val="%1.%2.%3.%4.%5.%6.%7.%8.%9."/>
      <w:lvlJc w:val="left"/>
      <w:pPr>
        <w:ind w:left="5030" w:hanging="1440"/>
      </w:pPr>
      <w:rPr>
        <w:rFonts w:hint="default"/>
      </w:rPr>
    </w:lvl>
  </w:abstractNum>
  <w:abstractNum w:abstractNumId="19" w15:restartNumberingAfterBreak="0">
    <w:nsid w:val="167A0111"/>
    <w:multiLevelType w:val="multilevel"/>
    <w:tmpl w:val="167A0111"/>
    <w:lvl w:ilvl="0">
      <w:start w:val="1"/>
      <w:numFmt w:val="decimal"/>
      <w:pStyle w:val="AnnexFHead1"/>
      <w:lvlText w:val="F %1"/>
      <w:lvlJc w:val="left"/>
      <w:pPr>
        <w:tabs>
          <w:tab w:val="left" w:pos="0"/>
        </w:tabs>
        <w:ind w:left="709" w:hanging="709"/>
      </w:pPr>
      <w:rPr>
        <w:rFonts w:asciiTheme="minorHAnsi" w:hAnsiTheme="minorHAnsi" w:hint="default"/>
        <w:b/>
        <w:i w:val="0"/>
        <w:color w:val="407EC9"/>
        <w:sz w:val="28"/>
      </w:rPr>
    </w:lvl>
    <w:lvl w:ilvl="1">
      <w:start w:val="1"/>
      <w:numFmt w:val="decimal"/>
      <w:pStyle w:val="AnnexFHead2"/>
      <w:lvlText w:val="F %1.%2"/>
      <w:lvlJc w:val="left"/>
      <w:pPr>
        <w:tabs>
          <w:tab w:val="left" w:pos="0"/>
        </w:tabs>
        <w:ind w:left="851" w:hanging="851"/>
      </w:pPr>
      <w:rPr>
        <w:rFonts w:asciiTheme="majorHAnsi" w:hAnsiTheme="majorHAnsi" w:hint="default"/>
        <w:b/>
        <w:i w:val="0"/>
        <w:color w:val="407EC9"/>
        <w:sz w:val="24"/>
      </w:rPr>
    </w:lvl>
    <w:lvl w:ilvl="2">
      <w:start w:val="1"/>
      <w:numFmt w:val="decimal"/>
      <w:pStyle w:val="AnnexFHead3"/>
      <w:lvlText w:val="F %1.%2.%3"/>
      <w:lvlJc w:val="left"/>
      <w:pPr>
        <w:tabs>
          <w:tab w:val="left" w:pos="0"/>
        </w:tabs>
        <w:ind w:left="992" w:hanging="992"/>
      </w:pPr>
      <w:rPr>
        <w:rFonts w:asciiTheme="minorHAnsi" w:hAnsiTheme="minorHAnsi" w:hint="default"/>
        <w:b/>
        <w:i w:val="0"/>
        <w:sz w:val="22"/>
      </w:rPr>
    </w:lvl>
    <w:lvl w:ilvl="3">
      <w:start w:val="1"/>
      <w:numFmt w:val="decimal"/>
      <w:pStyle w:val="AnnexFHead4"/>
      <w:lvlText w:val="F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16E33ADB"/>
    <w:multiLevelType w:val="multilevel"/>
    <w:tmpl w:val="16E33ADB"/>
    <w:lvl w:ilvl="0">
      <w:start w:val="1"/>
      <w:numFmt w:val="decimal"/>
      <w:pStyle w:val="AnnexEHead1"/>
      <w:lvlText w:val="E %1"/>
      <w:lvlJc w:val="left"/>
      <w:pPr>
        <w:tabs>
          <w:tab w:val="left" w:pos="0"/>
        </w:tabs>
        <w:ind w:left="709" w:hanging="709"/>
      </w:pPr>
      <w:rPr>
        <w:rFonts w:ascii="Times New Roman" w:hAnsi="Times New Roman" w:cs="Times New Roman" w:hint="default"/>
        <w:b/>
        <w:i w:val="0"/>
        <w:color w:val="407EC9"/>
        <w:sz w:val="24"/>
        <w:szCs w:val="24"/>
      </w:rPr>
    </w:lvl>
    <w:lvl w:ilvl="1">
      <w:start w:val="1"/>
      <w:numFmt w:val="decimal"/>
      <w:pStyle w:val="AnnexEHead2"/>
      <w:lvlText w:val="E %1.%2"/>
      <w:lvlJc w:val="left"/>
      <w:pPr>
        <w:tabs>
          <w:tab w:val="left" w:pos="0"/>
        </w:tabs>
        <w:ind w:left="851" w:hanging="851"/>
      </w:pPr>
      <w:rPr>
        <w:rFonts w:ascii="Times New Roman" w:hAnsi="Times New Roman" w:cs="Times New Roman" w:hint="default"/>
        <w:b/>
        <w:i w:val="0"/>
        <w:color w:val="407EC9"/>
        <w:sz w:val="24"/>
      </w:rPr>
    </w:lvl>
    <w:lvl w:ilvl="2">
      <w:start w:val="1"/>
      <w:numFmt w:val="decimal"/>
      <w:pStyle w:val="AnnexEHead3"/>
      <w:lvlText w:val="E %1.%2.%3"/>
      <w:lvlJc w:val="left"/>
      <w:pPr>
        <w:tabs>
          <w:tab w:val="left" w:pos="0"/>
        </w:tabs>
        <w:ind w:left="992" w:hanging="992"/>
      </w:pPr>
      <w:rPr>
        <w:rFonts w:asciiTheme="minorHAnsi" w:hAnsiTheme="minorHAnsi" w:hint="default"/>
        <w:b/>
        <w:i w:val="0"/>
        <w:sz w:val="22"/>
      </w:rPr>
    </w:lvl>
    <w:lvl w:ilvl="3">
      <w:start w:val="1"/>
      <w:numFmt w:val="decimal"/>
      <w:lvlText w:val="E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19A1740F"/>
    <w:multiLevelType w:val="multilevel"/>
    <w:tmpl w:val="19A1740F"/>
    <w:lvl w:ilvl="0">
      <w:start w:val="1"/>
      <w:numFmt w:val="decimal"/>
      <w:pStyle w:val="Appendix"/>
      <w:lvlText w:val="APPENDIX %1"/>
      <w:lvlJc w:val="left"/>
      <w:pPr>
        <w:ind w:left="1701" w:hanging="1701"/>
      </w:pPr>
      <w:rPr>
        <w:rFonts w:asciiTheme="minorHAnsi" w:hAnsiTheme="minorHAnsi" w:hint="default"/>
        <w:b/>
        <w:bCs/>
        <w:i/>
        <w:iCs w:val="0"/>
        <w:caps/>
        <w:strike w:val="0"/>
        <w:dstrike w:val="0"/>
        <w:vanish w:val="0"/>
        <w:color w:val="407EC9"/>
        <w:spacing w:val="0"/>
        <w:kern w:val="0"/>
        <w:position w:val="0"/>
        <w:sz w:val="28"/>
        <w:szCs w:val="28"/>
        <w:u w:val="single" w:color="407EC9"/>
        <w:vertAlign w:val="baseli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1C291360"/>
    <w:multiLevelType w:val="hybridMultilevel"/>
    <w:tmpl w:val="CBDC5612"/>
    <w:lvl w:ilvl="0" w:tplc="5CDAA64E">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1DA91FE7"/>
    <w:multiLevelType w:val="hybridMultilevel"/>
    <w:tmpl w:val="F98CF5F8"/>
    <w:lvl w:ilvl="0" w:tplc="0409000F">
      <w:start w:val="1"/>
      <w:numFmt w:val="decimal"/>
      <w:pStyle w:val="ListNumber"/>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6885EB9"/>
    <w:multiLevelType w:val="multilevel"/>
    <w:tmpl w:val="26885EB9"/>
    <w:lvl w:ilvl="0">
      <w:start w:val="1"/>
      <w:numFmt w:val="decimal"/>
      <w:pStyle w:val="AnnexJHead1"/>
      <w:lvlText w:val="J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JHead2"/>
      <w:lvlText w:val="J %1.%2."/>
      <w:lvlJc w:val="left"/>
      <w:pPr>
        <w:tabs>
          <w:tab w:val="left" w:pos="0"/>
        </w:tabs>
        <w:ind w:left="851" w:hanging="851"/>
      </w:pPr>
      <w:rPr>
        <w:rFonts w:asciiTheme="minorHAnsi" w:hAnsiTheme="minorHAnsi" w:hint="default"/>
        <w:b/>
        <w:i w:val="0"/>
        <w:caps/>
        <w:color w:val="407EC9"/>
        <w:sz w:val="24"/>
      </w:rPr>
    </w:lvl>
    <w:lvl w:ilvl="2">
      <w:start w:val="1"/>
      <w:numFmt w:val="decimal"/>
      <w:pStyle w:val="AnnexJHead3"/>
      <w:lvlText w:val="J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JHead4"/>
      <w:lvlText w:val="J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28336371"/>
    <w:multiLevelType w:val="multilevel"/>
    <w:tmpl w:val="28336371"/>
    <w:lvl w:ilvl="0">
      <w:start w:val="1"/>
      <w:numFmt w:val="bullet"/>
      <w:pStyle w:val="Tableinsetlist"/>
      <w:lvlText w:val=""/>
      <w:lvlJc w:val="left"/>
      <w:pPr>
        <w:ind w:left="397" w:hanging="284"/>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2862639A"/>
    <w:multiLevelType w:val="multilevel"/>
    <w:tmpl w:val="2862639A"/>
    <w:lvl w:ilvl="0">
      <w:start w:val="1"/>
      <w:numFmt w:val="decimal"/>
      <w:lvlText w:val="A %1."/>
      <w:lvlJc w:val="left"/>
      <w:pPr>
        <w:ind w:left="709" w:hanging="709"/>
      </w:pPr>
      <w:rPr>
        <w:rFonts w:ascii="Times New Roman" w:hAnsi="Times New Roman" w:cs="Times New Roman" w:hint="default"/>
        <w:b/>
        <w:bCs/>
        <w:i w:val="0"/>
        <w:iCs w:val="0"/>
        <w:caps/>
        <w:strike w:val="0"/>
        <w:dstrike w:val="0"/>
        <w:vanish w:val="0"/>
        <w:color w:val="407EDA"/>
        <w:sz w:val="24"/>
        <w:szCs w:val="24"/>
        <w:u w:val="none"/>
        <w:vertAlign w:val="baseline"/>
      </w:rPr>
    </w:lvl>
    <w:lvl w:ilvl="1">
      <w:start w:val="1"/>
      <w:numFmt w:val="decimal"/>
      <w:pStyle w:val="AnnexAHead2"/>
      <w:lvlText w:val="A %1.%2."/>
      <w:lvlJc w:val="left"/>
      <w:pPr>
        <w:tabs>
          <w:tab w:val="left" w:pos="0"/>
        </w:tabs>
        <w:ind w:left="851" w:hanging="851"/>
      </w:pPr>
      <w:rPr>
        <w:rFonts w:ascii="Times New Roman" w:hAnsi="Times New Roman" w:cs="Times New Roman" w:hint="default"/>
        <w:b/>
        <w:i w:val="0"/>
        <w:caps/>
        <w:strike w:val="0"/>
        <w:dstrike w:val="0"/>
        <w:vanish w:val="0"/>
        <w:color w:val="407EDA"/>
        <w:sz w:val="24"/>
        <w:u w:val="none"/>
        <w:vertAlign w:val="baseline"/>
      </w:rPr>
    </w:lvl>
    <w:lvl w:ilvl="2">
      <w:start w:val="1"/>
      <w:numFmt w:val="decimal"/>
      <w:pStyle w:val="AnnexAHead3"/>
      <w:lvlText w:val="A %1.%2.%3."/>
      <w:lvlJc w:val="left"/>
      <w:pPr>
        <w:ind w:left="992" w:hanging="992"/>
      </w:pPr>
      <w:rPr>
        <w:rFonts w:ascii="Times New Roman" w:hAnsi="Times New Roman" w:cs="Times New Roman" w:hint="default"/>
        <w:b/>
        <w:i w:val="0"/>
        <w:caps/>
        <w:strike w:val="0"/>
        <w:dstrike w:val="0"/>
        <w:vanish w:val="0"/>
        <w:color w:val="407EDA"/>
        <w:sz w:val="24"/>
        <w:szCs w:val="24"/>
        <w:vertAlign w:val="baseline"/>
      </w:rPr>
    </w:lvl>
    <w:lvl w:ilvl="3">
      <w:start w:val="1"/>
      <w:numFmt w:val="decimal"/>
      <w:pStyle w:val="AnnexAHead4"/>
      <w:lvlText w:val="A %1.%2.%3.%4"/>
      <w:lvlJc w:val="left"/>
      <w:pPr>
        <w:tabs>
          <w:tab w:val="left" w:pos="0"/>
        </w:tabs>
        <w:ind w:left="1134" w:hanging="1134"/>
      </w:pPr>
      <w:rPr>
        <w:rFonts w:ascii="Times New Roman" w:hAnsi="Times New Roman" w:cs="Times New Roman" w:hint="default"/>
        <w:b/>
        <w:bCs w:val="0"/>
        <w:i w:val="0"/>
        <w:iCs w:val="0"/>
        <w:caps w:val="0"/>
        <w:smallCaps w:val="0"/>
        <w:strike w:val="0"/>
        <w:dstrike w:val="0"/>
        <w:vanish w:val="0"/>
        <w:color w:val="4F81BD" w:themeColor="accent1"/>
        <w:spacing w:val="0"/>
        <w:kern w:val="0"/>
        <w:position w:val="0"/>
        <w:sz w:val="24"/>
        <w:szCs w:val="24"/>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35A40BA9"/>
    <w:multiLevelType w:val="multilevel"/>
    <w:tmpl w:val="35A40BA9"/>
    <w:lvl w:ilvl="0">
      <w:start w:val="1"/>
      <w:numFmt w:val="decimal"/>
      <w:pStyle w:val="AnnexIHead1"/>
      <w:lvlText w:val="I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IHead2"/>
      <w:lvlText w:val="I %1.%2."/>
      <w:lvlJc w:val="left"/>
      <w:pPr>
        <w:tabs>
          <w:tab w:val="left" w:pos="0"/>
        </w:tabs>
        <w:ind w:left="851" w:hanging="851"/>
      </w:pPr>
      <w:rPr>
        <w:rFonts w:asciiTheme="minorHAnsi" w:hAnsiTheme="minorHAnsi" w:hint="default"/>
        <w:b/>
        <w:i w:val="0"/>
        <w:caps/>
        <w:color w:val="407EC9"/>
        <w:sz w:val="24"/>
      </w:rPr>
    </w:lvl>
    <w:lvl w:ilvl="2">
      <w:start w:val="1"/>
      <w:numFmt w:val="decimal"/>
      <w:pStyle w:val="AnnexIHead3"/>
      <w:lvlText w:val="I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IHead4"/>
      <w:lvlText w:val="I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376301AE"/>
    <w:multiLevelType w:val="multilevel"/>
    <w:tmpl w:val="376301AE"/>
    <w:lvl w:ilvl="0">
      <w:start w:val="1"/>
      <w:numFmt w:val="decimal"/>
      <w:lvlText w:val="B %1."/>
      <w:lvlJc w:val="left"/>
      <w:pPr>
        <w:tabs>
          <w:tab w:val="left" w:pos="568"/>
        </w:tabs>
        <w:ind w:left="1277" w:hanging="709"/>
      </w:pPr>
      <w:rPr>
        <w:rFonts w:ascii="Calibri" w:hAnsi="Calibri" w:hint="default"/>
        <w:b/>
        <w:bCs/>
        <w:i w:val="0"/>
        <w:iCs w:val="0"/>
        <w:caps/>
        <w:strike w:val="0"/>
        <w:dstrike w:val="0"/>
        <w:vanish w:val="0"/>
        <w:color w:val="407EDA"/>
        <w:sz w:val="28"/>
        <w:szCs w:val="28"/>
        <w:u w:val="none" w:color="407EDA"/>
        <w:vertAlign w:val="baseline"/>
      </w:rPr>
    </w:lvl>
    <w:lvl w:ilvl="1">
      <w:start w:val="1"/>
      <w:numFmt w:val="decimal"/>
      <w:lvlText w:val="B %1.%2."/>
      <w:lvlJc w:val="left"/>
      <w:pPr>
        <w:tabs>
          <w:tab w:val="left" w:pos="568"/>
        </w:tabs>
        <w:ind w:left="1419" w:hanging="851"/>
      </w:pPr>
      <w:rPr>
        <w:rFonts w:ascii="Calibri" w:hAnsi="Calibri" w:hint="default"/>
        <w:b/>
        <w:i w:val="0"/>
        <w:caps/>
        <w:strike w:val="0"/>
        <w:dstrike w:val="0"/>
        <w:vanish w:val="0"/>
        <w:color w:val="407EDA"/>
        <w:sz w:val="24"/>
        <w:u w:val="none"/>
        <w:vertAlign w:val="baseline"/>
      </w:rPr>
    </w:lvl>
    <w:lvl w:ilvl="2">
      <w:start w:val="1"/>
      <w:numFmt w:val="decimal"/>
      <w:pStyle w:val="AnnexBHead3"/>
      <w:lvlText w:val="B %1.%2.%3."/>
      <w:lvlJc w:val="left"/>
      <w:pPr>
        <w:ind w:left="1985" w:hanging="992"/>
      </w:pPr>
      <w:rPr>
        <w:rFonts w:ascii="Times New Roman" w:hAnsi="Times New Roman" w:cs="Times New Roman" w:hint="default"/>
        <w:b/>
        <w:i w:val="0"/>
        <w:caps/>
        <w:strike w:val="0"/>
        <w:dstrike w:val="0"/>
        <w:vanish w:val="0"/>
        <w:color w:val="407EDA"/>
        <w:sz w:val="24"/>
        <w:szCs w:val="24"/>
        <w:vertAlign w:val="baseline"/>
      </w:rPr>
    </w:lvl>
    <w:lvl w:ilvl="3">
      <w:start w:val="1"/>
      <w:numFmt w:val="decimal"/>
      <w:pStyle w:val="AnnexBHead4"/>
      <w:lvlText w:val="B %1.%2.%3.%4"/>
      <w:lvlJc w:val="left"/>
      <w:pPr>
        <w:tabs>
          <w:tab w:val="left" w:pos="1418"/>
        </w:tabs>
        <w:ind w:left="2552" w:hanging="1134"/>
      </w:pPr>
      <w:rPr>
        <w:rFonts w:ascii="Times New Roman" w:hAnsi="Times New Roman" w:cs="Times New Roman" w:hint="default"/>
        <w:b/>
        <w:i w:val="0"/>
        <w:caps w:val="0"/>
        <w:strike w:val="0"/>
        <w:dstrike w:val="0"/>
        <w:vanish w:val="0"/>
        <w:color w:val="407EDA"/>
        <w:sz w:val="24"/>
        <w:szCs w:val="24"/>
        <w:vertAlign w:val="baseline"/>
      </w:rPr>
    </w:lvl>
    <w:lvl w:ilvl="4">
      <w:start w:val="1"/>
      <w:numFmt w:val="decimal"/>
      <w:lvlText w:val="%1.%2.%3.%4.%5."/>
      <w:lvlJc w:val="left"/>
      <w:pPr>
        <w:ind w:left="2800" w:hanging="792"/>
      </w:pPr>
      <w:rPr>
        <w:rFonts w:hint="default"/>
      </w:rPr>
    </w:lvl>
    <w:lvl w:ilvl="5">
      <w:start w:val="1"/>
      <w:numFmt w:val="decimal"/>
      <w:lvlText w:val="%1.%2.%3.%4.%5.%6."/>
      <w:lvlJc w:val="left"/>
      <w:pPr>
        <w:ind w:left="3304" w:hanging="936"/>
      </w:pPr>
      <w:rPr>
        <w:rFonts w:hint="default"/>
      </w:rPr>
    </w:lvl>
    <w:lvl w:ilvl="6">
      <w:start w:val="1"/>
      <w:numFmt w:val="decimal"/>
      <w:lvlText w:val="%1.%2.%3.%4.%5.%6.%7."/>
      <w:lvlJc w:val="left"/>
      <w:pPr>
        <w:ind w:left="3808" w:hanging="1080"/>
      </w:pPr>
      <w:rPr>
        <w:rFonts w:hint="default"/>
      </w:rPr>
    </w:lvl>
    <w:lvl w:ilvl="7">
      <w:start w:val="1"/>
      <w:numFmt w:val="decimal"/>
      <w:lvlText w:val="%1.%2.%3.%4.%5.%6.%7.%8."/>
      <w:lvlJc w:val="left"/>
      <w:pPr>
        <w:ind w:left="4312" w:hanging="1224"/>
      </w:pPr>
      <w:rPr>
        <w:rFonts w:hint="default"/>
      </w:rPr>
    </w:lvl>
    <w:lvl w:ilvl="8">
      <w:start w:val="1"/>
      <w:numFmt w:val="decimal"/>
      <w:lvlText w:val="%1.%2.%3.%4.%5.%6.%7.%8.%9."/>
      <w:lvlJc w:val="left"/>
      <w:pPr>
        <w:ind w:left="4888" w:hanging="1440"/>
      </w:pPr>
      <w:rPr>
        <w:rFonts w:hint="default"/>
      </w:rPr>
    </w:lvl>
  </w:abstractNum>
  <w:abstractNum w:abstractNumId="29" w15:restartNumberingAfterBreak="0">
    <w:nsid w:val="3D966146"/>
    <w:multiLevelType w:val="multilevel"/>
    <w:tmpl w:val="3D966146"/>
    <w:lvl w:ilvl="0">
      <w:start w:val="1"/>
      <w:numFmt w:val="decimal"/>
      <w:pStyle w:val="AnnexDHead1"/>
      <w:lvlText w:val="D %1"/>
      <w:lvlJc w:val="left"/>
      <w:pPr>
        <w:tabs>
          <w:tab w:val="left" w:pos="0"/>
        </w:tabs>
        <w:ind w:left="709" w:hanging="709"/>
      </w:pPr>
      <w:rPr>
        <w:rFonts w:ascii="Times New Roman" w:hAnsi="Times New Roman" w:cs="Times New Roman" w:hint="default"/>
        <w:b/>
        <w:i w:val="0"/>
        <w:caps/>
        <w:color w:val="407EC9"/>
        <w:sz w:val="24"/>
        <w:szCs w:val="24"/>
        <w:u w:val="none" w:color="407EC9"/>
      </w:rPr>
    </w:lvl>
    <w:lvl w:ilvl="1">
      <w:start w:val="1"/>
      <w:numFmt w:val="decimal"/>
      <w:pStyle w:val="AnnexDHead2"/>
      <w:lvlText w:val="D %1.%2."/>
      <w:lvlJc w:val="left"/>
      <w:pPr>
        <w:tabs>
          <w:tab w:val="left" w:pos="90"/>
        </w:tabs>
        <w:ind w:left="941" w:hanging="851"/>
      </w:pPr>
      <w:rPr>
        <w:rFonts w:ascii="Times New Roman" w:hAnsi="Times New Roman" w:cs="Times New Roman" w:hint="default"/>
        <w:b/>
        <w:i w:val="0"/>
        <w:caps/>
        <w:color w:val="407EC9"/>
        <w:sz w:val="24"/>
      </w:rPr>
    </w:lvl>
    <w:lvl w:ilvl="2">
      <w:start w:val="1"/>
      <w:numFmt w:val="decimal"/>
      <w:pStyle w:val="AnnexDHead3"/>
      <w:lvlText w:val="D %1.%2.%3."/>
      <w:lvlJc w:val="left"/>
      <w:pPr>
        <w:ind w:left="992" w:hanging="992"/>
      </w:pPr>
      <w:rPr>
        <w:rFonts w:ascii="Times New Roman" w:hAnsi="Times New Roman" w:cs="Times New Roman" w:hint="default"/>
        <w:b/>
        <w:i w:val="0"/>
        <w:caps w:val="0"/>
        <w:strike w:val="0"/>
        <w:dstrike w:val="0"/>
        <w:vanish w:val="0"/>
        <w:color w:val="407EC9"/>
        <w:sz w:val="24"/>
        <w:szCs w:val="24"/>
        <w:vertAlign w:val="baseline"/>
      </w:rPr>
    </w:lvl>
    <w:lvl w:ilvl="3">
      <w:start w:val="1"/>
      <w:numFmt w:val="decimal"/>
      <w:pStyle w:val="AnnexDHead4"/>
      <w:lvlText w:val="D %1.%2.%3.%4."/>
      <w:lvlJc w:val="left"/>
      <w:pPr>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3E6B4F5D"/>
    <w:multiLevelType w:val="multilevel"/>
    <w:tmpl w:val="3E6B4F5D"/>
    <w:lvl w:ilvl="0">
      <w:start w:val="1"/>
      <w:numFmt w:val="decimal"/>
      <w:lvlText w:val="Equation %1"/>
      <w:lvlJc w:val="left"/>
      <w:pPr>
        <w:ind w:left="1276" w:hanging="1276"/>
      </w:pPr>
      <w:rPr>
        <w:rFonts w:asciiTheme="minorHAnsi" w:hAnsiTheme="minorHAnsi" w:hint="default"/>
        <w:b w:val="0"/>
        <w:bCs w:val="0"/>
        <w:i/>
        <w:iCs w:val="0"/>
        <w:caps w:val="0"/>
        <w:smallCaps w:val="0"/>
        <w:strike w:val="0"/>
        <w:dstrike w:val="0"/>
        <w:vanish w:val="0"/>
        <w:spacing w:val="0"/>
        <w:kern w:val="0"/>
        <w:position w:val="0"/>
        <w:sz w:val="22"/>
        <w:u w:val="single"/>
        <w:vertAlign w:val="baseli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4590560E"/>
    <w:multiLevelType w:val="multilevel"/>
    <w:tmpl w:val="4590560E"/>
    <w:lvl w:ilvl="0">
      <w:start w:val="1"/>
      <w:numFmt w:val="decimal"/>
      <w:pStyle w:val="AnnexBHead1"/>
      <w:lvlText w:val="B %1."/>
      <w:lvlJc w:val="left"/>
      <w:pPr>
        <w:tabs>
          <w:tab w:val="left" w:pos="0"/>
        </w:tabs>
        <w:ind w:left="709" w:hanging="709"/>
      </w:pPr>
      <w:rPr>
        <w:rFonts w:ascii="Times New Roman" w:hAnsi="Times New Roman" w:cs="Times New Roman" w:hint="default"/>
        <w:b/>
        <w:bCs/>
        <w:i w:val="0"/>
        <w:iCs w:val="0"/>
        <w:caps/>
        <w:strike w:val="0"/>
        <w:dstrike w:val="0"/>
        <w:vanish w:val="0"/>
        <w:color w:val="407EC9"/>
        <w:sz w:val="24"/>
        <w:szCs w:val="24"/>
        <w:u w:val="none"/>
        <w:vertAlign w:val="baseline"/>
      </w:rPr>
    </w:lvl>
    <w:lvl w:ilvl="1">
      <w:start w:val="1"/>
      <w:numFmt w:val="decimal"/>
      <w:pStyle w:val="AnnexBHead2"/>
      <w:lvlText w:val="B %1.%2."/>
      <w:lvlJc w:val="left"/>
      <w:pPr>
        <w:tabs>
          <w:tab w:val="left" w:pos="0"/>
        </w:tabs>
        <w:ind w:left="851" w:hanging="851"/>
      </w:pPr>
      <w:rPr>
        <w:rFonts w:ascii="Times New Roman" w:hAnsi="Times New Roman" w:cs="Times New Roman" w:hint="default"/>
        <w:b/>
        <w:i w:val="0"/>
        <w:caps/>
        <w:strike w:val="0"/>
        <w:dstrike w:val="0"/>
        <w:vanish w:val="0"/>
        <w:color w:val="407EC9"/>
        <w:sz w:val="24"/>
        <w:u w:val="none"/>
        <w:vertAlign w:val="baseline"/>
      </w:rPr>
    </w:lvl>
    <w:lvl w:ilvl="2">
      <w:start w:val="1"/>
      <w:numFmt w:val="decimal"/>
      <w:lvlText w:val="A %1.%2.%3."/>
      <w:lvlJc w:val="left"/>
      <w:pPr>
        <w:ind w:left="992" w:hanging="992"/>
      </w:pPr>
      <w:rPr>
        <w:rFonts w:ascii="Calibri" w:hAnsi="Calibri" w:hint="default"/>
        <w:b/>
        <w:i w:val="0"/>
        <w:caps/>
        <w:strike w:val="0"/>
        <w:dstrike w:val="0"/>
        <w:vanish w:val="0"/>
        <w:color w:val="407EC9"/>
        <w:sz w:val="22"/>
        <w:vertAlign w:val="baseline"/>
      </w:rPr>
    </w:lvl>
    <w:lvl w:ilvl="3">
      <w:start w:val="1"/>
      <w:numFmt w:val="decimal"/>
      <w:lvlText w:val="A %1.%2.%3.%4"/>
      <w:lvlJc w:val="left"/>
      <w:pPr>
        <w:tabs>
          <w:tab w:val="left" w:pos="0"/>
        </w:tabs>
        <w:ind w:left="1134" w:hanging="1134"/>
      </w:pPr>
      <w:rPr>
        <w:rFonts w:ascii="Calibri" w:hAnsi="Calibri" w:hint="default"/>
        <w:b/>
        <w:i w:val="0"/>
        <w:caps w:val="0"/>
        <w:strike w:val="0"/>
        <w:dstrike w:val="0"/>
        <w:vanish w:val="0"/>
        <w:color w:val="407EC9"/>
        <w:sz w:val="22"/>
        <w:vertAlign w:val="baseline"/>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48D554E7"/>
    <w:multiLevelType w:val="multilevel"/>
    <w:tmpl w:val="48D554E7"/>
    <w:lvl w:ilvl="0">
      <w:start w:val="1"/>
      <w:numFmt w:val="bullet"/>
      <w:pStyle w:val="Bullet1"/>
      <w:lvlText w:val=""/>
      <w:lvlJc w:val="left"/>
      <w:pPr>
        <w:ind w:left="425" w:hanging="425"/>
      </w:pPr>
      <w:rPr>
        <w:rFonts w:ascii="Symbol" w:hAnsi="Symbol" w:hint="default"/>
        <w:color w:val="407EC9"/>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52F13388"/>
    <w:multiLevelType w:val="singleLevel"/>
    <w:tmpl w:val="52F13388"/>
    <w:lvl w:ilvl="0">
      <w:start w:val="1"/>
      <w:numFmt w:val="decimal"/>
      <w:pStyle w:val="Reference"/>
      <w:lvlText w:val="[%1]"/>
      <w:lvlJc w:val="left"/>
      <w:pPr>
        <w:tabs>
          <w:tab w:val="left" w:pos="360"/>
        </w:tabs>
        <w:ind w:left="360" w:hanging="360"/>
      </w:pPr>
    </w:lvl>
  </w:abstractNum>
  <w:abstractNum w:abstractNumId="34" w15:restartNumberingAfterBreak="0">
    <w:nsid w:val="566D50BD"/>
    <w:multiLevelType w:val="multilevel"/>
    <w:tmpl w:val="566D50BD"/>
    <w:lvl w:ilvl="0">
      <w:start w:val="1"/>
      <w:numFmt w:val="decimal"/>
      <w:pStyle w:val="AnnexAHead5"/>
      <w:lvlText w:val="A.%1."/>
      <w:lvlJc w:val="left"/>
      <w:pPr>
        <w:ind w:left="2160" w:hanging="360"/>
      </w:pPr>
      <w:rPr>
        <w:rFonts w:hint="default"/>
      </w:rPr>
    </w:lvl>
    <w:lvl w:ilvl="1">
      <w:start w:val="1"/>
      <w:numFmt w:val="decimal"/>
      <w:lvlText w:val="%2."/>
      <w:lvlJc w:val="left"/>
      <w:pPr>
        <w:ind w:left="2880" w:hanging="360"/>
      </w:pPr>
      <w:rPr>
        <w:rFonts w:hint="default"/>
      </w:rPr>
    </w:lvl>
    <w:lvl w:ilvl="2">
      <w:start w:val="1"/>
      <w:numFmt w:val="decimal"/>
      <w:lvlText w:val="%3."/>
      <w:lvlJc w:val="right"/>
      <w:pPr>
        <w:ind w:left="3600" w:hanging="180"/>
      </w:pPr>
      <w:rPr>
        <w:rFonts w:hint="default"/>
      </w:rPr>
    </w:lvl>
    <w:lvl w:ilvl="3">
      <w:start w:val="1"/>
      <w:numFmt w:val="decimal"/>
      <w:lvlText w:val="%4."/>
      <w:lvlJc w:val="left"/>
      <w:pPr>
        <w:ind w:left="4320" w:hanging="360"/>
      </w:pPr>
      <w:rPr>
        <w:rFonts w:hint="default"/>
      </w:rPr>
    </w:lvl>
    <w:lvl w:ilvl="4">
      <w:start w:val="1"/>
      <w:numFmt w:val="decimal"/>
      <w:lvlText w:val="%5."/>
      <w:lvlJc w:val="left"/>
      <w:pPr>
        <w:ind w:left="5040" w:hanging="360"/>
      </w:pPr>
      <w:rPr>
        <w:rFonts w:hint="default"/>
      </w:rPr>
    </w:lvl>
    <w:lvl w:ilvl="5">
      <w:start w:val="1"/>
      <w:numFmt w:val="lowerRoman"/>
      <w:lvlText w:val="%6."/>
      <w:lvlJc w:val="right"/>
      <w:pPr>
        <w:ind w:left="5760" w:hanging="180"/>
      </w:pPr>
      <w:rPr>
        <w:rFonts w:hint="default"/>
      </w:rPr>
    </w:lvl>
    <w:lvl w:ilvl="6">
      <w:start w:val="1"/>
      <w:numFmt w:val="decimal"/>
      <w:lvlText w:val="%7."/>
      <w:lvlJc w:val="left"/>
      <w:pPr>
        <w:ind w:left="6480" w:hanging="360"/>
      </w:pPr>
      <w:rPr>
        <w:rFonts w:hint="default"/>
      </w:rPr>
    </w:lvl>
    <w:lvl w:ilvl="7">
      <w:start w:val="1"/>
      <w:numFmt w:val="lowerLetter"/>
      <w:lvlText w:val="%8."/>
      <w:lvlJc w:val="left"/>
      <w:pPr>
        <w:ind w:left="7200" w:hanging="360"/>
      </w:pPr>
      <w:rPr>
        <w:rFonts w:hint="default"/>
      </w:rPr>
    </w:lvl>
    <w:lvl w:ilvl="8">
      <w:start w:val="1"/>
      <w:numFmt w:val="lowerRoman"/>
      <w:lvlText w:val="%9."/>
      <w:lvlJc w:val="right"/>
      <w:pPr>
        <w:ind w:left="7920" w:hanging="180"/>
      </w:pPr>
      <w:rPr>
        <w:rFonts w:hint="default"/>
      </w:rPr>
    </w:lvl>
  </w:abstractNum>
  <w:abstractNum w:abstractNumId="35" w15:restartNumberingAfterBreak="0">
    <w:nsid w:val="56E271A2"/>
    <w:multiLevelType w:val="multilevel"/>
    <w:tmpl w:val="56E271A2"/>
    <w:lvl w:ilvl="0">
      <w:start w:val="1"/>
      <w:numFmt w:val="decimal"/>
      <w:pStyle w:val="AnnexKHead1"/>
      <w:lvlText w:val="K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KHead2"/>
      <w:lvlText w:val="K %1.%2."/>
      <w:lvlJc w:val="left"/>
      <w:pPr>
        <w:tabs>
          <w:tab w:val="left" w:pos="0"/>
        </w:tabs>
        <w:ind w:left="851" w:hanging="851"/>
      </w:pPr>
      <w:rPr>
        <w:rFonts w:asciiTheme="minorHAnsi" w:hAnsiTheme="minorHAnsi" w:hint="default"/>
        <w:b/>
        <w:i w:val="0"/>
        <w:caps/>
        <w:color w:val="407EC9"/>
        <w:sz w:val="24"/>
      </w:rPr>
    </w:lvl>
    <w:lvl w:ilvl="2">
      <w:start w:val="1"/>
      <w:numFmt w:val="decimal"/>
      <w:pStyle w:val="AnnexKHead3"/>
      <w:lvlText w:val="K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KHead4"/>
      <w:lvlText w:val="K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57872006"/>
    <w:multiLevelType w:val="multilevel"/>
    <w:tmpl w:val="57872006"/>
    <w:lvl w:ilvl="0">
      <w:start w:val="1"/>
      <w:numFmt w:val="decimal"/>
      <w:lvlText w:val="E %1"/>
      <w:lvlJc w:val="left"/>
      <w:pPr>
        <w:tabs>
          <w:tab w:val="left" w:pos="0"/>
        </w:tabs>
        <w:ind w:left="709" w:hanging="709"/>
      </w:pPr>
      <w:rPr>
        <w:rFonts w:asciiTheme="majorHAnsi" w:hAnsiTheme="majorHAnsi" w:hint="default"/>
        <w:b/>
        <w:i w:val="0"/>
        <w:color w:val="407EC9"/>
        <w:sz w:val="28"/>
      </w:rPr>
    </w:lvl>
    <w:lvl w:ilvl="1">
      <w:start w:val="1"/>
      <w:numFmt w:val="decimal"/>
      <w:lvlText w:val="E %1.%2"/>
      <w:lvlJc w:val="left"/>
      <w:pPr>
        <w:tabs>
          <w:tab w:val="left" w:pos="0"/>
        </w:tabs>
        <w:ind w:left="851" w:hanging="851"/>
      </w:pPr>
      <w:rPr>
        <w:rFonts w:asciiTheme="majorHAnsi" w:hAnsiTheme="majorHAnsi" w:hint="default"/>
        <w:b/>
        <w:i w:val="0"/>
        <w:color w:val="407EC9"/>
        <w:sz w:val="24"/>
      </w:rPr>
    </w:lvl>
    <w:lvl w:ilvl="2">
      <w:start w:val="1"/>
      <w:numFmt w:val="decimal"/>
      <w:lvlText w:val="E %1.%2.%3"/>
      <w:lvlJc w:val="left"/>
      <w:pPr>
        <w:tabs>
          <w:tab w:val="left" w:pos="0"/>
        </w:tabs>
        <w:ind w:left="992" w:hanging="992"/>
      </w:pPr>
      <w:rPr>
        <w:rFonts w:asciiTheme="minorHAnsi" w:hAnsiTheme="minorHAnsi" w:hint="default"/>
        <w:b/>
        <w:i w:val="0"/>
        <w:sz w:val="22"/>
      </w:rPr>
    </w:lvl>
    <w:lvl w:ilvl="3">
      <w:start w:val="1"/>
      <w:numFmt w:val="decimal"/>
      <w:pStyle w:val="AnnexEHead4"/>
      <w:lvlText w:val="E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15:restartNumberingAfterBreak="0">
    <w:nsid w:val="583363D0"/>
    <w:multiLevelType w:val="multilevel"/>
    <w:tmpl w:val="583363D0"/>
    <w:lvl w:ilvl="0">
      <w:start w:val="1"/>
      <w:numFmt w:val="decimal"/>
      <w:pStyle w:val="Figurecaption"/>
      <w:lvlText w:val="Figure %1."/>
      <w:lvlJc w:val="left"/>
      <w:pPr>
        <w:ind w:left="720" w:hanging="360"/>
      </w:pPr>
      <w:rPr>
        <w:rFonts w:asciiTheme="minorHAnsi" w:hAnsiTheme="minorHAnsi" w:hint="default"/>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5D1241D2"/>
    <w:multiLevelType w:val="multilevel"/>
    <w:tmpl w:val="5D1241D2"/>
    <w:lvl w:ilvl="0">
      <w:start w:val="1"/>
      <w:numFmt w:val="decimal"/>
      <w:pStyle w:val="AnnexLHead1"/>
      <w:lvlText w:val="L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LHead2"/>
      <w:lvlText w:val="L %1.%2."/>
      <w:lvlJc w:val="left"/>
      <w:pPr>
        <w:tabs>
          <w:tab w:val="left" w:pos="0"/>
        </w:tabs>
        <w:ind w:left="851" w:hanging="851"/>
      </w:pPr>
      <w:rPr>
        <w:rFonts w:asciiTheme="minorHAnsi" w:hAnsiTheme="minorHAnsi" w:hint="default"/>
        <w:b/>
        <w:i w:val="0"/>
        <w:caps/>
        <w:color w:val="407EC9"/>
        <w:sz w:val="24"/>
      </w:rPr>
    </w:lvl>
    <w:lvl w:ilvl="2">
      <w:start w:val="1"/>
      <w:numFmt w:val="decimal"/>
      <w:pStyle w:val="AnnexLHead3"/>
      <w:lvlText w:val="L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LHead4"/>
      <w:lvlText w:val="L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60266FC6"/>
    <w:multiLevelType w:val="multilevel"/>
    <w:tmpl w:val="14F435A0"/>
    <w:lvl w:ilvl="0">
      <w:start w:val="1"/>
      <w:numFmt w:val="upperLetter"/>
      <w:pStyle w:val="ANNEXtitle"/>
      <w:suff w:val="space"/>
      <w:lvlText w:val="Annex %1"/>
      <w:lvlJc w:val="left"/>
      <w:pPr>
        <w:ind w:left="0" w:firstLine="0"/>
      </w:pPr>
    </w:lvl>
    <w:lvl w:ilvl="1">
      <w:start w:val="1"/>
      <w:numFmt w:val="decimal"/>
      <w:pStyle w:val="ANNEX-heading1"/>
      <w:lvlText w:val="%1.%2"/>
      <w:lvlJc w:val="left"/>
      <w:pPr>
        <w:tabs>
          <w:tab w:val="num" w:pos="5270"/>
        </w:tabs>
        <w:ind w:left="5270" w:hanging="680"/>
      </w:pPr>
      <w:rPr>
        <w:sz w:val="22"/>
        <w:szCs w:val="22"/>
      </w:rPr>
    </w:lvl>
    <w:lvl w:ilvl="2">
      <w:start w:val="1"/>
      <w:numFmt w:val="decimal"/>
      <w:pStyle w:val="ANNEX-heading2"/>
      <w:lvlText w:val="%1.%2.%3"/>
      <w:lvlJc w:val="left"/>
      <w:pPr>
        <w:tabs>
          <w:tab w:val="num" w:pos="4327"/>
        </w:tabs>
        <w:ind w:left="4327" w:hanging="907"/>
      </w:pPr>
    </w:lvl>
    <w:lvl w:ilvl="3">
      <w:start w:val="1"/>
      <w:numFmt w:val="decimal"/>
      <w:pStyle w:val="ANNEX-heading3"/>
      <w:lvlText w:val="%1.%2.%3.%4"/>
      <w:lvlJc w:val="left"/>
      <w:pPr>
        <w:tabs>
          <w:tab w:val="num" w:pos="1134"/>
        </w:tabs>
        <w:ind w:left="1134" w:hanging="1134"/>
      </w:pPr>
    </w:lvl>
    <w:lvl w:ilvl="4">
      <w:start w:val="1"/>
      <w:numFmt w:val="decimal"/>
      <w:pStyle w:val="ANNEX-heading4"/>
      <w:lvlText w:val="%1.%2.%3.%4.%5"/>
      <w:lvlJc w:val="left"/>
      <w:pPr>
        <w:tabs>
          <w:tab w:val="num" w:pos="1361"/>
        </w:tabs>
        <w:ind w:left="1361" w:hanging="1361"/>
      </w:pPr>
    </w:lvl>
    <w:lvl w:ilvl="5">
      <w:start w:val="1"/>
      <w:numFmt w:val="decimal"/>
      <w:pStyle w:val="ANNEX-heading5"/>
      <w:lvlText w:val="%1.%2.%3.%4.%5.%6"/>
      <w:lvlJc w:val="left"/>
      <w:pPr>
        <w:tabs>
          <w:tab w:val="num" w:pos="1588"/>
        </w:tabs>
        <w:ind w:left="1588" w:hanging="1588"/>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40" w15:restartNumberingAfterBreak="0">
    <w:nsid w:val="76D64DA6"/>
    <w:multiLevelType w:val="multilevel"/>
    <w:tmpl w:val="76D64DA6"/>
    <w:lvl w:ilvl="0">
      <w:start w:val="1"/>
      <w:numFmt w:val="bullet"/>
      <w:pStyle w:val="Bullet3"/>
      <w:lvlText w:val=""/>
      <w:lvlJc w:val="left"/>
      <w:pPr>
        <w:ind w:left="1778" w:hanging="360"/>
      </w:pPr>
      <w:rPr>
        <w:rFonts w:ascii="Wingdings" w:hAnsi="Wingdings"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41" w15:restartNumberingAfterBreak="0">
    <w:nsid w:val="77B65365"/>
    <w:multiLevelType w:val="multilevel"/>
    <w:tmpl w:val="77B65365"/>
    <w:lvl w:ilvl="0">
      <w:start w:val="1"/>
      <w:numFmt w:val="decimal"/>
      <w:lvlText w:val="%1."/>
      <w:lvlJc w:val="left"/>
      <w:pPr>
        <w:tabs>
          <w:tab w:val="left" w:pos="0"/>
        </w:tabs>
        <w:ind w:left="567" w:hanging="567"/>
      </w:pPr>
      <w:rPr>
        <w:rFonts w:hint="default"/>
        <w:b/>
        <w:bCs/>
        <w:i w:val="0"/>
        <w:color w:val="0070C0"/>
        <w:sz w:val="22"/>
      </w:rPr>
    </w:lvl>
    <w:lvl w:ilvl="1">
      <w:start w:val="1"/>
      <w:numFmt w:val="lowerLetter"/>
      <w:pStyle w:val="Lista"/>
      <w:lvlText w:val="%2"/>
      <w:lvlJc w:val="left"/>
      <w:pPr>
        <w:tabs>
          <w:tab w:val="left" w:pos="0"/>
        </w:tabs>
        <w:ind w:left="1134" w:hanging="567"/>
      </w:pPr>
      <w:rPr>
        <w:rFonts w:asciiTheme="minorHAnsi" w:hAnsiTheme="minorHAnsi" w:hint="default"/>
        <w:b w:val="0"/>
        <w:i w:val="0"/>
        <w:sz w:val="22"/>
      </w:rPr>
    </w:lvl>
    <w:lvl w:ilvl="2">
      <w:start w:val="1"/>
      <w:numFmt w:val="lowerRoman"/>
      <w:pStyle w:val="Listi"/>
      <w:lvlText w:val="%3"/>
      <w:lvlJc w:val="left"/>
      <w:pPr>
        <w:ind w:left="567" w:firstLine="567"/>
      </w:pPr>
      <w:rPr>
        <w:rFonts w:asciiTheme="minorHAnsi" w:hAnsiTheme="minorHAnsi" w:hint="default"/>
        <w:b w:val="0"/>
        <w:i w:val="0"/>
        <w:sz w:val="20"/>
      </w:rPr>
    </w:lvl>
    <w:lvl w:ilvl="3">
      <w:start w:val="1"/>
      <w:numFmt w:val="decimal"/>
      <w:lvlText w:val="(%4)"/>
      <w:lvlJc w:val="left"/>
      <w:pPr>
        <w:ind w:left="1353"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487"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15:restartNumberingAfterBreak="0">
    <w:nsid w:val="783E354F"/>
    <w:multiLevelType w:val="multilevel"/>
    <w:tmpl w:val="783E354F"/>
    <w:lvl w:ilvl="0">
      <w:start w:val="1"/>
      <w:numFmt w:val="decimal"/>
      <w:pStyle w:val="AnnexGHead1"/>
      <w:lvlText w:val="G %1"/>
      <w:lvlJc w:val="left"/>
      <w:pPr>
        <w:tabs>
          <w:tab w:val="left" w:pos="0"/>
        </w:tabs>
        <w:ind w:left="709" w:hanging="709"/>
      </w:pPr>
      <w:rPr>
        <w:rFonts w:asciiTheme="minorHAnsi" w:hAnsiTheme="minorHAnsi" w:hint="default"/>
        <w:b/>
        <w:i w:val="0"/>
        <w:color w:val="407EC9"/>
        <w:sz w:val="28"/>
      </w:rPr>
    </w:lvl>
    <w:lvl w:ilvl="1">
      <w:start w:val="1"/>
      <w:numFmt w:val="decimal"/>
      <w:pStyle w:val="AnnexGHead2"/>
      <w:lvlText w:val="G %1.%2"/>
      <w:lvlJc w:val="left"/>
      <w:pPr>
        <w:tabs>
          <w:tab w:val="left" w:pos="0"/>
        </w:tabs>
        <w:ind w:left="851" w:hanging="851"/>
      </w:pPr>
      <w:rPr>
        <w:rFonts w:asciiTheme="majorHAnsi" w:hAnsiTheme="majorHAnsi" w:hint="default"/>
        <w:b/>
        <w:i w:val="0"/>
        <w:color w:val="407EC9"/>
        <w:sz w:val="24"/>
      </w:rPr>
    </w:lvl>
    <w:lvl w:ilvl="2">
      <w:start w:val="1"/>
      <w:numFmt w:val="decimal"/>
      <w:pStyle w:val="AnnexGHead3"/>
      <w:lvlText w:val="G %1.%2.%3"/>
      <w:lvlJc w:val="left"/>
      <w:pPr>
        <w:tabs>
          <w:tab w:val="left" w:pos="0"/>
        </w:tabs>
        <w:ind w:left="992" w:hanging="992"/>
      </w:pPr>
      <w:rPr>
        <w:rFonts w:asciiTheme="minorHAnsi" w:hAnsiTheme="minorHAnsi" w:hint="default"/>
        <w:b/>
        <w:i w:val="0"/>
        <w:color w:val="407EC9"/>
        <w:sz w:val="22"/>
      </w:rPr>
    </w:lvl>
    <w:lvl w:ilvl="3">
      <w:start w:val="1"/>
      <w:numFmt w:val="decimal"/>
      <w:pStyle w:val="AnnexGHead4"/>
      <w:lvlText w:val="G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3" w15:restartNumberingAfterBreak="0">
    <w:nsid w:val="78BA4B1E"/>
    <w:multiLevelType w:val="multilevel"/>
    <w:tmpl w:val="78BA4B1E"/>
    <w:lvl w:ilvl="0">
      <w:start w:val="1"/>
      <w:numFmt w:val="decimal"/>
      <w:lvlText w:val="%1"/>
      <w:lvlJc w:val="left"/>
      <w:pPr>
        <w:tabs>
          <w:tab w:val="left" w:pos="567"/>
        </w:tabs>
        <w:ind w:left="567" w:hanging="567"/>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0"/>
        <w:szCs w:val="0"/>
        <w:u w:val="none" w:color="000000"/>
        <w:shd w:val="clear" w:color="000000" w:fill="000000"/>
        <w:vertAlign w:val="baseline"/>
        <w:lang w:val="zh-CN"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lowerLetter"/>
      <w:pStyle w:val="List1indent"/>
      <w:lvlText w:val="%2"/>
      <w:lvlJc w:val="left"/>
      <w:pPr>
        <w:tabs>
          <w:tab w:val="left" w:pos="993"/>
        </w:tabs>
        <w:ind w:left="993" w:hanging="567"/>
      </w:pPr>
      <w:rPr>
        <w:rFonts w:ascii="Arial" w:hAnsi="Arial" w:hint="default"/>
        <w:b w:val="0"/>
        <w:i w:val="0"/>
        <w:sz w:val="22"/>
        <w:szCs w:val="22"/>
      </w:rPr>
    </w:lvl>
    <w:lvl w:ilvl="2">
      <w:start w:val="1"/>
      <w:numFmt w:val="lowerRoman"/>
      <w:lvlText w:val="%3)"/>
      <w:lvlJc w:val="left"/>
      <w:pPr>
        <w:tabs>
          <w:tab w:val="left" w:pos="1647"/>
        </w:tabs>
        <w:ind w:left="1647" w:hanging="360"/>
      </w:pPr>
      <w:rPr>
        <w:rFonts w:hint="default"/>
      </w:rPr>
    </w:lvl>
    <w:lvl w:ilvl="3">
      <w:start w:val="1"/>
      <w:numFmt w:val="decimal"/>
      <w:lvlText w:val="(%4)"/>
      <w:lvlJc w:val="left"/>
      <w:pPr>
        <w:tabs>
          <w:tab w:val="left" w:pos="2007"/>
        </w:tabs>
        <w:ind w:left="2007" w:hanging="360"/>
      </w:pPr>
      <w:rPr>
        <w:rFonts w:hint="default"/>
      </w:rPr>
    </w:lvl>
    <w:lvl w:ilvl="4">
      <w:start w:val="1"/>
      <w:numFmt w:val="lowerLetter"/>
      <w:lvlText w:val="(%5)"/>
      <w:lvlJc w:val="left"/>
      <w:pPr>
        <w:tabs>
          <w:tab w:val="left" w:pos="2367"/>
        </w:tabs>
        <w:ind w:left="2367" w:hanging="360"/>
      </w:pPr>
      <w:rPr>
        <w:rFonts w:hint="default"/>
      </w:rPr>
    </w:lvl>
    <w:lvl w:ilvl="5">
      <w:start w:val="1"/>
      <w:numFmt w:val="lowerRoman"/>
      <w:lvlText w:val="(%6)"/>
      <w:lvlJc w:val="left"/>
      <w:pPr>
        <w:tabs>
          <w:tab w:val="left" w:pos="2727"/>
        </w:tabs>
        <w:ind w:left="2727" w:hanging="360"/>
      </w:pPr>
      <w:rPr>
        <w:rFonts w:hint="default"/>
      </w:rPr>
    </w:lvl>
    <w:lvl w:ilvl="6">
      <w:start w:val="1"/>
      <w:numFmt w:val="decimal"/>
      <w:lvlText w:val="%7."/>
      <w:lvlJc w:val="left"/>
      <w:pPr>
        <w:tabs>
          <w:tab w:val="left" w:pos="3087"/>
        </w:tabs>
        <w:ind w:left="3087" w:hanging="360"/>
      </w:pPr>
      <w:rPr>
        <w:rFonts w:hint="default"/>
      </w:rPr>
    </w:lvl>
    <w:lvl w:ilvl="7">
      <w:start w:val="1"/>
      <w:numFmt w:val="lowerLetter"/>
      <w:lvlText w:val="%8."/>
      <w:lvlJc w:val="left"/>
      <w:pPr>
        <w:tabs>
          <w:tab w:val="left" w:pos="3447"/>
        </w:tabs>
        <w:ind w:left="3447" w:hanging="360"/>
      </w:pPr>
      <w:rPr>
        <w:rFonts w:hint="default"/>
      </w:rPr>
    </w:lvl>
    <w:lvl w:ilvl="8">
      <w:start w:val="1"/>
      <w:numFmt w:val="lowerRoman"/>
      <w:lvlText w:val="%9."/>
      <w:lvlJc w:val="left"/>
      <w:pPr>
        <w:tabs>
          <w:tab w:val="left" w:pos="3807"/>
        </w:tabs>
        <w:ind w:left="3807" w:hanging="360"/>
      </w:pPr>
      <w:rPr>
        <w:rFonts w:hint="default"/>
      </w:rPr>
    </w:lvl>
  </w:abstractNum>
  <w:abstractNum w:abstractNumId="44" w15:restartNumberingAfterBreak="0">
    <w:nsid w:val="7BB11B89"/>
    <w:multiLevelType w:val="multilevel"/>
    <w:tmpl w:val="7BB11B89"/>
    <w:lvl w:ilvl="0">
      <w:start w:val="1"/>
      <w:numFmt w:val="bullet"/>
      <w:pStyle w:val="Bullet2"/>
      <w:lvlText w:val=""/>
      <w:lvlJc w:val="left"/>
      <w:pPr>
        <w:ind w:left="851" w:hanging="426"/>
      </w:pPr>
      <w:rPr>
        <w:rFonts w:ascii="Symbol" w:hAnsi="Symbol" w:hint="default"/>
        <w:color w:val="B2C1ED"/>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578901727">
    <w:abstractNumId w:val="9"/>
  </w:num>
  <w:num w:numId="2" w16cid:durableId="1882397912">
    <w:abstractNumId w:val="7"/>
  </w:num>
  <w:num w:numId="3" w16cid:durableId="907114456">
    <w:abstractNumId w:val="6"/>
  </w:num>
  <w:num w:numId="4" w16cid:durableId="1158112069">
    <w:abstractNumId w:val="5"/>
  </w:num>
  <w:num w:numId="5" w16cid:durableId="35005913">
    <w:abstractNumId w:val="4"/>
  </w:num>
  <w:num w:numId="6" w16cid:durableId="1217006826">
    <w:abstractNumId w:val="8"/>
  </w:num>
  <w:num w:numId="7" w16cid:durableId="751971205">
    <w:abstractNumId w:val="3"/>
  </w:num>
  <w:num w:numId="8" w16cid:durableId="441806620">
    <w:abstractNumId w:val="2"/>
  </w:num>
  <w:num w:numId="9" w16cid:durableId="780951133">
    <w:abstractNumId w:val="1"/>
  </w:num>
  <w:num w:numId="10" w16cid:durableId="592395577">
    <w:abstractNumId w:val="0"/>
  </w:num>
  <w:num w:numId="11" w16cid:durableId="474298042">
    <w:abstractNumId w:val="23"/>
  </w:num>
  <w:num w:numId="12" w16cid:durableId="1777478170">
    <w:abstractNumId w:val="33"/>
  </w:num>
  <w:num w:numId="13" w16cid:durableId="695429074">
    <w:abstractNumId w:val="14"/>
  </w:num>
  <w:num w:numId="14" w16cid:durableId="677268500">
    <w:abstractNumId w:val="32"/>
  </w:num>
  <w:num w:numId="15" w16cid:durableId="357901545">
    <w:abstractNumId w:val="44"/>
  </w:num>
  <w:num w:numId="16" w16cid:durableId="163671907">
    <w:abstractNumId w:val="12"/>
  </w:num>
  <w:num w:numId="17" w16cid:durableId="1297295875">
    <w:abstractNumId w:val="17"/>
  </w:num>
  <w:num w:numId="18" w16cid:durableId="1539389236">
    <w:abstractNumId w:val="26"/>
  </w:num>
  <w:num w:numId="19" w16cid:durableId="1004435823">
    <w:abstractNumId w:val="16"/>
  </w:num>
  <w:num w:numId="20" w16cid:durableId="1678189614">
    <w:abstractNumId w:val="18"/>
  </w:num>
  <w:num w:numId="21" w16cid:durableId="1964655445">
    <w:abstractNumId w:val="41"/>
  </w:num>
  <w:num w:numId="22" w16cid:durableId="1160538390">
    <w:abstractNumId w:val="40"/>
  </w:num>
  <w:num w:numId="23" w16cid:durableId="554194384">
    <w:abstractNumId w:val="30"/>
  </w:num>
  <w:num w:numId="24" w16cid:durableId="229773319">
    <w:abstractNumId w:val="25"/>
  </w:num>
  <w:num w:numId="25" w16cid:durableId="1471752897">
    <w:abstractNumId w:val="37"/>
  </w:num>
  <w:num w:numId="26" w16cid:durableId="793525532">
    <w:abstractNumId w:val="31"/>
  </w:num>
  <w:num w:numId="27" w16cid:durableId="839388778">
    <w:abstractNumId w:val="28"/>
  </w:num>
  <w:num w:numId="28" w16cid:durableId="93670872">
    <w:abstractNumId w:val="21"/>
  </w:num>
  <w:num w:numId="29" w16cid:durableId="1813475747">
    <w:abstractNumId w:val="11"/>
  </w:num>
  <w:num w:numId="30" w16cid:durableId="561790489">
    <w:abstractNumId w:val="29"/>
  </w:num>
  <w:num w:numId="31" w16cid:durableId="1082987241">
    <w:abstractNumId w:val="20"/>
  </w:num>
  <w:num w:numId="32" w16cid:durableId="2093548802">
    <w:abstractNumId w:val="36"/>
  </w:num>
  <w:num w:numId="33" w16cid:durableId="1320965057">
    <w:abstractNumId w:val="19"/>
  </w:num>
  <w:num w:numId="34" w16cid:durableId="774441034">
    <w:abstractNumId w:val="42"/>
  </w:num>
  <w:num w:numId="35" w16cid:durableId="988367692">
    <w:abstractNumId w:val="10"/>
  </w:num>
  <w:num w:numId="36" w16cid:durableId="291441123">
    <w:abstractNumId w:val="27"/>
  </w:num>
  <w:num w:numId="37" w16cid:durableId="817842499">
    <w:abstractNumId w:val="24"/>
  </w:num>
  <w:num w:numId="38" w16cid:durableId="2084138022">
    <w:abstractNumId w:val="35"/>
  </w:num>
  <w:num w:numId="39" w16cid:durableId="966741801">
    <w:abstractNumId w:val="38"/>
  </w:num>
  <w:num w:numId="40" w16cid:durableId="1061370380">
    <w:abstractNumId w:val="13"/>
  </w:num>
  <w:num w:numId="41" w16cid:durableId="1378504038">
    <w:abstractNumId w:val="15"/>
  </w:num>
  <w:num w:numId="42" w16cid:durableId="1506750066">
    <w:abstractNumId w:val="43"/>
  </w:num>
  <w:num w:numId="43" w16cid:durableId="1447698508">
    <w:abstractNumId w:val="34"/>
  </w:num>
  <w:num w:numId="44" w16cid:durableId="1366054196">
    <w:abstractNumId w:val="22"/>
  </w:num>
  <w:num w:numId="45" w16cid:durableId="2109543702">
    <w:abstractNumId w:val="3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USA">
    <w15:presenceInfo w15:providerId="None" w15:userId="USA"/>
  </w15:person>
  <w15:person w15:author="Editor 2025">
    <w15:presenceInfo w15:providerId="None" w15:userId="Editor 2025"/>
  </w15:person>
  <w15:person w15:author="Fernandez Jimenez, Virginia">
    <w15:presenceInfo w15:providerId="AD" w15:userId="S::virginia.fernandez@itu.int::6d460222-a6cb-4df0-8dd7-a947ce731002"/>
  </w15:person>
  <w15:person w15:author="Marin Matas, Juan Gabriel">
    <w15:presenceInfo w15:providerId="AD" w15:userId="S::juan-gabriel.marin@itu.int::e4d3f141-0fa9-448c-b247-78c11e0f5622"/>
  </w15:person>
  <w15:person w15:author="2092 Editor">
    <w15:presenceInfo w15:providerId="None" w15:userId="2092 Editor"/>
  </w15:person>
  <w15:person w15:author="USA new">
    <w15:presenceInfo w15:providerId="None" w15:userId="USA new"/>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activeWritingStyle w:appName="MSWord" w:lang="en-GB" w:vendorID="64" w:dllVersion="5" w:nlCheck="1" w:checkStyle="1"/>
  <w:activeWritingStyle w:appName="MSWord" w:lang="en-GB" w:vendorID="64" w:dllVersion="6" w:nlCheck="1" w:checkStyle="1"/>
  <w:activeWritingStyle w:appName="MSWord" w:lang="en-US" w:vendorID="64" w:dllVersion="6" w:nlCheck="1" w:checkStyle="1"/>
  <w:activeWritingStyle w:appName="MSWord" w:lang="fr-FR" w:vendorID="64" w:dllVersion="0" w:nlCheck="1" w:checkStyle="0"/>
  <w:activeWritingStyle w:appName="MSWord" w:lang="en-GB" w:vendorID="64" w:dllVersion="0" w:nlCheck="1" w:checkStyle="0"/>
  <w:activeWritingStyle w:appName="MSWord" w:lang="en-US" w:vendorID="64" w:dllVersion="0" w:nlCheck="1" w:checkStyle="0"/>
  <w:activeWritingStyle w:appName="MSWord" w:lang="es-ES" w:vendorID="64" w:dllVersion="0" w:nlCheck="1" w:checkStyle="0"/>
  <w:activeWritingStyle w:appName="MSWord" w:lang="es-CL" w:vendorID="64" w:dllVersion="0" w:nlCheck="1" w:checkStyle="0"/>
  <w:activeWritingStyle w:appName="MSWord" w:lang="pt-BR" w:vendorID="64" w:dllVersion="0" w:nlCheck="1" w:checkStyle="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trackRevisions/>
  <w:doNotTrackFormatting/>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495"/>
    <w:rsid w:val="000018C4"/>
    <w:rsid w:val="000069D4"/>
    <w:rsid w:val="000174AD"/>
    <w:rsid w:val="00047A1D"/>
    <w:rsid w:val="000604B9"/>
    <w:rsid w:val="00071532"/>
    <w:rsid w:val="00084891"/>
    <w:rsid w:val="00085A3A"/>
    <w:rsid w:val="000918C0"/>
    <w:rsid w:val="000A7D55"/>
    <w:rsid w:val="000C12C8"/>
    <w:rsid w:val="000C2E8E"/>
    <w:rsid w:val="000C56A9"/>
    <w:rsid w:val="000E0E7C"/>
    <w:rsid w:val="000F1B4B"/>
    <w:rsid w:val="0012744F"/>
    <w:rsid w:val="00127D98"/>
    <w:rsid w:val="00131178"/>
    <w:rsid w:val="00146C32"/>
    <w:rsid w:val="00156F66"/>
    <w:rsid w:val="00160EC7"/>
    <w:rsid w:val="00163271"/>
    <w:rsid w:val="001644B9"/>
    <w:rsid w:val="001659DC"/>
    <w:rsid w:val="001677F8"/>
    <w:rsid w:val="00172122"/>
    <w:rsid w:val="0017221A"/>
    <w:rsid w:val="00182528"/>
    <w:rsid w:val="0018500B"/>
    <w:rsid w:val="00196A19"/>
    <w:rsid w:val="001A09D6"/>
    <w:rsid w:val="001C4502"/>
    <w:rsid w:val="001D7F81"/>
    <w:rsid w:val="001E42C2"/>
    <w:rsid w:val="00202DC1"/>
    <w:rsid w:val="0020569D"/>
    <w:rsid w:val="002116EE"/>
    <w:rsid w:val="002309D8"/>
    <w:rsid w:val="002756C5"/>
    <w:rsid w:val="002873CB"/>
    <w:rsid w:val="002A19CB"/>
    <w:rsid w:val="002A2799"/>
    <w:rsid w:val="002A4E44"/>
    <w:rsid w:val="002A7FE2"/>
    <w:rsid w:val="002E1B4F"/>
    <w:rsid w:val="002F2E67"/>
    <w:rsid w:val="002F7CB3"/>
    <w:rsid w:val="00310CE1"/>
    <w:rsid w:val="00315546"/>
    <w:rsid w:val="00330366"/>
    <w:rsid w:val="00330567"/>
    <w:rsid w:val="00337545"/>
    <w:rsid w:val="00350CBB"/>
    <w:rsid w:val="00354023"/>
    <w:rsid w:val="00386A9D"/>
    <w:rsid w:val="00391081"/>
    <w:rsid w:val="003B117D"/>
    <w:rsid w:val="003B2789"/>
    <w:rsid w:val="003C13CE"/>
    <w:rsid w:val="003C697E"/>
    <w:rsid w:val="003E18BD"/>
    <w:rsid w:val="003E2518"/>
    <w:rsid w:val="003E7CEF"/>
    <w:rsid w:val="004151EF"/>
    <w:rsid w:val="0041772D"/>
    <w:rsid w:val="004A110C"/>
    <w:rsid w:val="004B1EF7"/>
    <w:rsid w:val="004B3FAD"/>
    <w:rsid w:val="004C5749"/>
    <w:rsid w:val="004F64AB"/>
    <w:rsid w:val="00501DCA"/>
    <w:rsid w:val="0050365E"/>
    <w:rsid w:val="00507275"/>
    <w:rsid w:val="00513A47"/>
    <w:rsid w:val="00520AFA"/>
    <w:rsid w:val="005236FB"/>
    <w:rsid w:val="005408DF"/>
    <w:rsid w:val="00543CE7"/>
    <w:rsid w:val="00551F93"/>
    <w:rsid w:val="00573344"/>
    <w:rsid w:val="00577157"/>
    <w:rsid w:val="00583F9B"/>
    <w:rsid w:val="005B0D29"/>
    <w:rsid w:val="005D339D"/>
    <w:rsid w:val="005D586F"/>
    <w:rsid w:val="005E5C10"/>
    <w:rsid w:val="005F2C78"/>
    <w:rsid w:val="00602837"/>
    <w:rsid w:val="00602C5F"/>
    <w:rsid w:val="006144E4"/>
    <w:rsid w:val="00634142"/>
    <w:rsid w:val="00634C95"/>
    <w:rsid w:val="00640063"/>
    <w:rsid w:val="00650299"/>
    <w:rsid w:val="00650E9B"/>
    <w:rsid w:val="00655FC5"/>
    <w:rsid w:val="0066469C"/>
    <w:rsid w:val="006E67F8"/>
    <w:rsid w:val="006E743B"/>
    <w:rsid w:val="006E7848"/>
    <w:rsid w:val="006F6D64"/>
    <w:rsid w:val="0071511C"/>
    <w:rsid w:val="00723241"/>
    <w:rsid w:val="00723DC6"/>
    <w:rsid w:val="007249C3"/>
    <w:rsid w:val="00725704"/>
    <w:rsid w:val="007467FF"/>
    <w:rsid w:val="00751495"/>
    <w:rsid w:val="007574D7"/>
    <w:rsid w:val="00784889"/>
    <w:rsid w:val="00792FF1"/>
    <w:rsid w:val="007A109C"/>
    <w:rsid w:val="007A12FC"/>
    <w:rsid w:val="007F15A1"/>
    <w:rsid w:val="007F540D"/>
    <w:rsid w:val="0080538C"/>
    <w:rsid w:val="00814E0A"/>
    <w:rsid w:val="008219AF"/>
    <w:rsid w:val="00822581"/>
    <w:rsid w:val="008309DD"/>
    <w:rsid w:val="0083227A"/>
    <w:rsid w:val="00836871"/>
    <w:rsid w:val="00847CA4"/>
    <w:rsid w:val="00865262"/>
    <w:rsid w:val="00866900"/>
    <w:rsid w:val="00876A8A"/>
    <w:rsid w:val="00881BA1"/>
    <w:rsid w:val="008C2302"/>
    <w:rsid w:val="008C26B8"/>
    <w:rsid w:val="008F208F"/>
    <w:rsid w:val="009060CB"/>
    <w:rsid w:val="0093692F"/>
    <w:rsid w:val="00947DD7"/>
    <w:rsid w:val="00956806"/>
    <w:rsid w:val="00970527"/>
    <w:rsid w:val="0097096B"/>
    <w:rsid w:val="00982084"/>
    <w:rsid w:val="00990201"/>
    <w:rsid w:val="00995963"/>
    <w:rsid w:val="009A006B"/>
    <w:rsid w:val="009A48AE"/>
    <w:rsid w:val="009A54AE"/>
    <w:rsid w:val="009B61EB"/>
    <w:rsid w:val="009C0434"/>
    <w:rsid w:val="009C185B"/>
    <w:rsid w:val="009C2064"/>
    <w:rsid w:val="009D1697"/>
    <w:rsid w:val="009E005E"/>
    <w:rsid w:val="009E5C92"/>
    <w:rsid w:val="009F3A46"/>
    <w:rsid w:val="009F6520"/>
    <w:rsid w:val="00A014F8"/>
    <w:rsid w:val="00A37191"/>
    <w:rsid w:val="00A5173C"/>
    <w:rsid w:val="00A61AEF"/>
    <w:rsid w:val="00A6521A"/>
    <w:rsid w:val="00A736A9"/>
    <w:rsid w:val="00A80A66"/>
    <w:rsid w:val="00AC730B"/>
    <w:rsid w:val="00AD2345"/>
    <w:rsid w:val="00AE5F8C"/>
    <w:rsid w:val="00AF173A"/>
    <w:rsid w:val="00B066A4"/>
    <w:rsid w:val="00B07A13"/>
    <w:rsid w:val="00B154AE"/>
    <w:rsid w:val="00B26D8B"/>
    <w:rsid w:val="00B352B1"/>
    <w:rsid w:val="00B4279B"/>
    <w:rsid w:val="00B45FC9"/>
    <w:rsid w:val="00B53EDA"/>
    <w:rsid w:val="00B76F35"/>
    <w:rsid w:val="00B81138"/>
    <w:rsid w:val="00BA42ED"/>
    <w:rsid w:val="00BB1BB4"/>
    <w:rsid w:val="00BB2156"/>
    <w:rsid w:val="00BB649A"/>
    <w:rsid w:val="00BC7CCF"/>
    <w:rsid w:val="00BE470B"/>
    <w:rsid w:val="00C03ADA"/>
    <w:rsid w:val="00C12C78"/>
    <w:rsid w:val="00C32326"/>
    <w:rsid w:val="00C324EB"/>
    <w:rsid w:val="00C44021"/>
    <w:rsid w:val="00C57A91"/>
    <w:rsid w:val="00C71DAE"/>
    <w:rsid w:val="00CA04F4"/>
    <w:rsid w:val="00CC01C2"/>
    <w:rsid w:val="00CC2766"/>
    <w:rsid w:val="00CD5309"/>
    <w:rsid w:val="00CE7705"/>
    <w:rsid w:val="00CF21F2"/>
    <w:rsid w:val="00D02712"/>
    <w:rsid w:val="00D046A7"/>
    <w:rsid w:val="00D214D0"/>
    <w:rsid w:val="00D65412"/>
    <w:rsid w:val="00D6546B"/>
    <w:rsid w:val="00D751F1"/>
    <w:rsid w:val="00D92278"/>
    <w:rsid w:val="00DA70C7"/>
    <w:rsid w:val="00DB178B"/>
    <w:rsid w:val="00DC17D3"/>
    <w:rsid w:val="00DD0D0F"/>
    <w:rsid w:val="00DD4BED"/>
    <w:rsid w:val="00DE2D97"/>
    <w:rsid w:val="00DE39F0"/>
    <w:rsid w:val="00DF0AF3"/>
    <w:rsid w:val="00DF7E9F"/>
    <w:rsid w:val="00E17A2D"/>
    <w:rsid w:val="00E27D7E"/>
    <w:rsid w:val="00E329BD"/>
    <w:rsid w:val="00E42E13"/>
    <w:rsid w:val="00E43ACD"/>
    <w:rsid w:val="00E51A35"/>
    <w:rsid w:val="00E56D5C"/>
    <w:rsid w:val="00E6257C"/>
    <w:rsid w:val="00E63C59"/>
    <w:rsid w:val="00E716D2"/>
    <w:rsid w:val="00E97D7C"/>
    <w:rsid w:val="00EA41D1"/>
    <w:rsid w:val="00EB6E3F"/>
    <w:rsid w:val="00EC3AC5"/>
    <w:rsid w:val="00EC63AF"/>
    <w:rsid w:val="00ED068A"/>
    <w:rsid w:val="00ED608E"/>
    <w:rsid w:val="00EE068C"/>
    <w:rsid w:val="00F1236D"/>
    <w:rsid w:val="00F25662"/>
    <w:rsid w:val="00F81C80"/>
    <w:rsid w:val="00F86918"/>
    <w:rsid w:val="00FA124A"/>
    <w:rsid w:val="00FA576C"/>
    <w:rsid w:val="00FB2E43"/>
    <w:rsid w:val="00FB35D8"/>
    <w:rsid w:val="00FB579B"/>
    <w:rsid w:val="00FC08DD"/>
    <w:rsid w:val="00FC2316"/>
    <w:rsid w:val="00FC2CFD"/>
    <w:rsid w:val="00FD3A35"/>
    <w:rsid w:val="00FF594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921BA3D"/>
  <w15:docId w15:val="{8C7CDB91-8493-4E71-BC21-D5E436FB84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G Times" w:eastAsia="Batang" w:hAnsi="CG Times"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qFormat="1"/>
    <w:lsdException w:name="page number" w:semiHidden="1" w:unhideWhenUsed="1"/>
    <w:lsdException w:name="endnote reference" w:semiHidden="1"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C185B"/>
    <w:pPr>
      <w:tabs>
        <w:tab w:val="left" w:pos="1134"/>
        <w:tab w:val="left" w:pos="1871"/>
        <w:tab w:val="left" w:pos="2268"/>
      </w:tabs>
      <w:overflowPunct w:val="0"/>
      <w:autoSpaceDE w:val="0"/>
      <w:autoSpaceDN w:val="0"/>
      <w:adjustRightInd w:val="0"/>
      <w:spacing w:before="120"/>
      <w:textAlignment w:val="baseline"/>
    </w:pPr>
    <w:rPr>
      <w:rFonts w:ascii="Times New Roman" w:hAnsi="Times New Roman"/>
      <w:sz w:val="24"/>
      <w:lang w:val="en-GB" w:eastAsia="en-US"/>
    </w:rPr>
  </w:style>
  <w:style w:type="paragraph" w:styleId="Heading1">
    <w:name w:val="heading 1"/>
    <w:basedOn w:val="Normal"/>
    <w:next w:val="Normal"/>
    <w:link w:val="Heading1Char"/>
    <w:qFormat/>
    <w:rsid w:val="009C185B"/>
    <w:pPr>
      <w:keepNext/>
      <w:keepLines/>
      <w:spacing w:before="280"/>
      <w:ind w:left="1134" w:hanging="1134"/>
      <w:outlineLvl w:val="0"/>
    </w:pPr>
    <w:rPr>
      <w:b/>
      <w:sz w:val="28"/>
    </w:rPr>
  </w:style>
  <w:style w:type="paragraph" w:styleId="Heading2">
    <w:name w:val="heading 2"/>
    <w:basedOn w:val="Heading1"/>
    <w:next w:val="Normal"/>
    <w:link w:val="Heading2Char"/>
    <w:qFormat/>
    <w:rsid w:val="009C185B"/>
    <w:pPr>
      <w:spacing w:before="200"/>
      <w:outlineLvl w:val="1"/>
    </w:pPr>
    <w:rPr>
      <w:sz w:val="24"/>
    </w:rPr>
  </w:style>
  <w:style w:type="paragraph" w:styleId="Heading3">
    <w:name w:val="heading 3"/>
    <w:basedOn w:val="Heading1"/>
    <w:next w:val="Normal"/>
    <w:link w:val="Heading3Char"/>
    <w:uiPriority w:val="9"/>
    <w:qFormat/>
    <w:rsid w:val="009C185B"/>
    <w:pPr>
      <w:tabs>
        <w:tab w:val="clear" w:pos="1134"/>
      </w:tabs>
      <w:spacing w:before="200"/>
      <w:outlineLvl w:val="2"/>
    </w:pPr>
    <w:rPr>
      <w:sz w:val="24"/>
    </w:rPr>
  </w:style>
  <w:style w:type="paragraph" w:styleId="Heading4">
    <w:name w:val="heading 4"/>
    <w:basedOn w:val="Heading3"/>
    <w:next w:val="Normal"/>
    <w:link w:val="Heading4Char"/>
    <w:qFormat/>
    <w:rsid w:val="009C185B"/>
    <w:pPr>
      <w:outlineLvl w:val="3"/>
    </w:pPr>
  </w:style>
  <w:style w:type="paragraph" w:styleId="Heading5">
    <w:name w:val="heading 5"/>
    <w:basedOn w:val="Heading4"/>
    <w:next w:val="Normal"/>
    <w:link w:val="Heading5Char"/>
    <w:qFormat/>
    <w:rsid w:val="009C185B"/>
    <w:pPr>
      <w:outlineLvl w:val="4"/>
    </w:pPr>
  </w:style>
  <w:style w:type="paragraph" w:styleId="Heading6">
    <w:name w:val="heading 6"/>
    <w:basedOn w:val="Heading4"/>
    <w:next w:val="Normal"/>
    <w:link w:val="Heading6Char"/>
    <w:qFormat/>
    <w:rsid w:val="009C185B"/>
    <w:pPr>
      <w:outlineLvl w:val="5"/>
    </w:pPr>
  </w:style>
  <w:style w:type="paragraph" w:styleId="Heading7">
    <w:name w:val="heading 7"/>
    <w:basedOn w:val="Heading6"/>
    <w:next w:val="Normal"/>
    <w:link w:val="Heading7Char"/>
    <w:qFormat/>
    <w:rsid w:val="009C185B"/>
    <w:pPr>
      <w:outlineLvl w:val="6"/>
    </w:pPr>
  </w:style>
  <w:style w:type="paragraph" w:styleId="Heading8">
    <w:name w:val="heading 8"/>
    <w:basedOn w:val="Heading6"/>
    <w:next w:val="Normal"/>
    <w:link w:val="Heading8Char"/>
    <w:qFormat/>
    <w:rsid w:val="009C185B"/>
    <w:pPr>
      <w:outlineLvl w:val="7"/>
    </w:pPr>
  </w:style>
  <w:style w:type="paragraph" w:styleId="Heading9">
    <w:name w:val="heading 9"/>
    <w:basedOn w:val="Heading6"/>
    <w:next w:val="Normal"/>
    <w:link w:val="Heading9Char"/>
    <w:qFormat/>
    <w:rsid w:val="009C185B"/>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aftertitle">
    <w:name w:val="Normal_after_title"/>
    <w:basedOn w:val="Normal"/>
    <w:next w:val="Normal"/>
    <w:link w:val="NormalaftertitleChar"/>
    <w:rsid w:val="009C185B"/>
    <w:pPr>
      <w:spacing w:before="360"/>
    </w:pPr>
  </w:style>
  <w:style w:type="paragraph" w:customStyle="1" w:styleId="Artheading">
    <w:name w:val="Art_heading"/>
    <w:basedOn w:val="Normal"/>
    <w:next w:val="Normal"/>
    <w:qFormat/>
    <w:rsid w:val="009C185B"/>
    <w:pPr>
      <w:keepNext/>
      <w:keepLines/>
      <w:spacing w:before="480"/>
      <w:jc w:val="center"/>
    </w:pPr>
    <w:rPr>
      <w:rFonts w:ascii="Times New Roman Bold" w:hAnsi="Times New Roman Bold"/>
      <w:b/>
      <w:sz w:val="28"/>
    </w:rPr>
  </w:style>
  <w:style w:type="paragraph" w:customStyle="1" w:styleId="ArtNo">
    <w:name w:val="Art_No"/>
    <w:basedOn w:val="Normal"/>
    <w:next w:val="Normal"/>
    <w:rsid w:val="009C185B"/>
    <w:pPr>
      <w:keepNext/>
      <w:keepLines/>
      <w:spacing w:before="480"/>
      <w:jc w:val="center"/>
    </w:pPr>
    <w:rPr>
      <w:caps/>
      <w:sz w:val="28"/>
    </w:rPr>
  </w:style>
  <w:style w:type="paragraph" w:customStyle="1" w:styleId="Arttitle">
    <w:name w:val="Art_title"/>
    <w:basedOn w:val="Normal"/>
    <w:next w:val="Normal"/>
    <w:rsid w:val="009C185B"/>
    <w:pPr>
      <w:keepNext/>
      <w:keepLines/>
      <w:spacing w:before="240"/>
      <w:jc w:val="center"/>
    </w:pPr>
    <w:rPr>
      <w:b/>
      <w:sz w:val="28"/>
    </w:rPr>
  </w:style>
  <w:style w:type="paragraph" w:customStyle="1" w:styleId="ASN1">
    <w:name w:val="ASN.1"/>
    <w:basedOn w:val="Normal"/>
    <w:rsid w:val="009C185B"/>
    <w:pPr>
      <w:tabs>
        <w:tab w:val="left" w:pos="567"/>
        <w:tab w:val="left" w:pos="1701"/>
        <w:tab w:val="left" w:pos="2835"/>
        <w:tab w:val="left" w:pos="3402"/>
        <w:tab w:val="left" w:pos="3969"/>
        <w:tab w:val="left" w:pos="4536"/>
        <w:tab w:val="left" w:pos="5103"/>
        <w:tab w:val="left" w:pos="5670"/>
      </w:tabs>
      <w:spacing w:before="0"/>
    </w:pPr>
    <w:rPr>
      <w:rFonts w:ascii="Times New Roman Bold" w:hAnsi="Times New Roman Bold"/>
      <w:b/>
      <w:noProof/>
      <w:sz w:val="20"/>
    </w:rPr>
  </w:style>
  <w:style w:type="paragraph" w:customStyle="1" w:styleId="Call">
    <w:name w:val="Call"/>
    <w:basedOn w:val="Normal"/>
    <w:next w:val="Normal"/>
    <w:rsid w:val="009C185B"/>
    <w:pPr>
      <w:keepNext/>
      <w:keepLines/>
      <w:spacing w:before="160"/>
      <w:ind w:left="1134"/>
    </w:pPr>
    <w:rPr>
      <w:i/>
    </w:rPr>
  </w:style>
  <w:style w:type="paragraph" w:customStyle="1" w:styleId="ChapNo">
    <w:name w:val="Chap_No"/>
    <w:basedOn w:val="ArtNo"/>
    <w:next w:val="Normal"/>
    <w:rsid w:val="009C185B"/>
    <w:rPr>
      <w:rFonts w:ascii="Times New Roman Bold" w:hAnsi="Times New Roman Bold"/>
      <w:b/>
    </w:rPr>
  </w:style>
  <w:style w:type="paragraph" w:customStyle="1" w:styleId="Chaptitle">
    <w:name w:val="Chap_title"/>
    <w:basedOn w:val="Arttitle"/>
    <w:next w:val="Normal"/>
    <w:rsid w:val="009C185B"/>
  </w:style>
  <w:style w:type="character" w:styleId="EndnoteReference">
    <w:name w:val="endnote reference"/>
    <w:basedOn w:val="DefaultParagraphFont"/>
    <w:qFormat/>
    <w:rsid w:val="009C185B"/>
    <w:rPr>
      <w:vertAlign w:val="superscript"/>
    </w:rPr>
  </w:style>
  <w:style w:type="paragraph" w:customStyle="1" w:styleId="enumlev1">
    <w:name w:val="enumlev1"/>
    <w:basedOn w:val="Normal"/>
    <w:link w:val="enumlev1Char"/>
    <w:rsid w:val="009C185B"/>
    <w:pPr>
      <w:tabs>
        <w:tab w:val="clear" w:pos="2268"/>
        <w:tab w:val="left" w:pos="2608"/>
        <w:tab w:val="left" w:pos="3345"/>
      </w:tabs>
      <w:spacing w:before="80"/>
      <w:ind w:left="1134" w:hanging="1134"/>
    </w:pPr>
  </w:style>
  <w:style w:type="paragraph" w:customStyle="1" w:styleId="enumlev2">
    <w:name w:val="enumlev2"/>
    <w:basedOn w:val="enumlev1"/>
    <w:rsid w:val="009C185B"/>
    <w:pPr>
      <w:ind w:left="1871" w:hanging="737"/>
    </w:pPr>
  </w:style>
  <w:style w:type="paragraph" w:customStyle="1" w:styleId="enumlev3">
    <w:name w:val="enumlev3"/>
    <w:basedOn w:val="enumlev2"/>
    <w:rsid w:val="009C185B"/>
    <w:pPr>
      <w:ind w:left="2268" w:hanging="397"/>
    </w:pPr>
  </w:style>
  <w:style w:type="paragraph" w:customStyle="1" w:styleId="Equation">
    <w:name w:val="Equation"/>
    <w:basedOn w:val="Normal"/>
    <w:rsid w:val="009C185B"/>
    <w:pPr>
      <w:tabs>
        <w:tab w:val="clear" w:pos="1871"/>
        <w:tab w:val="clear" w:pos="2268"/>
        <w:tab w:val="center" w:pos="4820"/>
        <w:tab w:val="right" w:pos="9639"/>
      </w:tabs>
    </w:pPr>
  </w:style>
  <w:style w:type="paragraph" w:customStyle="1" w:styleId="Equationlegend">
    <w:name w:val="Equation_legend"/>
    <w:basedOn w:val="NormalIndent"/>
    <w:rsid w:val="009C185B"/>
    <w:pPr>
      <w:tabs>
        <w:tab w:val="clear" w:pos="1134"/>
        <w:tab w:val="clear" w:pos="2268"/>
        <w:tab w:val="right" w:pos="1871"/>
        <w:tab w:val="left" w:pos="2041"/>
      </w:tabs>
      <w:spacing w:before="80"/>
      <w:ind w:left="2041" w:hanging="2041"/>
    </w:pPr>
  </w:style>
  <w:style w:type="paragraph" w:customStyle="1" w:styleId="Figurelegend">
    <w:name w:val="Figure_legend"/>
    <w:basedOn w:val="Normal"/>
    <w:rsid w:val="009C185B"/>
    <w:pPr>
      <w:spacing w:before="20" w:after="240"/>
    </w:pPr>
    <w:rPr>
      <w:sz w:val="18"/>
    </w:rPr>
  </w:style>
  <w:style w:type="paragraph" w:customStyle="1" w:styleId="Tabletext">
    <w:name w:val="Table_text"/>
    <w:basedOn w:val="Normal"/>
    <w:link w:val="TabletextChar"/>
    <w:qFormat/>
    <w:rsid w:val="009C185B"/>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sz w:val="20"/>
    </w:rPr>
  </w:style>
  <w:style w:type="paragraph" w:customStyle="1" w:styleId="Figurewithouttitle">
    <w:name w:val="Figure_without_title"/>
    <w:basedOn w:val="FigureNo"/>
    <w:next w:val="Normal"/>
    <w:rsid w:val="009C185B"/>
    <w:pPr>
      <w:keepNext w:val="0"/>
    </w:pPr>
  </w:style>
  <w:style w:type="paragraph" w:styleId="Footer">
    <w:name w:val="footer"/>
    <w:basedOn w:val="Normal"/>
    <w:link w:val="FooterChar"/>
    <w:rsid w:val="009C185B"/>
    <w:pPr>
      <w:tabs>
        <w:tab w:val="clear" w:pos="1134"/>
        <w:tab w:val="clear" w:pos="1871"/>
        <w:tab w:val="clear" w:pos="2268"/>
        <w:tab w:val="left" w:pos="5954"/>
        <w:tab w:val="right" w:pos="9639"/>
      </w:tabs>
      <w:spacing w:before="0"/>
    </w:pPr>
    <w:rPr>
      <w:caps/>
      <w:noProof/>
      <w:sz w:val="16"/>
    </w:rPr>
  </w:style>
  <w:style w:type="paragraph" w:customStyle="1" w:styleId="FirstFooter">
    <w:name w:val="FirstFooter"/>
    <w:basedOn w:val="Footer"/>
    <w:rsid w:val="009C185B"/>
    <w:pPr>
      <w:tabs>
        <w:tab w:val="clear" w:pos="5954"/>
        <w:tab w:val="clear" w:pos="9639"/>
      </w:tabs>
      <w:overflowPunct/>
      <w:autoSpaceDE/>
      <w:autoSpaceDN/>
      <w:adjustRightInd/>
      <w:spacing w:before="40"/>
      <w:textAlignment w:val="auto"/>
    </w:pPr>
    <w:rPr>
      <w:caps w:val="0"/>
      <w:noProof w:val="0"/>
    </w:rPr>
  </w:style>
  <w:style w:type="character" w:styleId="FootnoteReference">
    <w:name w:val="footnote reference"/>
    <w:basedOn w:val="DefaultParagraphFont"/>
    <w:uiPriority w:val="99"/>
    <w:rsid w:val="009C185B"/>
    <w:rPr>
      <w:position w:val="6"/>
      <w:sz w:val="18"/>
    </w:rPr>
  </w:style>
  <w:style w:type="paragraph" w:styleId="FootnoteText">
    <w:name w:val="footnote text"/>
    <w:basedOn w:val="Normal"/>
    <w:link w:val="FootnoteTextChar"/>
    <w:uiPriority w:val="99"/>
    <w:rsid w:val="009C185B"/>
    <w:pPr>
      <w:keepLines/>
      <w:tabs>
        <w:tab w:val="left" w:pos="255"/>
      </w:tabs>
    </w:pPr>
  </w:style>
  <w:style w:type="paragraph" w:customStyle="1" w:styleId="Note">
    <w:name w:val="Note"/>
    <w:basedOn w:val="Normal"/>
    <w:next w:val="Normal"/>
    <w:rsid w:val="009C185B"/>
    <w:pPr>
      <w:tabs>
        <w:tab w:val="left" w:pos="284"/>
      </w:tabs>
      <w:spacing w:before="80"/>
    </w:pPr>
    <w:rPr>
      <w:sz w:val="22"/>
    </w:rPr>
  </w:style>
  <w:style w:type="paragraph" w:styleId="Header">
    <w:name w:val="header"/>
    <w:aliases w:val="WP Header"/>
    <w:basedOn w:val="Normal"/>
    <w:link w:val="HeaderChar"/>
    <w:uiPriority w:val="99"/>
    <w:rsid w:val="009C185B"/>
    <w:pPr>
      <w:spacing w:before="0"/>
      <w:jc w:val="center"/>
    </w:pPr>
    <w:rPr>
      <w:sz w:val="18"/>
    </w:rPr>
  </w:style>
  <w:style w:type="paragraph" w:styleId="Index1">
    <w:name w:val="index 1"/>
    <w:basedOn w:val="Normal"/>
    <w:next w:val="Normal"/>
    <w:rsid w:val="009C185B"/>
  </w:style>
  <w:style w:type="paragraph" w:styleId="Index2">
    <w:name w:val="index 2"/>
    <w:basedOn w:val="Normal"/>
    <w:next w:val="Normal"/>
    <w:rsid w:val="009C185B"/>
    <w:pPr>
      <w:ind w:left="283"/>
    </w:pPr>
  </w:style>
  <w:style w:type="paragraph" w:styleId="Index3">
    <w:name w:val="index 3"/>
    <w:basedOn w:val="Normal"/>
    <w:next w:val="Normal"/>
    <w:rsid w:val="009C185B"/>
    <w:pPr>
      <w:ind w:left="566"/>
    </w:pPr>
  </w:style>
  <w:style w:type="paragraph" w:customStyle="1" w:styleId="PartNo">
    <w:name w:val="Part_No"/>
    <w:basedOn w:val="AnnexNo"/>
    <w:next w:val="Normal"/>
    <w:rsid w:val="009C185B"/>
  </w:style>
  <w:style w:type="paragraph" w:customStyle="1" w:styleId="Partref">
    <w:name w:val="Part_ref"/>
    <w:basedOn w:val="Annexref"/>
    <w:next w:val="Normal"/>
    <w:rsid w:val="009C185B"/>
  </w:style>
  <w:style w:type="paragraph" w:customStyle="1" w:styleId="Parttitle">
    <w:name w:val="Part_title"/>
    <w:basedOn w:val="Annextitle0"/>
    <w:next w:val="Normalaftertitle0"/>
    <w:rsid w:val="009C185B"/>
  </w:style>
  <w:style w:type="paragraph" w:customStyle="1" w:styleId="RecNo">
    <w:name w:val="Rec_No"/>
    <w:basedOn w:val="Normal"/>
    <w:next w:val="Normal"/>
    <w:rsid w:val="009C185B"/>
    <w:pPr>
      <w:keepNext/>
      <w:keepLines/>
      <w:spacing w:before="480"/>
      <w:jc w:val="center"/>
    </w:pPr>
    <w:rPr>
      <w:caps/>
      <w:sz w:val="28"/>
    </w:rPr>
  </w:style>
  <w:style w:type="paragraph" w:customStyle="1" w:styleId="Rectitle">
    <w:name w:val="Rec_title"/>
    <w:basedOn w:val="RecNo"/>
    <w:next w:val="Normal"/>
    <w:qFormat/>
    <w:rsid w:val="009C185B"/>
    <w:pPr>
      <w:spacing w:before="240"/>
    </w:pPr>
    <w:rPr>
      <w:rFonts w:ascii="Times New Roman Bold" w:hAnsi="Times New Roman Bold"/>
      <w:b/>
      <w:caps w:val="0"/>
    </w:rPr>
  </w:style>
  <w:style w:type="paragraph" w:customStyle="1" w:styleId="Recref">
    <w:name w:val="Rec_ref"/>
    <w:basedOn w:val="Rectitle"/>
    <w:next w:val="Recdate"/>
    <w:rsid w:val="009C185B"/>
    <w:pPr>
      <w:spacing w:before="120"/>
    </w:pPr>
    <w:rPr>
      <w:rFonts w:ascii="Times New Roman" w:hAnsi="Times New Roman"/>
      <w:b w:val="0"/>
      <w:sz w:val="24"/>
    </w:rPr>
  </w:style>
  <w:style w:type="paragraph" w:customStyle="1" w:styleId="Recdate">
    <w:name w:val="Rec_date"/>
    <w:basedOn w:val="Normal"/>
    <w:next w:val="Normalaftertitle0"/>
    <w:rsid w:val="009C185B"/>
    <w:pPr>
      <w:keepNext/>
      <w:keepLines/>
      <w:jc w:val="right"/>
    </w:pPr>
    <w:rPr>
      <w:sz w:val="22"/>
    </w:rPr>
  </w:style>
  <w:style w:type="paragraph" w:customStyle="1" w:styleId="Questiondate">
    <w:name w:val="Question_date"/>
    <w:basedOn w:val="Normal"/>
    <w:next w:val="Normalaftertitle0"/>
    <w:rsid w:val="009C185B"/>
    <w:pPr>
      <w:keepNext/>
      <w:keepLines/>
      <w:jc w:val="right"/>
    </w:pPr>
    <w:rPr>
      <w:sz w:val="22"/>
    </w:rPr>
  </w:style>
  <w:style w:type="paragraph" w:customStyle="1" w:styleId="QuestionNo">
    <w:name w:val="Question_No"/>
    <w:basedOn w:val="Normal"/>
    <w:next w:val="Normal"/>
    <w:rsid w:val="009C185B"/>
    <w:pPr>
      <w:keepNext/>
      <w:keepLines/>
      <w:spacing w:before="480"/>
      <w:jc w:val="center"/>
    </w:pPr>
    <w:rPr>
      <w:caps/>
      <w:sz w:val="28"/>
    </w:rPr>
  </w:style>
  <w:style w:type="paragraph" w:customStyle="1" w:styleId="Questiontitle">
    <w:name w:val="Question_title"/>
    <w:basedOn w:val="Normal"/>
    <w:next w:val="Normal"/>
    <w:rsid w:val="009C185B"/>
    <w:pPr>
      <w:keepNext/>
      <w:keepLines/>
      <w:spacing w:before="240"/>
      <w:jc w:val="center"/>
    </w:pPr>
    <w:rPr>
      <w:rFonts w:ascii="Times New Roman Bold" w:hAnsi="Times New Roman Bold"/>
      <w:b/>
      <w:sz w:val="28"/>
    </w:rPr>
  </w:style>
  <w:style w:type="paragraph" w:customStyle="1" w:styleId="Questionref">
    <w:name w:val="Question_ref"/>
    <w:basedOn w:val="Recref"/>
    <w:next w:val="Questiondate"/>
    <w:rsid w:val="009C185B"/>
  </w:style>
  <w:style w:type="paragraph" w:customStyle="1" w:styleId="Reftext">
    <w:name w:val="Ref_text"/>
    <w:basedOn w:val="Normal"/>
    <w:rsid w:val="009C185B"/>
    <w:pPr>
      <w:ind w:left="1134" w:hanging="1134"/>
    </w:pPr>
  </w:style>
  <w:style w:type="paragraph" w:customStyle="1" w:styleId="Reftitle">
    <w:name w:val="Ref_title"/>
    <w:basedOn w:val="Normal"/>
    <w:next w:val="Reftext"/>
    <w:rsid w:val="009C185B"/>
    <w:pPr>
      <w:spacing w:before="480"/>
      <w:jc w:val="center"/>
    </w:pPr>
    <w:rPr>
      <w:caps/>
    </w:rPr>
  </w:style>
  <w:style w:type="paragraph" w:customStyle="1" w:styleId="Repdate">
    <w:name w:val="Rep_date"/>
    <w:basedOn w:val="Recdate"/>
    <w:next w:val="Normalaftertitle0"/>
    <w:rsid w:val="009C185B"/>
  </w:style>
  <w:style w:type="paragraph" w:customStyle="1" w:styleId="RepNo">
    <w:name w:val="Rep_No"/>
    <w:basedOn w:val="RecNo"/>
    <w:next w:val="Reptitle"/>
    <w:rsid w:val="009C185B"/>
  </w:style>
  <w:style w:type="paragraph" w:customStyle="1" w:styleId="Reptitle">
    <w:name w:val="Rep_title"/>
    <w:basedOn w:val="Rectitle"/>
    <w:next w:val="Repref"/>
    <w:rsid w:val="009C185B"/>
  </w:style>
  <w:style w:type="paragraph" w:customStyle="1" w:styleId="Repref">
    <w:name w:val="Rep_ref"/>
    <w:basedOn w:val="Recref"/>
    <w:next w:val="Repdate"/>
    <w:rsid w:val="009C185B"/>
  </w:style>
  <w:style w:type="paragraph" w:customStyle="1" w:styleId="Resdate">
    <w:name w:val="Res_date"/>
    <w:basedOn w:val="Recdate"/>
    <w:next w:val="Normalaftertitle0"/>
    <w:rsid w:val="009C185B"/>
  </w:style>
  <w:style w:type="paragraph" w:customStyle="1" w:styleId="ResNo">
    <w:name w:val="Res_No"/>
    <w:basedOn w:val="RecNo"/>
    <w:next w:val="Normal"/>
    <w:rsid w:val="009C185B"/>
  </w:style>
  <w:style w:type="paragraph" w:customStyle="1" w:styleId="Restitle">
    <w:name w:val="Res_title"/>
    <w:basedOn w:val="Rectitle"/>
    <w:next w:val="Normal"/>
    <w:rsid w:val="009C185B"/>
  </w:style>
  <w:style w:type="paragraph" w:customStyle="1" w:styleId="Resref">
    <w:name w:val="Res_ref"/>
    <w:basedOn w:val="Recref"/>
    <w:next w:val="Resdate"/>
    <w:rsid w:val="009C185B"/>
  </w:style>
  <w:style w:type="paragraph" w:customStyle="1" w:styleId="SectionNo">
    <w:name w:val="Section_No"/>
    <w:basedOn w:val="AnnexNo"/>
    <w:next w:val="Normal"/>
    <w:rsid w:val="009C185B"/>
  </w:style>
  <w:style w:type="paragraph" w:customStyle="1" w:styleId="Sectiontitle">
    <w:name w:val="Section_title"/>
    <w:basedOn w:val="Annextitle0"/>
    <w:next w:val="Normalaftertitle0"/>
    <w:rsid w:val="009C185B"/>
  </w:style>
  <w:style w:type="paragraph" w:customStyle="1" w:styleId="Source">
    <w:name w:val="Source"/>
    <w:basedOn w:val="Normal"/>
    <w:next w:val="Normal"/>
    <w:link w:val="SourceChar"/>
    <w:qFormat/>
    <w:rsid w:val="009C185B"/>
    <w:pPr>
      <w:spacing w:before="840"/>
      <w:jc w:val="center"/>
    </w:pPr>
    <w:rPr>
      <w:b/>
      <w:sz w:val="28"/>
    </w:rPr>
  </w:style>
  <w:style w:type="paragraph" w:customStyle="1" w:styleId="SpecialFooter">
    <w:name w:val="Special Footer"/>
    <w:basedOn w:val="Footer"/>
    <w:rsid w:val="009C185B"/>
    <w:pPr>
      <w:tabs>
        <w:tab w:val="left" w:pos="567"/>
        <w:tab w:val="left" w:pos="1134"/>
        <w:tab w:val="left" w:pos="1701"/>
        <w:tab w:val="left" w:pos="2268"/>
        <w:tab w:val="left" w:pos="2835"/>
      </w:tabs>
      <w:jc w:val="both"/>
    </w:pPr>
    <w:rPr>
      <w:caps w:val="0"/>
      <w:noProof w:val="0"/>
    </w:rPr>
  </w:style>
  <w:style w:type="paragraph" w:customStyle="1" w:styleId="Tablehead">
    <w:name w:val="Table_head"/>
    <w:basedOn w:val="Normal"/>
    <w:link w:val="TableheadChar"/>
    <w:qFormat/>
    <w:rsid w:val="009C185B"/>
    <w:pPr>
      <w:keepNext/>
      <w:spacing w:before="80" w:after="80"/>
      <w:jc w:val="center"/>
    </w:pPr>
    <w:rPr>
      <w:rFonts w:ascii="Times New Roman Bold" w:hAnsi="Times New Roman Bold" w:cs="Times New Roman Bold"/>
      <w:b/>
      <w:sz w:val="20"/>
    </w:rPr>
  </w:style>
  <w:style w:type="paragraph" w:customStyle="1" w:styleId="Tablelegend">
    <w:name w:val="Table_legend"/>
    <w:basedOn w:val="Normal"/>
    <w:link w:val="TablelegendChar"/>
    <w:rsid w:val="009C185B"/>
    <w:pPr>
      <w:tabs>
        <w:tab w:val="left" w:pos="284"/>
        <w:tab w:val="left" w:pos="567"/>
        <w:tab w:val="left" w:pos="851"/>
      </w:tabs>
      <w:spacing w:before="40" w:after="40"/>
    </w:pPr>
    <w:rPr>
      <w:sz w:val="18"/>
    </w:rPr>
  </w:style>
  <w:style w:type="paragraph" w:customStyle="1" w:styleId="TableNo">
    <w:name w:val="Table_No"/>
    <w:basedOn w:val="Normal"/>
    <w:next w:val="Normal"/>
    <w:link w:val="TableNoChar"/>
    <w:rsid w:val="009C185B"/>
    <w:pPr>
      <w:keepNext/>
      <w:spacing w:before="560" w:after="120"/>
      <w:jc w:val="center"/>
    </w:pPr>
    <w:rPr>
      <w:caps/>
      <w:sz w:val="20"/>
    </w:rPr>
  </w:style>
  <w:style w:type="paragraph" w:customStyle="1" w:styleId="Tabletitle">
    <w:name w:val="Table_title"/>
    <w:basedOn w:val="Normal"/>
    <w:next w:val="Tabletext"/>
    <w:link w:val="Tabletitle0"/>
    <w:rsid w:val="009C185B"/>
    <w:pPr>
      <w:keepNext/>
      <w:keepLines/>
      <w:spacing w:before="0" w:after="120"/>
      <w:jc w:val="center"/>
    </w:pPr>
    <w:rPr>
      <w:rFonts w:ascii="Times New Roman Bold" w:hAnsi="Times New Roman Bold"/>
      <w:b/>
      <w:sz w:val="20"/>
    </w:rPr>
  </w:style>
  <w:style w:type="paragraph" w:customStyle="1" w:styleId="Tableref">
    <w:name w:val="Table_ref"/>
    <w:basedOn w:val="Normal"/>
    <w:next w:val="Normal"/>
    <w:qFormat/>
    <w:rsid w:val="009C185B"/>
    <w:pPr>
      <w:keepNext/>
      <w:spacing w:before="560"/>
      <w:jc w:val="center"/>
    </w:pPr>
    <w:rPr>
      <w:sz w:val="20"/>
    </w:rPr>
  </w:style>
  <w:style w:type="paragraph" w:customStyle="1" w:styleId="Title1">
    <w:name w:val="Title 1"/>
    <w:basedOn w:val="Source"/>
    <w:next w:val="Normal"/>
    <w:link w:val="Title1Char"/>
    <w:qFormat/>
    <w:rsid w:val="009C185B"/>
    <w:pPr>
      <w:tabs>
        <w:tab w:val="left" w:pos="567"/>
        <w:tab w:val="left" w:pos="1701"/>
        <w:tab w:val="left" w:pos="2835"/>
      </w:tabs>
      <w:spacing w:before="240"/>
    </w:pPr>
    <w:rPr>
      <w:b w:val="0"/>
      <w:caps/>
    </w:rPr>
  </w:style>
  <w:style w:type="paragraph" w:customStyle="1" w:styleId="Title2">
    <w:name w:val="Title 2"/>
    <w:basedOn w:val="Source"/>
    <w:next w:val="Normal"/>
    <w:qFormat/>
    <w:rsid w:val="009C185B"/>
    <w:pPr>
      <w:overflowPunct/>
      <w:autoSpaceDE/>
      <w:autoSpaceDN/>
      <w:adjustRightInd/>
      <w:spacing w:before="480"/>
      <w:textAlignment w:val="auto"/>
    </w:pPr>
    <w:rPr>
      <w:b w:val="0"/>
      <w:caps/>
    </w:rPr>
  </w:style>
  <w:style w:type="paragraph" w:customStyle="1" w:styleId="Title3">
    <w:name w:val="Title 3"/>
    <w:basedOn w:val="Title2"/>
    <w:next w:val="Normal"/>
    <w:uiPriority w:val="99"/>
    <w:qFormat/>
    <w:rsid w:val="009C185B"/>
    <w:pPr>
      <w:spacing w:before="240"/>
    </w:pPr>
    <w:rPr>
      <w:caps w:val="0"/>
    </w:rPr>
  </w:style>
  <w:style w:type="paragraph" w:customStyle="1" w:styleId="Title4">
    <w:name w:val="Title 4"/>
    <w:basedOn w:val="Title3"/>
    <w:next w:val="Heading1"/>
    <w:qFormat/>
    <w:rsid w:val="009C185B"/>
    <w:rPr>
      <w:b/>
    </w:rPr>
  </w:style>
  <w:style w:type="paragraph" w:customStyle="1" w:styleId="toc0">
    <w:name w:val="toc 0"/>
    <w:basedOn w:val="Normal"/>
    <w:next w:val="TOC1"/>
    <w:rsid w:val="009C185B"/>
    <w:pPr>
      <w:tabs>
        <w:tab w:val="clear" w:pos="1134"/>
        <w:tab w:val="clear" w:pos="1871"/>
        <w:tab w:val="clear" w:pos="2268"/>
        <w:tab w:val="right" w:pos="9781"/>
      </w:tabs>
    </w:pPr>
    <w:rPr>
      <w:b/>
    </w:rPr>
  </w:style>
  <w:style w:type="paragraph" w:styleId="TOC1">
    <w:name w:val="toc 1"/>
    <w:basedOn w:val="Normal"/>
    <w:rsid w:val="009C185B"/>
    <w:pPr>
      <w:keepLines/>
      <w:tabs>
        <w:tab w:val="clear" w:pos="1134"/>
        <w:tab w:val="clear" w:pos="1871"/>
        <w:tab w:val="clear" w:pos="2268"/>
        <w:tab w:val="left" w:pos="567"/>
        <w:tab w:val="left" w:leader="dot" w:pos="7938"/>
        <w:tab w:val="center" w:pos="9526"/>
      </w:tabs>
      <w:spacing w:before="240"/>
      <w:ind w:left="567" w:hanging="567"/>
    </w:pPr>
  </w:style>
  <w:style w:type="paragraph" w:styleId="TOC2">
    <w:name w:val="toc 2"/>
    <w:basedOn w:val="TOC1"/>
    <w:rsid w:val="009C185B"/>
    <w:pPr>
      <w:spacing w:before="120"/>
    </w:pPr>
  </w:style>
  <w:style w:type="paragraph" w:styleId="TOC3">
    <w:name w:val="toc 3"/>
    <w:basedOn w:val="TOC2"/>
    <w:rsid w:val="009C185B"/>
  </w:style>
  <w:style w:type="paragraph" w:styleId="TOC4">
    <w:name w:val="toc 4"/>
    <w:basedOn w:val="TOC3"/>
    <w:rsid w:val="009C185B"/>
  </w:style>
  <w:style w:type="paragraph" w:styleId="TOC5">
    <w:name w:val="toc 5"/>
    <w:basedOn w:val="TOC4"/>
    <w:rsid w:val="009C185B"/>
  </w:style>
  <w:style w:type="paragraph" w:styleId="TOC6">
    <w:name w:val="toc 6"/>
    <w:basedOn w:val="TOC4"/>
    <w:rsid w:val="009C185B"/>
  </w:style>
  <w:style w:type="paragraph" w:styleId="TOC7">
    <w:name w:val="toc 7"/>
    <w:basedOn w:val="TOC4"/>
    <w:rsid w:val="009C185B"/>
  </w:style>
  <w:style w:type="paragraph" w:styleId="TOC8">
    <w:name w:val="toc 8"/>
    <w:basedOn w:val="TOC4"/>
    <w:rsid w:val="009C185B"/>
  </w:style>
  <w:style w:type="character" w:customStyle="1" w:styleId="Appdef">
    <w:name w:val="App_def"/>
    <w:basedOn w:val="DefaultParagraphFont"/>
    <w:qFormat/>
    <w:rsid w:val="009C185B"/>
    <w:rPr>
      <w:rFonts w:ascii="Times New Roman" w:hAnsi="Times New Roman"/>
      <w:b/>
    </w:rPr>
  </w:style>
  <w:style w:type="character" w:customStyle="1" w:styleId="Appref">
    <w:name w:val="App_ref"/>
    <w:basedOn w:val="DefaultParagraphFont"/>
    <w:rsid w:val="009C185B"/>
  </w:style>
  <w:style w:type="character" w:customStyle="1" w:styleId="Artdef">
    <w:name w:val="Art_def"/>
    <w:basedOn w:val="DefaultParagraphFont"/>
    <w:rsid w:val="009C185B"/>
    <w:rPr>
      <w:rFonts w:ascii="Times New Roman" w:hAnsi="Times New Roman"/>
      <w:b/>
    </w:rPr>
  </w:style>
  <w:style w:type="character" w:customStyle="1" w:styleId="Artref">
    <w:name w:val="Art_ref"/>
    <w:basedOn w:val="DefaultParagraphFont"/>
    <w:qFormat/>
    <w:rsid w:val="009C185B"/>
  </w:style>
  <w:style w:type="character" w:customStyle="1" w:styleId="Tablefreq">
    <w:name w:val="Table_freq"/>
    <w:basedOn w:val="DefaultParagraphFont"/>
    <w:rsid w:val="009C185B"/>
    <w:rPr>
      <w:b/>
      <w:color w:val="auto"/>
      <w:sz w:val="20"/>
    </w:rPr>
  </w:style>
  <w:style w:type="paragraph" w:customStyle="1" w:styleId="Formal">
    <w:name w:val="Formal"/>
    <w:basedOn w:val="ASN1"/>
    <w:rsid w:val="009C185B"/>
    <w:rPr>
      <w:b w:val="0"/>
    </w:rPr>
  </w:style>
  <w:style w:type="paragraph" w:customStyle="1" w:styleId="Section1">
    <w:name w:val="Section_1"/>
    <w:basedOn w:val="Normal"/>
    <w:rsid w:val="009C185B"/>
    <w:pPr>
      <w:tabs>
        <w:tab w:val="clear" w:pos="1134"/>
        <w:tab w:val="clear" w:pos="1871"/>
        <w:tab w:val="clear" w:pos="2268"/>
        <w:tab w:val="center" w:pos="4820"/>
      </w:tabs>
      <w:spacing w:before="360"/>
      <w:jc w:val="center"/>
    </w:pPr>
    <w:rPr>
      <w:b/>
    </w:rPr>
  </w:style>
  <w:style w:type="paragraph" w:customStyle="1" w:styleId="Section2">
    <w:name w:val="Section_2"/>
    <w:basedOn w:val="Section1"/>
    <w:rsid w:val="009C185B"/>
    <w:rPr>
      <w:b w:val="0"/>
      <w:i/>
    </w:rPr>
  </w:style>
  <w:style w:type="paragraph" w:customStyle="1" w:styleId="Headingi">
    <w:name w:val="Heading_i"/>
    <w:basedOn w:val="Normal"/>
    <w:next w:val="Normal"/>
    <w:qFormat/>
    <w:rsid w:val="009C185B"/>
    <w:pPr>
      <w:keepNext/>
      <w:keepLines/>
      <w:spacing w:before="160"/>
    </w:pPr>
    <w:rPr>
      <w:i/>
    </w:rPr>
  </w:style>
  <w:style w:type="paragraph" w:customStyle="1" w:styleId="Headingb">
    <w:name w:val="Heading_b"/>
    <w:basedOn w:val="Normal"/>
    <w:next w:val="Normal"/>
    <w:link w:val="HeadingbChar"/>
    <w:qFormat/>
    <w:rsid w:val="009C185B"/>
    <w:pPr>
      <w:keepNext/>
      <w:keepLines/>
      <w:spacing w:before="160"/>
    </w:pPr>
    <w:rPr>
      <w:rFonts w:ascii="Times New Roman Bold" w:hAnsi="Times New Roman Bold" w:cs="Times New Roman Bold"/>
      <w:b/>
      <w:lang w:eastAsia="zh-CN"/>
    </w:rPr>
  </w:style>
  <w:style w:type="paragraph" w:customStyle="1" w:styleId="Figure">
    <w:name w:val="Figure"/>
    <w:basedOn w:val="Normal"/>
    <w:next w:val="Normal"/>
    <w:link w:val="FigureChar"/>
    <w:rsid w:val="009C185B"/>
    <w:pPr>
      <w:spacing w:after="240"/>
      <w:jc w:val="center"/>
    </w:pPr>
    <w:rPr>
      <w:noProof/>
      <w:lang w:eastAsia="zh-CN"/>
    </w:rPr>
  </w:style>
  <w:style w:type="character" w:styleId="PageNumber">
    <w:name w:val="page number"/>
    <w:basedOn w:val="DefaultParagraphFont"/>
    <w:rsid w:val="009C185B"/>
  </w:style>
  <w:style w:type="paragraph" w:customStyle="1" w:styleId="Figuretitle">
    <w:name w:val="Figure_title"/>
    <w:basedOn w:val="Normal"/>
    <w:next w:val="Normal"/>
    <w:link w:val="FiguretitleChar"/>
    <w:rsid w:val="009C185B"/>
    <w:pPr>
      <w:keepNext/>
      <w:keepLines/>
      <w:spacing w:before="0" w:after="120"/>
      <w:jc w:val="center"/>
    </w:pPr>
    <w:rPr>
      <w:rFonts w:ascii="Times New Roman Bold" w:hAnsi="Times New Roman Bold"/>
      <w:b/>
      <w:sz w:val="20"/>
    </w:rPr>
  </w:style>
  <w:style w:type="paragraph" w:customStyle="1" w:styleId="FigureNo">
    <w:name w:val="Figure_No"/>
    <w:basedOn w:val="Normal"/>
    <w:next w:val="Normal"/>
    <w:link w:val="FigureNoChar"/>
    <w:rsid w:val="009C185B"/>
    <w:pPr>
      <w:keepNext/>
      <w:keepLines/>
      <w:spacing w:before="480" w:after="120"/>
      <w:jc w:val="center"/>
    </w:pPr>
    <w:rPr>
      <w:caps/>
      <w:sz w:val="20"/>
    </w:rPr>
  </w:style>
  <w:style w:type="paragraph" w:customStyle="1" w:styleId="AnnexNo">
    <w:name w:val="Annex_No"/>
    <w:basedOn w:val="Normal"/>
    <w:next w:val="Normal"/>
    <w:link w:val="AnnexNoChar"/>
    <w:qFormat/>
    <w:rsid w:val="009C185B"/>
    <w:pPr>
      <w:keepNext/>
      <w:keepLines/>
      <w:spacing w:before="480" w:after="80"/>
      <w:jc w:val="center"/>
    </w:pPr>
    <w:rPr>
      <w:caps/>
      <w:sz w:val="28"/>
    </w:rPr>
  </w:style>
  <w:style w:type="paragraph" w:customStyle="1" w:styleId="Annexref">
    <w:name w:val="Annex_ref"/>
    <w:basedOn w:val="Normal"/>
    <w:next w:val="Normal"/>
    <w:rsid w:val="009C185B"/>
    <w:pPr>
      <w:keepNext/>
      <w:keepLines/>
      <w:spacing w:after="280"/>
      <w:jc w:val="center"/>
    </w:pPr>
  </w:style>
  <w:style w:type="paragraph" w:customStyle="1" w:styleId="Annextitle0">
    <w:name w:val="Annex_title"/>
    <w:basedOn w:val="Normal"/>
    <w:next w:val="Normal"/>
    <w:qFormat/>
    <w:rsid w:val="009C185B"/>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qFormat/>
    <w:rsid w:val="009C185B"/>
  </w:style>
  <w:style w:type="paragraph" w:customStyle="1" w:styleId="Appendixref">
    <w:name w:val="Appendix_ref"/>
    <w:basedOn w:val="Annexref"/>
    <w:next w:val="Annextitle0"/>
    <w:rsid w:val="009C185B"/>
  </w:style>
  <w:style w:type="paragraph" w:customStyle="1" w:styleId="Appendixtitle">
    <w:name w:val="Appendix_title"/>
    <w:basedOn w:val="Annextitle0"/>
    <w:next w:val="Normal"/>
    <w:qFormat/>
    <w:rsid w:val="009C185B"/>
  </w:style>
  <w:style w:type="paragraph" w:customStyle="1" w:styleId="Border">
    <w:name w:val="Border"/>
    <w:basedOn w:val="Normal"/>
    <w:qFormat/>
    <w:rsid w:val="009C185B"/>
    <w:pPr>
      <w:pBdr>
        <w:bottom w:val="single" w:sz="6" w:space="0" w:color="auto"/>
      </w:pBdr>
      <w:tabs>
        <w:tab w:val="clear" w:pos="1134"/>
        <w:tab w:val="clear" w:pos="2268"/>
        <w:tab w:val="left" w:pos="170"/>
        <w:tab w:val="left" w:pos="567"/>
        <w:tab w:val="left" w:pos="737"/>
        <w:tab w:val="left" w:pos="2977"/>
        <w:tab w:val="left" w:pos="3266"/>
      </w:tabs>
      <w:spacing w:before="0" w:line="10" w:lineRule="exact"/>
      <w:ind w:left="28" w:right="28"/>
      <w:jc w:val="center"/>
    </w:pPr>
    <w:rPr>
      <w:b/>
      <w:noProof/>
      <w:sz w:val="20"/>
    </w:rPr>
  </w:style>
  <w:style w:type="paragraph" w:styleId="NormalIndent">
    <w:name w:val="Normal Indent"/>
    <w:basedOn w:val="Normal"/>
    <w:rsid w:val="009C185B"/>
    <w:pPr>
      <w:ind w:left="1134"/>
    </w:pPr>
  </w:style>
  <w:style w:type="paragraph" w:styleId="Index4">
    <w:name w:val="index 4"/>
    <w:basedOn w:val="Normal"/>
    <w:next w:val="Normal"/>
    <w:qFormat/>
    <w:rsid w:val="009C185B"/>
    <w:pPr>
      <w:ind w:left="849"/>
    </w:pPr>
  </w:style>
  <w:style w:type="paragraph" w:styleId="Index5">
    <w:name w:val="index 5"/>
    <w:basedOn w:val="Normal"/>
    <w:next w:val="Normal"/>
    <w:qFormat/>
    <w:rsid w:val="009C185B"/>
    <w:pPr>
      <w:ind w:left="1132"/>
    </w:pPr>
  </w:style>
  <w:style w:type="paragraph" w:styleId="Index6">
    <w:name w:val="index 6"/>
    <w:basedOn w:val="Normal"/>
    <w:next w:val="Normal"/>
    <w:qFormat/>
    <w:rsid w:val="009C185B"/>
    <w:pPr>
      <w:ind w:left="1415"/>
    </w:pPr>
  </w:style>
  <w:style w:type="paragraph" w:styleId="Index7">
    <w:name w:val="index 7"/>
    <w:basedOn w:val="Normal"/>
    <w:next w:val="Normal"/>
    <w:qFormat/>
    <w:rsid w:val="009C185B"/>
    <w:pPr>
      <w:ind w:left="1698"/>
    </w:pPr>
  </w:style>
  <w:style w:type="paragraph" w:styleId="IndexHeading">
    <w:name w:val="index heading"/>
    <w:basedOn w:val="Normal"/>
    <w:next w:val="Index1"/>
    <w:rsid w:val="009C185B"/>
  </w:style>
  <w:style w:type="character" w:styleId="LineNumber">
    <w:name w:val="line number"/>
    <w:basedOn w:val="DefaultParagraphFont"/>
    <w:qFormat/>
    <w:rsid w:val="009C185B"/>
  </w:style>
  <w:style w:type="paragraph" w:customStyle="1" w:styleId="Normalaftertitle0">
    <w:name w:val="Normal after title"/>
    <w:basedOn w:val="Normal"/>
    <w:next w:val="Normal"/>
    <w:qFormat/>
    <w:rsid w:val="009C185B"/>
    <w:pPr>
      <w:spacing w:before="280"/>
    </w:pPr>
  </w:style>
  <w:style w:type="paragraph" w:customStyle="1" w:styleId="Proposal">
    <w:name w:val="Proposal"/>
    <w:basedOn w:val="Normal"/>
    <w:next w:val="Normal"/>
    <w:qFormat/>
    <w:rsid w:val="009C185B"/>
    <w:pPr>
      <w:keepNext/>
      <w:spacing w:before="240"/>
    </w:pPr>
    <w:rPr>
      <w:rFonts w:hAnsi="Times New Roman Bold"/>
      <w:b/>
    </w:rPr>
  </w:style>
  <w:style w:type="paragraph" w:customStyle="1" w:styleId="Reasons">
    <w:name w:val="Reasons"/>
    <w:basedOn w:val="Normal"/>
    <w:qFormat/>
    <w:rsid w:val="009C185B"/>
    <w:pPr>
      <w:tabs>
        <w:tab w:val="clear" w:pos="1871"/>
        <w:tab w:val="clear" w:pos="2268"/>
        <w:tab w:val="left" w:pos="1588"/>
        <w:tab w:val="left" w:pos="1985"/>
      </w:tabs>
    </w:pPr>
  </w:style>
  <w:style w:type="paragraph" w:customStyle="1" w:styleId="Section3">
    <w:name w:val="Section_3"/>
    <w:basedOn w:val="Section1"/>
    <w:qFormat/>
    <w:rsid w:val="009C185B"/>
    <w:rPr>
      <w:b w:val="0"/>
    </w:rPr>
  </w:style>
  <w:style w:type="paragraph" w:customStyle="1" w:styleId="TableTextS5">
    <w:name w:val="Table_TextS5"/>
    <w:basedOn w:val="Normal"/>
    <w:qFormat/>
    <w:rsid w:val="009C185B"/>
    <w:pPr>
      <w:tabs>
        <w:tab w:val="clear" w:pos="1134"/>
        <w:tab w:val="clear" w:pos="1871"/>
        <w:tab w:val="clear" w:pos="2268"/>
        <w:tab w:val="left" w:pos="170"/>
        <w:tab w:val="left" w:pos="567"/>
        <w:tab w:val="left" w:pos="737"/>
        <w:tab w:val="left" w:pos="2977"/>
        <w:tab w:val="left" w:pos="3266"/>
      </w:tabs>
      <w:spacing w:before="40" w:after="40"/>
      <w:ind w:left="170" w:hanging="170"/>
    </w:pPr>
    <w:rPr>
      <w:sz w:val="20"/>
    </w:rPr>
  </w:style>
  <w:style w:type="paragraph" w:customStyle="1" w:styleId="Agendaitem">
    <w:name w:val="Agenda_item"/>
    <w:basedOn w:val="Normal"/>
    <w:next w:val="Normal"/>
    <w:qFormat/>
    <w:rsid w:val="009C185B"/>
    <w:pPr>
      <w:overflowPunct/>
      <w:autoSpaceDE/>
      <w:autoSpaceDN/>
      <w:adjustRightInd/>
      <w:spacing w:before="240"/>
      <w:jc w:val="center"/>
      <w:textAlignment w:val="auto"/>
    </w:pPr>
    <w:rPr>
      <w:sz w:val="28"/>
    </w:rPr>
  </w:style>
  <w:style w:type="paragraph" w:customStyle="1" w:styleId="AppArtNo">
    <w:name w:val="App_Art_No"/>
    <w:basedOn w:val="ArtNo"/>
    <w:qFormat/>
    <w:rsid w:val="009C185B"/>
  </w:style>
  <w:style w:type="paragraph" w:customStyle="1" w:styleId="AppArttitle">
    <w:name w:val="App_Art_title"/>
    <w:basedOn w:val="Arttitle"/>
    <w:qFormat/>
    <w:rsid w:val="009C185B"/>
  </w:style>
  <w:style w:type="paragraph" w:customStyle="1" w:styleId="ApptoAnnex">
    <w:name w:val="App_to_Annex"/>
    <w:basedOn w:val="AppendixNo"/>
    <w:next w:val="Normal"/>
    <w:qFormat/>
    <w:rsid w:val="009C185B"/>
  </w:style>
  <w:style w:type="paragraph" w:customStyle="1" w:styleId="Committee">
    <w:name w:val="Committee"/>
    <w:basedOn w:val="Normal"/>
    <w:qFormat/>
    <w:rsid w:val="009C185B"/>
    <w:pPr>
      <w:framePr w:hSpace="180" w:wrap="around" w:hAnchor="margin" w:y="-675"/>
      <w:tabs>
        <w:tab w:val="left" w:pos="851"/>
      </w:tabs>
      <w:spacing w:before="0" w:line="240" w:lineRule="atLeast"/>
    </w:pPr>
    <w:rPr>
      <w:rFonts w:asciiTheme="minorHAnsi" w:hAnsiTheme="minorHAnsi" w:cstheme="minorHAnsi"/>
      <w:b/>
      <w:szCs w:val="24"/>
    </w:rPr>
  </w:style>
  <w:style w:type="character" w:customStyle="1" w:styleId="FooterChar">
    <w:name w:val="Footer Char"/>
    <w:basedOn w:val="DefaultParagraphFont"/>
    <w:link w:val="Footer"/>
    <w:qFormat/>
    <w:rsid w:val="009C185B"/>
    <w:rPr>
      <w:rFonts w:ascii="Times New Roman" w:hAnsi="Times New Roman"/>
      <w:caps/>
      <w:noProof/>
      <w:sz w:val="16"/>
      <w:lang w:val="en-GB" w:eastAsia="en-US"/>
    </w:rPr>
  </w:style>
  <w:style w:type="character" w:customStyle="1" w:styleId="FootnoteTextChar">
    <w:name w:val="Footnote Text Char"/>
    <w:basedOn w:val="DefaultParagraphFont"/>
    <w:link w:val="FootnoteText"/>
    <w:uiPriority w:val="99"/>
    <w:qFormat/>
    <w:rsid w:val="009C185B"/>
    <w:rPr>
      <w:rFonts w:ascii="Times New Roman" w:hAnsi="Times New Roman"/>
      <w:sz w:val="24"/>
      <w:lang w:val="en-GB" w:eastAsia="en-US"/>
    </w:rPr>
  </w:style>
  <w:style w:type="character" w:customStyle="1" w:styleId="HeaderChar">
    <w:name w:val="Header Char"/>
    <w:aliases w:val="WP Header Char"/>
    <w:basedOn w:val="DefaultParagraphFont"/>
    <w:link w:val="Header"/>
    <w:uiPriority w:val="99"/>
    <w:qFormat/>
    <w:rsid w:val="009C185B"/>
    <w:rPr>
      <w:rFonts w:ascii="Times New Roman" w:hAnsi="Times New Roman"/>
      <w:sz w:val="18"/>
      <w:lang w:val="en-GB" w:eastAsia="en-US"/>
    </w:rPr>
  </w:style>
  <w:style w:type="paragraph" w:customStyle="1" w:styleId="Normalend">
    <w:name w:val="Normal_end"/>
    <w:basedOn w:val="Normal"/>
    <w:next w:val="Normal"/>
    <w:qFormat/>
    <w:rsid w:val="009C185B"/>
    <w:rPr>
      <w:lang w:val="en-US"/>
    </w:rPr>
  </w:style>
  <w:style w:type="paragraph" w:customStyle="1" w:styleId="Part1">
    <w:name w:val="Part_1"/>
    <w:basedOn w:val="Section1"/>
    <w:next w:val="Section1"/>
    <w:qFormat/>
    <w:rsid w:val="009C185B"/>
    <w:pPr>
      <w:keepNext/>
      <w:keepLines/>
    </w:pPr>
  </w:style>
  <w:style w:type="paragraph" w:customStyle="1" w:styleId="Subsection1">
    <w:name w:val="Subsection_1"/>
    <w:basedOn w:val="Section1"/>
    <w:next w:val="Normalaftertitle0"/>
    <w:qFormat/>
    <w:rsid w:val="009C185B"/>
  </w:style>
  <w:style w:type="paragraph" w:customStyle="1" w:styleId="Volumetitle">
    <w:name w:val="Volume_title"/>
    <w:basedOn w:val="Normal"/>
    <w:qFormat/>
    <w:rsid w:val="009C185B"/>
    <w:pPr>
      <w:jc w:val="center"/>
    </w:pPr>
    <w:rPr>
      <w:b/>
      <w:bCs/>
      <w:sz w:val="28"/>
      <w:szCs w:val="28"/>
    </w:rPr>
  </w:style>
  <w:style w:type="paragraph" w:customStyle="1" w:styleId="Headingsplit">
    <w:name w:val="Heading_split"/>
    <w:basedOn w:val="Headingi"/>
    <w:qFormat/>
    <w:rsid w:val="009C185B"/>
    <w:rPr>
      <w:lang w:val="en-US"/>
    </w:rPr>
  </w:style>
  <w:style w:type="paragraph" w:customStyle="1" w:styleId="Normalsplit">
    <w:name w:val="Normal_split"/>
    <w:basedOn w:val="Normal"/>
    <w:qFormat/>
    <w:rsid w:val="009C185B"/>
  </w:style>
  <w:style w:type="character" w:customStyle="1" w:styleId="Provsplit">
    <w:name w:val="Prov_split"/>
    <w:basedOn w:val="DefaultParagraphFont"/>
    <w:qFormat/>
    <w:rsid w:val="009C185B"/>
    <w:rPr>
      <w:rFonts w:ascii="Times New Roman" w:hAnsi="Times New Roman"/>
      <w:b w:val="0"/>
    </w:rPr>
  </w:style>
  <w:style w:type="paragraph" w:customStyle="1" w:styleId="Tablesplit">
    <w:name w:val="Table_split"/>
    <w:basedOn w:val="Tabletext"/>
    <w:qFormat/>
    <w:rsid w:val="009C185B"/>
    <w:pPr>
      <w:keepN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pPr>
    <w:rPr>
      <w:b/>
    </w:rPr>
  </w:style>
  <w:style w:type="paragraph" w:customStyle="1" w:styleId="Methodheading1">
    <w:name w:val="Method_heading1"/>
    <w:basedOn w:val="Heading1"/>
    <w:next w:val="Normal"/>
    <w:qFormat/>
    <w:rsid w:val="009C185B"/>
  </w:style>
  <w:style w:type="paragraph" w:customStyle="1" w:styleId="Methodheading2">
    <w:name w:val="Method_heading2"/>
    <w:basedOn w:val="Heading2"/>
    <w:next w:val="Normal"/>
    <w:qFormat/>
    <w:rsid w:val="009C185B"/>
  </w:style>
  <w:style w:type="paragraph" w:customStyle="1" w:styleId="Methodheading3">
    <w:name w:val="Method_heading3"/>
    <w:basedOn w:val="Heading3"/>
    <w:next w:val="Normal"/>
    <w:qFormat/>
    <w:rsid w:val="009C185B"/>
  </w:style>
  <w:style w:type="paragraph" w:customStyle="1" w:styleId="Methodheading4">
    <w:name w:val="Method_heading4"/>
    <w:basedOn w:val="Heading4"/>
    <w:next w:val="Normal"/>
    <w:qFormat/>
    <w:rsid w:val="009C185B"/>
  </w:style>
  <w:style w:type="paragraph" w:customStyle="1" w:styleId="MethodHeadingb">
    <w:name w:val="Method_Headingb"/>
    <w:basedOn w:val="Headingb"/>
    <w:next w:val="Normal"/>
    <w:qFormat/>
    <w:rsid w:val="009C185B"/>
    <w:pPr>
      <w:tabs>
        <w:tab w:val="clear" w:pos="1134"/>
        <w:tab w:val="clear" w:pos="1871"/>
        <w:tab w:val="clear" w:pos="2268"/>
      </w:tabs>
      <w:overflowPunct/>
      <w:autoSpaceDE/>
      <w:autoSpaceDN/>
      <w:adjustRightInd/>
      <w:textAlignment w:val="auto"/>
    </w:pPr>
  </w:style>
  <w:style w:type="paragraph" w:customStyle="1" w:styleId="EditorsNote">
    <w:name w:val="EditorsNote"/>
    <w:basedOn w:val="Normal"/>
    <w:rsid w:val="009C185B"/>
    <w:pPr>
      <w:spacing w:before="240" w:after="240"/>
    </w:pPr>
    <w:rPr>
      <w:i/>
      <w:iCs/>
    </w:rPr>
  </w:style>
  <w:style w:type="character" w:customStyle="1" w:styleId="FiguretitleChar">
    <w:name w:val="Figure_title Char"/>
    <w:basedOn w:val="DefaultParagraphFont"/>
    <w:link w:val="Figuretitle"/>
    <w:rsid w:val="009C185B"/>
    <w:rPr>
      <w:rFonts w:ascii="Times New Roman Bold" w:hAnsi="Times New Roman Bold"/>
      <w:b/>
      <w:lang w:val="en-GB" w:eastAsia="en-US"/>
    </w:rPr>
  </w:style>
  <w:style w:type="paragraph" w:customStyle="1" w:styleId="Figurewithlegend">
    <w:name w:val="Figure_with_legend"/>
    <w:basedOn w:val="Figure"/>
    <w:rsid w:val="009C185B"/>
  </w:style>
  <w:style w:type="paragraph" w:styleId="Signature">
    <w:name w:val="Signature"/>
    <w:basedOn w:val="Normal"/>
    <w:link w:val="SignatureChar"/>
    <w:unhideWhenUsed/>
    <w:rsid w:val="009C185B"/>
    <w:pPr>
      <w:tabs>
        <w:tab w:val="clear" w:pos="1134"/>
        <w:tab w:val="clear" w:pos="1871"/>
        <w:tab w:val="clear" w:pos="2268"/>
        <w:tab w:val="center" w:pos="7371"/>
      </w:tabs>
      <w:spacing w:before="600"/>
    </w:pPr>
  </w:style>
  <w:style w:type="character" w:customStyle="1" w:styleId="SignatureChar">
    <w:name w:val="Signature Char"/>
    <w:basedOn w:val="DefaultParagraphFont"/>
    <w:link w:val="Signature"/>
    <w:rsid w:val="009C185B"/>
    <w:rPr>
      <w:rFonts w:ascii="Times New Roman" w:hAnsi="Times New Roman"/>
      <w:sz w:val="24"/>
      <w:lang w:val="en-GB" w:eastAsia="en-US"/>
    </w:rPr>
  </w:style>
  <w:style w:type="paragraph" w:customStyle="1" w:styleId="Tablefin">
    <w:name w:val="Table_fin"/>
    <w:basedOn w:val="Normalaftertitle"/>
    <w:rsid w:val="009C185B"/>
    <w:pPr>
      <w:tabs>
        <w:tab w:val="clear" w:pos="1134"/>
        <w:tab w:val="clear" w:pos="1871"/>
        <w:tab w:val="clear" w:pos="2268"/>
      </w:tabs>
      <w:spacing w:before="0"/>
    </w:pPr>
    <w:rPr>
      <w:sz w:val="20"/>
      <w:lang w:eastAsia="zh-CN"/>
    </w:rPr>
  </w:style>
  <w:style w:type="character" w:styleId="PlaceholderText">
    <w:name w:val="Placeholder Text"/>
    <w:basedOn w:val="DefaultParagraphFont"/>
    <w:uiPriority w:val="99"/>
    <w:semiHidden/>
    <w:rsid w:val="001A09D6"/>
    <w:rPr>
      <w:color w:val="808080"/>
    </w:rPr>
  </w:style>
  <w:style w:type="paragraph" w:customStyle="1" w:styleId="DocData">
    <w:name w:val="DocData"/>
    <w:basedOn w:val="Normal"/>
    <w:rsid w:val="00F81C80"/>
    <w:pPr>
      <w:framePr w:hSpace="180" w:wrap="around" w:hAnchor="margin" w:y="-687"/>
      <w:shd w:val="solid" w:color="FFFFFF" w:fill="FFFFFF"/>
      <w:spacing w:before="0" w:line="240" w:lineRule="atLeast"/>
    </w:pPr>
    <w:rPr>
      <w:rFonts w:ascii="Verdana" w:hAnsi="Verdana"/>
      <w:b/>
      <w:sz w:val="20"/>
      <w:lang w:eastAsia="zh-CN"/>
    </w:rPr>
  </w:style>
  <w:style w:type="character" w:customStyle="1" w:styleId="href">
    <w:name w:val="href"/>
    <w:basedOn w:val="DefaultParagraphFont"/>
    <w:rsid w:val="00947DD7"/>
  </w:style>
  <w:style w:type="paragraph" w:customStyle="1" w:styleId="HeadingSum">
    <w:name w:val="Heading_Sum"/>
    <w:basedOn w:val="Headingb"/>
    <w:next w:val="Normal"/>
    <w:autoRedefine/>
    <w:rsid w:val="00947DD7"/>
    <w:pPr>
      <w:tabs>
        <w:tab w:val="clear" w:pos="1134"/>
        <w:tab w:val="clear" w:pos="1871"/>
        <w:tab w:val="clear" w:pos="2268"/>
        <w:tab w:val="left" w:pos="794"/>
        <w:tab w:val="left" w:pos="1191"/>
        <w:tab w:val="left" w:pos="1588"/>
        <w:tab w:val="left" w:pos="1985"/>
      </w:tabs>
      <w:spacing w:before="240"/>
      <w:jc w:val="both"/>
    </w:pPr>
    <w:rPr>
      <w:rFonts w:ascii="Times New Roman" w:eastAsiaTheme="minorEastAsia" w:hAnsi="Times New Roman" w:cs="Times New Roman"/>
      <w:sz w:val="22"/>
      <w:lang w:val="es-ES_tradnl" w:eastAsia="en-US"/>
    </w:rPr>
  </w:style>
  <w:style w:type="paragraph" w:customStyle="1" w:styleId="AnnexNoTitle">
    <w:name w:val="Annex_NoTitle"/>
    <w:basedOn w:val="Normal"/>
    <w:next w:val="Normalaftertitle"/>
    <w:link w:val="AnnexNoTitleChar"/>
    <w:rsid w:val="00947DD7"/>
    <w:pPr>
      <w:keepNext/>
      <w:keepLines/>
      <w:tabs>
        <w:tab w:val="clear" w:pos="1134"/>
        <w:tab w:val="clear" w:pos="1871"/>
        <w:tab w:val="clear" w:pos="2268"/>
        <w:tab w:val="left" w:pos="794"/>
        <w:tab w:val="left" w:pos="1191"/>
        <w:tab w:val="left" w:pos="1588"/>
        <w:tab w:val="left" w:pos="1985"/>
      </w:tabs>
      <w:spacing w:before="480" w:after="80"/>
      <w:jc w:val="center"/>
      <w:outlineLvl w:val="0"/>
    </w:pPr>
    <w:rPr>
      <w:rFonts w:eastAsiaTheme="minorEastAsia"/>
      <w:b/>
      <w:sz w:val="28"/>
      <w:lang w:val="fr-FR"/>
    </w:rPr>
  </w:style>
  <w:style w:type="paragraph" w:customStyle="1" w:styleId="AppendixNoTitle">
    <w:name w:val="Appendix_NoTitle"/>
    <w:basedOn w:val="AnnexNoTitle"/>
    <w:next w:val="Normal"/>
    <w:rsid w:val="00947DD7"/>
  </w:style>
  <w:style w:type="paragraph" w:customStyle="1" w:styleId="tocpart">
    <w:name w:val="tocpart"/>
    <w:basedOn w:val="Normal"/>
    <w:rsid w:val="00947DD7"/>
    <w:pPr>
      <w:tabs>
        <w:tab w:val="clear" w:pos="1134"/>
        <w:tab w:val="clear" w:pos="1871"/>
        <w:tab w:val="clear" w:pos="2268"/>
        <w:tab w:val="left" w:pos="2693"/>
        <w:tab w:val="left" w:pos="8789"/>
        <w:tab w:val="right" w:pos="9639"/>
      </w:tabs>
      <w:ind w:left="2693" w:hanging="2693"/>
      <w:jc w:val="both"/>
    </w:pPr>
    <w:rPr>
      <w:rFonts w:eastAsiaTheme="minorEastAsia"/>
      <w:lang w:val="fr-FR"/>
    </w:rPr>
  </w:style>
  <w:style w:type="paragraph" w:customStyle="1" w:styleId="Blanc">
    <w:name w:val="Blanc"/>
    <w:basedOn w:val="Normal"/>
    <w:next w:val="Tabletext"/>
    <w:link w:val="BlancChar"/>
    <w:rsid w:val="00947DD7"/>
    <w:pPr>
      <w:keepNext/>
      <w:keepLines/>
      <w:tabs>
        <w:tab w:val="clear" w:pos="1134"/>
        <w:tab w:val="clear" w:pos="1871"/>
        <w:tab w:val="clear" w:pos="2268"/>
      </w:tabs>
      <w:spacing w:before="0"/>
      <w:jc w:val="both"/>
    </w:pPr>
    <w:rPr>
      <w:rFonts w:eastAsiaTheme="minorEastAsia"/>
      <w:sz w:val="16"/>
    </w:rPr>
  </w:style>
  <w:style w:type="paragraph" w:customStyle="1" w:styleId="Line">
    <w:name w:val="Line"/>
    <w:basedOn w:val="Normal"/>
    <w:next w:val="Normal"/>
    <w:rsid w:val="00947DD7"/>
    <w:pPr>
      <w:pBdr>
        <w:top w:val="single" w:sz="6" w:space="1" w:color="auto"/>
      </w:pBdr>
      <w:tabs>
        <w:tab w:val="clear" w:pos="1134"/>
        <w:tab w:val="clear" w:pos="1871"/>
        <w:tab w:val="clear" w:pos="2268"/>
      </w:tabs>
      <w:spacing w:before="240"/>
      <w:ind w:left="3997" w:right="3997"/>
      <w:jc w:val="center"/>
    </w:pPr>
    <w:rPr>
      <w:rFonts w:eastAsiaTheme="minorEastAsia"/>
      <w:sz w:val="20"/>
    </w:rPr>
  </w:style>
  <w:style w:type="paragraph" w:customStyle="1" w:styleId="toctemp">
    <w:name w:val="toctemp"/>
    <w:basedOn w:val="Normal"/>
    <w:rsid w:val="00947DD7"/>
    <w:pPr>
      <w:tabs>
        <w:tab w:val="clear" w:pos="1134"/>
        <w:tab w:val="clear" w:pos="1871"/>
        <w:tab w:val="clear" w:pos="2268"/>
        <w:tab w:val="left" w:pos="2693"/>
        <w:tab w:val="left" w:leader="dot" w:pos="8789"/>
        <w:tab w:val="right" w:pos="9639"/>
      </w:tabs>
      <w:ind w:left="2693" w:right="964" w:hanging="2693"/>
      <w:jc w:val="both"/>
    </w:pPr>
    <w:rPr>
      <w:rFonts w:eastAsiaTheme="minorEastAsia"/>
      <w:lang w:val="fr-FR"/>
    </w:rPr>
  </w:style>
  <w:style w:type="paragraph" w:customStyle="1" w:styleId="Summary">
    <w:name w:val="Summary"/>
    <w:basedOn w:val="Normal"/>
    <w:next w:val="Normalaftertitle"/>
    <w:autoRedefine/>
    <w:rsid w:val="00947DD7"/>
    <w:pPr>
      <w:tabs>
        <w:tab w:val="clear" w:pos="1134"/>
        <w:tab w:val="clear" w:pos="1871"/>
        <w:tab w:val="clear" w:pos="2268"/>
        <w:tab w:val="left" w:pos="794"/>
        <w:tab w:val="left" w:pos="1191"/>
        <w:tab w:val="left" w:pos="1588"/>
        <w:tab w:val="left" w:pos="1985"/>
      </w:tabs>
      <w:spacing w:after="480"/>
      <w:jc w:val="both"/>
    </w:pPr>
    <w:rPr>
      <w:rFonts w:eastAsiaTheme="minorEastAsia"/>
      <w:sz w:val="22"/>
      <w:lang w:val="es-ES_tradnl"/>
    </w:rPr>
  </w:style>
  <w:style w:type="paragraph" w:customStyle="1" w:styleId="TableLegendNote">
    <w:name w:val="Table_Legend_Note"/>
    <w:basedOn w:val="Tablelegend"/>
    <w:next w:val="Tablelegend"/>
    <w:rsid w:val="00947DD7"/>
    <w:pPr>
      <w:tabs>
        <w:tab w:val="clear" w:pos="1871"/>
        <w:tab w:val="left" w:pos="1418"/>
        <w:tab w:val="left" w:pos="1701"/>
        <w:tab w:val="left" w:pos="1985"/>
        <w:tab w:val="left" w:pos="2552"/>
        <w:tab w:val="left" w:pos="2835"/>
        <w:tab w:val="left" w:pos="3119"/>
        <w:tab w:val="left" w:pos="3402"/>
        <w:tab w:val="left" w:pos="3686"/>
        <w:tab w:val="left" w:pos="3969"/>
      </w:tabs>
      <w:spacing w:before="80" w:after="0"/>
      <w:ind w:left="-85" w:right="-85"/>
      <w:jc w:val="both"/>
    </w:pPr>
    <w:rPr>
      <w:rFonts w:eastAsiaTheme="minorEastAsia"/>
      <w:sz w:val="22"/>
      <w:lang w:val="en-US"/>
    </w:rPr>
  </w:style>
  <w:style w:type="character" w:styleId="Hyperlink">
    <w:name w:val="Hyperlink"/>
    <w:aliases w:val="CEO_Hyperlink"/>
    <w:basedOn w:val="DefaultParagraphFont"/>
    <w:unhideWhenUsed/>
    <w:qFormat/>
    <w:rsid w:val="00947DD7"/>
    <w:rPr>
      <w:color w:val="0000FF" w:themeColor="hyperlink"/>
      <w:u w:val="single"/>
    </w:rPr>
  </w:style>
  <w:style w:type="character" w:styleId="UnresolvedMention">
    <w:name w:val="Unresolved Mention"/>
    <w:basedOn w:val="DefaultParagraphFont"/>
    <w:uiPriority w:val="99"/>
    <w:semiHidden/>
    <w:unhideWhenUsed/>
    <w:rsid w:val="00947DD7"/>
    <w:rPr>
      <w:color w:val="605E5C"/>
      <w:shd w:val="clear" w:color="auto" w:fill="E1DFDD"/>
    </w:rPr>
  </w:style>
  <w:style w:type="character" w:customStyle="1" w:styleId="TableheadChar">
    <w:name w:val="Table_head Char"/>
    <w:basedOn w:val="DefaultParagraphFont"/>
    <w:link w:val="Tablehead"/>
    <w:qFormat/>
    <w:locked/>
    <w:rsid w:val="00947DD7"/>
    <w:rPr>
      <w:rFonts w:ascii="Times New Roman Bold" w:hAnsi="Times New Roman Bold" w:cs="Times New Roman Bold"/>
      <w:b/>
      <w:lang w:val="en-GB" w:eastAsia="en-US"/>
    </w:rPr>
  </w:style>
  <w:style w:type="character" w:customStyle="1" w:styleId="TabletextChar">
    <w:name w:val="Table_text Char"/>
    <w:basedOn w:val="DefaultParagraphFont"/>
    <w:link w:val="Tabletext"/>
    <w:qFormat/>
    <w:locked/>
    <w:rsid w:val="00947DD7"/>
    <w:rPr>
      <w:rFonts w:ascii="Times New Roman" w:hAnsi="Times New Roman"/>
      <w:lang w:val="en-GB" w:eastAsia="en-US"/>
    </w:rPr>
  </w:style>
  <w:style w:type="character" w:customStyle="1" w:styleId="TableNoChar">
    <w:name w:val="Table_No Char"/>
    <w:basedOn w:val="DefaultParagraphFont"/>
    <w:link w:val="TableNo"/>
    <w:locked/>
    <w:rsid w:val="00947DD7"/>
    <w:rPr>
      <w:rFonts w:ascii="Times New Roman" w:hAnsi="Times New Roman"/>
      <w:caps/>
      <w:lang w:val="en-GB" w:eastAsia="en-US"/>
    </w:rPr>
  </w:style>
  <w:style w:type="character" w:customStyle="1" w:styleId="Recdef">
    <w:name w:val="Rec_def"/>
    <w:basedOn w:val="DefaultParagraphFont"/>
    <w:qFormat/>
    <w:rsid w:val="00947DD7"/>
    <w:rPr>
      <w:b/>
    </w:rPr>
  </w:style>
  <w:style w:type="character" w:customStyle="1" w:styleId="Resdef">
    <w:name w:val="Res_def"/>
    <w:basedOn w:val="DefaultParagraphFont"/>
    <w:qFormat/>
    <w:rsid w:val="00947DD7"/>
    <w:rPr>
      <w:rFonts w:ascii="Times New Roman" w:hAnsi="Times New Roman"/>
      <w:b/>
    </w:rPr>
  </w:style>
  <w:style w:type="numbering" w:customStyle="1" w:styleId="NoList1">
    <w:name w:val="No List1"/>
    <w:next w:val="NoList"/>
    <w:uiPriority w:val="99"/>
    <w:semiHidden/>
    <w:unhideWhenUsed/>
    <w:rsid w:val="00947DD7"/>
  </w:style>
  <w:style w:type="character" w:customStyle="1" w:styleId="SourceChar">
    <w:name w:val="Source Char"/>
    <w:basedOn w:val="DefaultParagraphFont"/>
    <w:link w:val="Source"/>
    <w:qFormat/>
    <w:locked/>
    <w:rsid w:val="00947DD7"/>
    <w:rPr>
      <w:rFonts w:ascii="Times New Roman" w:hAnsi="Times New Roman"/>
      <w:b/>
      <w:sz w:val="28"/>
      <w:lang w:val="en-GB" w:eastAsia="en-US"/>
    </w:rPr>
  </w:style>
  <w:style w:type="character" w:customStyle="1" w:styleId="Title1Char">
    <w:name w:val="Title 1 Char"/>
    <w:basedOn w:val="DefaultParagraphFont"/>
    <w:link w:val="Title1"/>
    <w:qFormat/>
    <w:locked/>
    <w:rsid w:val="00947DD7"/>
    <w:rPr>
      <w:rFonts w:ascii="Times New Roman" w:hAnsi="Times New Roman"/>
      <w:caps/>
      <w:sz w:val="28"/>
      <w:lang w:val="en-GB" w:eastAsia="en-US"/>
    </w:rPr>
  </w:style>
  <w:style w:type="paragraph" w:customStyle="1" w:styleId="ListParagraph1">
    <w:name w:val="List Paragraph1"/>
    <w:basedOn w:val="Normal"/>
    <w:next w:val="ListParagraph"/>
    <w:uiPriority w:val="34"/>
    <w:qFormat/>
    <w:rsid w:val="00947DD7"/>
    <w:pPr>
      <w:tabs>
        <w:tab w:val="clear" w:pos="1134"/>
        <w:tab w:val="clear" w:pos="1871"/>
        <w:tab w:val="clear" w:pos="2268"/>
      </w:tabs>
      <w:overflowPunct/>
      <w:autoSpaceDE/>
      <w:autoSpaceDN/>
      <w:adjustRightInd/>
      <w:spacing w:before="0"/>
      <w:ind w:left="720"/>
      <w:contextualSpacing/>
      <w:textAlignment w:val="auto"/>
    </w:pPr>
    <w:rPr>
      <w:rFonts w:ascii="Calibri" w:eastAsiaTheme="minorEastAsia" w:hAnsi="Calibri"/>
      <w:szCs w:val="24"/>
      <w:lang w:val="nb-NO" w:eastAsia="nb-NO"/>
    </w:rPr>
  </w:style>
  <w:style w:type="character" w:customStyle="1" w:styleId="Heading1Char">
    <w:name w:val="Heading 1 Char"/>
    <w:basedOn w:val="DefaultParagraphFont"/>
    <w:link w:val="Heading1"/>
    <w:qFormat/>
    <w:rsid w:val="00947DD7"/>
    <w:rPr>
      <w:rFonts w:ascii="Times New Roman" w:hAnsi="Times New Roman"/>
      <w:b/>
      <w:sz w:val="28"/>
      <w:lang w:val="en-GB" w:eastAsia="en-US"/>
    </w:rPr>
  </w:style>
  <w:style w:type="character" w:customStyle="1" w:styleId="Heading2Char">
    <w:name w:val="Heading 2 Char"/>
    <w:basedOn w:val="DefaultParagraphFont"/>
    <w:link w:val="Heading2"/>
    <w:rsid w:val="00947DD7"/>
    <w:rPr>
      <w:rFonts w:ascii="Times New Roman" w:hAnsi="Times New Roman"/>
      <w:b/>
      <w:sz w:val="24"/>
      <w:lang w:val="en-GB" w:eastAsia="en-US"/>
    </w:rPr>
  </w:style>
  <w:style w:type="character" w:customStyle="1" w:styleId="Heading3Char">
    <w:name w:val="Heading 3 Char"/>
    <w:basedOn w:val="DefaultParagraphFont"/>
    <w:link w:val="Heading3"/>
    <w:uiPriority w:val="9"/>
    <w:rsid w:val="00947DD7"/>
    <w:rPr>
      <w:rFonts w:ascii="Times New Roman" w:hAnsi="Times New Roman"/>
      <w:b/>
      <w:sz w:val="24"/>
      <w:lang w:val="en-GB" w:eastAsia="en-US"/>
    </w:rPr>
  </w:style>
  <w:style w:type="character" w:customStyle="1" w:styleId="Heading4Char">
    <w:name w:val="Heading 4 Char"/>
    <w:basedOn w:val="DefaultParagraphFont"/>
    <w:link w:val="Heading4"/>
    <w:rsid w:val="00947DD7"/>
    <w:rPr>
      <w:rFonts w:ascii="Times New Roman" w:hAnsi="Times New Roman"/>
      <w:b/>
      <w:sz w:val="24"/>
      <w:lang w:val="en-GB" w:eastAsia="en-US"/>
    </w:rPr>
  </w:style>
  <w:style w:type="character" w:customStyle="1" w:styleId="Heading5Char">
    <w:name w:val="Heading 5 Char"/>
    <w:basedOn w:val="DefaultParagraphFont"/>
    <w:link w:val="Heading5"/>
    <w:rsid w:val="00947DD7"/>
    <w:rPr>
      <w:rFonts w:ascii="Times New Roman" w:hAnsi="Times New Roman"/>
      <w:b/>
      <w:sz w:val="24"/>
      <w:lang w:val="en-GB" w:eastAsia="en-US"/>
    </w:rPr>
  </w:style>
  <w:style w:type="character" w:customStyle="1" w:styleId="Heading6Char">
    <w:name w:val="Heading 6 Char"/>
    <w:basedOn w:val="DefaultParagraphFont"/>
    <w:link w:val="Heading6"/>
    <w:rsid w:val="00947DD7"/>
    <w:rPr>
      <w:rFonts w:ascii="Times New Roman" w:hAnsi="Times New Roman"/>
      <w:b/>
      <w:sz w:val="24"/>
      <w:lang w:val="en-GB" w:eastAsia="en-US"/>
    </w:rPr>
  </w:style>
  <w:style w:type="character" w:customStyle="1" w:styleId="Heading7Char">
    <w:name w:val="Heading 7 Char"/>
    <w:basedOn w:val="DefaultParagraphFont"/>
    <w:link w:val="Heading7"/>
    <w:rsid w:val="00947DD7"/>
    <w:rPr>
      <w:rFonts w:ascii="Times New Roman" w:hAnsi="Times New Roman"/>
      <w:b/>
      <w:sz w:val="24"/>
      <w:lang w:val="en-GB" w:eastAsia="en-US"/>
    </w:rPr>
  </w:style>
  <w:style w:type="character" w:customStyle="1" w:styleId="Heading8Char">
    <w:name w:val="Heading 8 Char"/>
    <w:basedOn w:val="DefaultParagraphFont"/>
    <w:link w:val="Heading8"/>
    <w:rsid w:val="00947DD7"/>
    <w:rPr>
      <w:rFonts w:ascii="Times New Roman" w:hAnsi="Times New Roman"/>
      <w:b/>
      <w:sz w:val="24"/>
      <w:lang w:val="en-GB" w:eastAsia="en-US"/>
    </w:rPr>
  </w:style>
  <w:style w:type="character" w:customStyle="1" w:styleId="Heading9Char">
    <w:name w:val="Heading 9 Char"/>
    <w:basedOn w:val="DefaultParagraphFont"/>
    <w:link w:val="Heading9"/>
    <w:rsid w:val="00947DD7"/>
    <w:rPr>
      <w:rFonts w:ascii="Times New Roman" w:hAnsi="Times New Roman"/>
      <w:b/>
      <w:sz w:val="24"/>
      <w:lang w:val="en-GB" w:eastAsia="en-US"/>
    </w:rPr>
  </w:style>
  <w:style w:type="numbering" w:customStyle="1" w:styleId="NoList11">
    <w:name w:val="No List11"/>
    <w:next w:val="NoList"/>
    <w:uiPriority w:val="99"/>
    <w:semiHidden/>
    <w:unhideWhenUsed/>
    <w:rsid w:val="00947DD7"/>
  </w:style>
  <w:style w:type="paragraph" w:customStyle="1" w:styleId="List31">
    <w:name w:val="List 31"/>
    <w:basedOn w:val="Normal"/>
    <w:next w:val="List3"/>
    <w:uiPriority w:val="99"/>
    <w:unhideWhenUsed/>
    <w:rsid w:val="00947DD7"/>
    <w:pPr>
      <w:tabs>
        <w:tab w:val="clear" w:pos="1134"/>
        <w:tab w:val="clear" w:pos="1871"/>
        <w:tab w:val="clear" w:pos="2268"/>
      </w:tabs>
      <w:overflowPunct/>
      <w:autoSpaceDE/>
      <w:autoSpaceDN/>
      <w:adjustRightInd/>
      <w:spacing w:before="0"/>
      <w:ind w:left="849" w:hanging="283"/>
      <w:contextualSpacing/>
      <w:textAlignment w:val="auto"/>
    </w:pPr>
    <w:rPr>
      <w:rFonts w:ascii="Calibri" w:eastAsiaTheme="minorEastAsia" w:hAnsi="Calibri"/>
      <w:szCs w:val="24"/>
      <w:lang w:val="nb-NO" w:eastAsia="nb-NO"/>
    </w:rPr>
  </w:style>
  <w:style w:type="paragraph" w:customStyle="1" w:styleId="ListNumber1">
    <w:name w:val="List Number1"/>
    <w:basedOn w:val="Normal"/>
    <w:next w:val="ListNumber"/>
    <w:rsid w:val="00947DD7"/>
    <w:pPr>
      <w:tabs>
        <w:tab w:val="clear" w:pos="1134"/>
        <w:tab w:val="clear" w:pos="1871"/>
        <w:tab w:val="clear" w:pos="2268"/>
        <w:tab w:val="left" w:pos="360"/>
      </w:tabs>
      <w:overflowPunct/>
      <w:autoSpaceDE/>
      <w:autoSpaceDN/>
      <w:adjustRightInd/>
      <w:spacing w:before="0" w:line="216" w:lineRule="atLeast"/>
      <w:ind w:left="360" w:hanging="360"/>
      <w:contextualSpacing/>
      <w:textAlignment w:val="auto"/>
    </w:pPr>
    <w:rPr>
      <w:rFonts w:ascii="Calibri" w:eastAsia="Calibri" w:hAnsi="Calibri"/>
      <w:sz w:val="18"/>
      <w:szCs w:val="22"/>
    </w:rPr>
  </w:style>
  <w:style w:type="paragraph" w:customStyle="1" w:styleId="Caption1">
    <w:name w:val="Caption1"/>
    <w:basedOn w:val="Normal"/>
    <w:next w:val="Normal"/>
    <w:uiPriority w:val="35"/>
    <w:unhideWhenUsed/>
    <w:qFormat/>
    <w:rsid w:val="00947DD7"/>
    <w:pPr>
      <w:spacing w:before="0" w:after="200"/>
    </w:pPr>
    <w:rPr>
      <w:rFonts w:eastAsiaTheme="minorEastAsia"/>
      <w:b/>
      <w:bCs/>
      <w:color w:val="4472C4"/>
      <w:sz w:val="18"/>
      <w:szCs w:val="18"/>
      <w:lang w:val="en-US"/>
    </w:rPr>
  </w:style>
  <w:style w:type="paragraph" w:customStyle="1" w:styleId="ListBullet1">
    <w:name w:val="List Bullet1"/>
    <w:basedOn w:val="Normal"/>
    <w:next w:val="ListBullet"/>
    <w:qFormat/>
    <w:rsid w:val="00947DD7"/>
    <w:pPr>
      <w:numPr>
        <w:numId w:val="13"/>
      </w:numPr>
      <w:tabs>
        <w:tab w:val="clear" w:pos="1134"/>
        <w:tab w:val="clear" w:pos="1871"/>
        <w:tab w:val="clear" w:pos="2268"/>
      </w:tabs>
      <w:overflowPunct/>
      <w:autoSpaceDE/>
      <w:autoSpaceDN/>
      <w:adjustRightInd/>
      <w:spacing w:before="60" w:after="120" w:line="280" w:lineRule="exact"/>
      <w:textAlignment w:val="auto"/>
    </w:pPr>
    <w:rPr>
      <w:rFonts w:ascii="Trebuchet MS" w:eastAsiaTheme="minorEastAsia" w:hAnsi="Trebuchet MS"/>
      <w:sz w:val="20"/>
    </w:rPr>
  </w:style>
  <w:style w:type="paragraph" w:customStyle="1" w:styleId="DocumentMap1">
    <w:name w:val="Document Map1"/>
    <w:basedOn w:val="Normal"/>
    <w:next w:val="DocumentMap"/>
    <w:link w:val="DocumentMapChar"/>
    <w:qFormat/>
    <w:rsid w:val="00947DD7"/>
    <w:pPr>
      <w:shd w:val="clear" w:color="auto" w:fill="000080"/>
      <w:tabs>
        <w:tab w:val="clear" w:pos="1134"/>
        <w:tab w:val="clear" w:pos="1871"/>
        <w:tab w:val="clear" w:pos="2268"/>
      </w:tabs>
      <w:overflowPunct/>
      <w:autoSpaceDE/>
      <w:autoSpaceDN/>
      <w:adjustRightInd/>
      <w:spacing w:before="0"/>
      <w:textAlignment w:val="auto"/>
    </w:pPr>
    <w:rPr>
      <w:rFonts w:ascii="Tahoma" w:eastAsiaTheme="minorEastAsia" w:hAnsi="Tahoma"/>
      <w:sz w:val="20"/>
      <w:szCs w:val="24"/>
      <w:lang w:val="de-DE" w:eastAsia="de-DE"/>
    </w:rPr>
  </w:style>
  <w:style w:type="character" w:customStyle="1" w:styleId="DocumentMapChar">
    <w:name w:val="Document Map Char"/>
    <w:basedOn w:val="DefaultParagraphFont"/>
    <w:link w:val="DocumentMap1"/>
    <w:qFormat/>
    <w:rsid w:val="00947DD7"/>
    <w:rPr>
      <w:rFonts w:ascii="Tahoma" w:eastAsiaTheme="minorEastAsia" w:hAnsi="Tahoma"/>
      <w:szCs w:val="24"/>
      <w:shd w:val="clear" w:color="auto" w:fill="000080"/>
      <w:lang w:val="de-DE" w:eastAsia="de-DE"/>
    </w:rPr>
  </w:style>
  <w:style w:type="paragraph" w:customStyle="1" w:styleId="CommentText1">
    <w:name w:val="Comment Text1"/>
    <w:basedOn w:val="Normal"/>
    <w:next w:val="CommentText"/>
    <w:link w:val="CommentTextChar"/>
    <w:uiPriority w:val="99"/>
    <w:unhideWhenUsed/>
    <w:rsid w:val="00947DD7"/>
    <w:rPr>
      <w:rFonts w:eastAsiaTheme="minorEastAsia"/>
      <w:sz w:val="20"/>
      <w:lang w:val="en-US" w:eastAsia="zh-CN"/>
    </w:rPr>
  </w:style>
  <w:style w:type="character" w:customStyle="1" w:styleId="CommentTextChar">
    <w:name w:val="Comment Text Char"/>
    <w:basedOn w:val="DefaultParagraphFont"/>
    <w:link w:val="CommentText1"/>
    <w:uiPriority w:val="99"/>
    <w:rsid w:val="00947DD7"/>
    <w:rPr>
      <w:rFonts w:ascii="Times New Roman" w:eastAsiaTheme="minorEastAsia" w:hAnsi="Times New Roman"/>
    </w:rPr>
  </w:style>
  <w:style w:type="paragraph" w:customStyle="1" w:styleId="BodyText1">
    <w:name w:val="Body Text1"/>
    <w:basedOn w:val="Normal"/>
    <w:next w:val="BodyText"/>
    <w:link w:val="BodyTextChar"/>
    <w:unhideWhenUsed/>
    <w:qFormat/>
    <w:rsid w:val="00947DD7"/>
    <w:pPr>
      <w:spacing w:after="120"/>
    </w:pPr>
    <w:rPr>
      <w:rFonts w:eastAsiaTheme="minorEastAsia"/>
      <w:lang w:eastAsia="zh-CN"/>
    </w:rPr>
  </w:style>
  <w:style w:type="character" w:customStyle="1" w:styleId="BodyTextChar">
    <w:name w:val="Body Text Char"/>
    <w:basedOn w:val="DefaultParagraphFont"/>
    <w:link w:val="BodyText1"/>
    <w:rsid w:val="00947DD7"/>
    <w:rPr>
      <w:rFonts w:ascii="Times New Roman" w:eastAsiaTheme="minorEastAsia" w:hAnsi="Times New Roman"/>
      <w:sz w:val="24"/>
      <w:lang w:val="en-GB"/>
    </w:rPr>
  </w:style>
  <w:style w:type="paragraph" w:customStyle="1" w:styleId="ListNumber31">
    <w:name w:val="List Number 31"/>
    <w:basedOn w:val="Normal"/>
    <w:next w:val="ListNumber3"/>
    <w:uiPriority w:val="99"/>
    <w:unhideWhenUsed/>
    <w:rsid w:val="00947DD7"/>
    <w:pPr>
      <w:tabs>
        <w:tab w:val="clear" w:pos="1134"/>
        <w:tab w:val="clear" w:pos="1871"/>
        <w:tab w:val="clear" w:pos="2268"/>
      </w:tabs>
      <w:overflowPunct/>
      <w:autoSpaceDE/>
      <w:autoSpaceDN/>
      <w:adjustRightInd/>
      <w:spacing w:before="0" w:line="216" w:lineRule="atLeast"/>
      <w:contextualSpacing/>
      <w:textAlignment w:val="auto"/>
    </w:pPr>
    <w:rPr>
      <w:rFonts w:ascii="Calibri" w:eastAsia="Calibri" w:hAnsi="Calibri"/>
      <w:sz w:val="18"/>
      <w:szCs w:val="22"/>
    </w:rPr>
  </w:style>
  <w:style w:type="paragraph" w:customStyle="1" w:styleId="PlainText1">
    <w:name w:val="Plain Text1"/>
    <w:basedOn w:val="Normal"/>
    <w:next w:val="PlainText"/>
    <w:link w:val="PlainTextChar"/>
    <w:uiPriority w:val="99"/>
    <w:unhideWhenUsed/>
    <w:qFormat/>
    <w:rsid w:val="00947DD7"/>
    <w:pPr>
      <w:tabs>
        <w:tab w:val="clear" w:pos="1134"/>
        <w:tab w:val="clear" w:pos="1871"/>
        <w:tab w:val="clear" w:pos="2268"/>
      </w:tabs>
      <w:overflowPunct/>
      <w:autoSpaceDE/>
      <w:autoSpaceDN/>
      <w:adjustRightInd/>
      <w:spacing w:before="0"/>
      <w:textAlignment w:val="auto"/>
    </w:pPr>
    <w:rPr>
      <w:rFonts w:ascii="Consolas" w:eastAsiaTheme="minorEastAsia" w:hAnsi="Consolas"/>
      <w:sz w:val="21"/>
      <w:szCs w:val="21"/>
      <w:lang w:val="en-US" w:eastAsia="zh-CN"/>
    </w:rPr>
  </w:style>
  <w:style w:type="character" w:customStyle="1" w:styleId="PlainTextChar">
    <w:name w:val="Plain Text Char"/>
    <w:basedOn w:val="DefaultParagraphFont"/>
    <w:link w:val="PlainText1"/>
    <w:uiPriority w:val="99"/>
    <w:qFormat/>
    <w:rsid w:val="00947DD7"/>
    <w:rPr>
      <w:rFonts w:ascii="Consolas" w:eastAsiaTheme="minorEastAsia" w:hAnsi="Consolas"/>
      <w:sz w:val="21"/>
      <w:szCs w:val="21"/>
    </w:rPr>
  </w:style>
  <w:style w:type="paragraph" w:customStyle="1" w:styleId="EndnoteText1">
    <w:name w:val="Endnote Text1"/>
    <w:basedOn w:val="Normal"/>
    <w:next w:val="EndnoteText"/>
    <w:link w:val="EndnoteTextChar"/>
    <w:rsid w:val="00947DD7"/>
    <w:pPr>
      <w:spacing w:before="0"/>
    </w:pPr>
    <w:rPr>
      <w:rFonts w:eastAsiaTheme="minorEastAsia"/>
      <w:sz w:val="20"/>
      <w:lang w:val="en-US" w:eastAsia="zh-CN"/>
    </w:rPr>
  </w:style>
  <w:style w:type="character" w:customStyle="1" w:styleId="EndnoteTextChar">
    <w:name w:val="Endnote Text Char"/>
    <w:basedOn w:val="DefaultParagraphFont"/>
    <w:link w:val="EndnoteText1"/>
    <w:rsid w:val="00947DD7"/>
    <w:rPr>
      <w:rFonts w:ascii="Times New Roman" w:eastAsiaTheme="minorEastAsia" w:hAnsi="Times New Roman"/>
    </w:rPr>
  </w:style>
  <w:style w:type="paragraph" w:customStyle="1" w:styleId="BalloonText1">
    <w:name w:val="Balloon Text1"/>
    <w:basedOn w:val="Normal"/>
    <w:next w:val="BalloonText"/>
    <w:link w:val="BalloonTextChar"/>
    <w:uiPriority w:val="99"/>
    <w:unhideWhenUsed/>
    <w:rsid w:val="00947DD7"/>
    <w:pPr>
      <w:spacing w:before="0"/>
    </w:pPr>
    <w:rPr>
      <w:rFonts w:ascii="Segoe UI" w:eastAsiaTheme="minorEastAsia" w:hAnsi="Segoe UI" w:cs="Segoe UI"/>
      <w:sz w:val="18"/>
      <w:szCs w:val="18"/>
      <w:lang w:eastAsia="zh-CN"/>
    </w:rPr>
  </w:style>
  <w:style w:type="character" w:customStyle="1" w:styleId="BalloonTextChar">
    <w:name w:val="Balloon Text Char"/>
    <w:basedOn w:val="DefaultParagraphFont"/>
    <w:link w:val="BalloonText1"/>
    <w:uiPriority w:val="99"/>
    <w:rsid w:val="00947DD7"/>
    <w:rPr>
      <w:rFonts w:ascii="Segoe UI" w:eastAsiaTheme="minorEastAsia" w:hAnsi="Segoe UI" w:cs="Segoe UI"/>
      <w:sz w:val="18"/>
      <w:szCs w:val="18"/>
      <w:lang w:val="en-GB"/>
    </w:rPr>
  </w:style>
  <w:style w:type="paragraph" w:customStyle="1" w:styleId="List1">
    <w:name w:val="List1"/>
    <w:basedOn w:val="Normal"/>
    <w:next w:val="List"/>
    <w:uiPriority w:val="99"/>
    <w:unhideWhenUsed/>
    <w:rsid w:val="00947DD7"/>
    <w:pPr>
      <w:tabs>
        <w:tab w:val="clear" w:pos="1134"/>
        <w:tab w:val="clear" w:pos="1871"/>
        <w:tab w:val="clear" w:pos="2268"/>
      </w:tabs>
      <w:overflowPunct/>
      <w:autoSpaceDE/>
      <w:autoSpaceDN/>
      <w:adjustRightInd/>
      <w:spacing w:before="0"/>
      <w:ind w:left="283" w:hanging="283"/>
      <w:contextualSpacing/>
      <w:textAlignment w:val="auto"/>
    </w:pPr>
    <w:rPr>
      <w:rFonts w:ascii="Calibri" w:eastAsiaTheme="minorEastAsia" w:hAnsi="Calibri"/>
      <w:szCs w:val="24"/>
      <w:lang w:val="nb-NO" w:eastAsia="nb-NO"/>
    </w:rPr>
  </w:style>
  <w:style w:type="paragraph" w:customStyle="1" w:styleId="BodyTextIndent31">
    <w:name w:val="Body Text Indent 31"/>
    <w:basedOn w:val="Normal"/>
    <w:next w:val="BodyTextIndent3"/>
    <w:link w:val="BodyTextIndent3Char"/>
    <w:semiHidden/>
    <w:unhideWhenUsed/>
    <w:rsid w:val="00947DD7"/>
    <w:pPr>
      <w:tabs>
        <w:tab w:val="clear" w:pos="1134"/>
        <w:tab w:val="clear" w:pos="1871"/>
        <w:tab w:val="clear" w:pos="2268"/>
      </w:tabs>
      <w:overflowPunct/>
      <w:autoSpaceDE/>
      <w:autoSpaceDN/>
      <w:adjustRightInd/>
      <w:spacing w:before="0" w:after="120" w:line="216" w:lineRule="atLeast"/>
      <w:ind w:left="360"/>
      <w:textAlignment w:val="auto"/>
    </w:pPr>
    <w:rPr>
      <w:rFonts w:ascii="CG Times" w:eastAsiaTheme="minorEastAsia" w:hAnsi="CG Times"/>
      <w:sz w:val="16"/>
      <w:szCs w:val="16"/>
      <w:lang w:eastAsia="zh-CN"/>
    </w:rPr>
  </w:style>
  <w:style w:type="character" w:customStyle="1" w:styleId="BodyTextIndent3Char">
    <w:name w:val="Body Text Indent 3 Char"/>
    <w:basedOn w:val="DefaultParagraphFont"/>
    <w:link w:val="BodyTextIndent31"/>
    <w:semiHidden/>
    <w:rsid w:val="00947DD7"/>
    <w:rPr>
      <w:rFonts w:eastAsiaTheme="minorEastAsia"/>
      <w:sz w:val="16"/>
      <w:szCs w:val="16"/>
      <w:lang w:val="en-GB"/>
    </w:rPr>
  </w:style>
  <w:style w:type="paragraph" w:customStyle="1" w:styleId="TableofFigures1">
    <w:name w:val="Table of Figures1"/>
    <w:basedOn w:val="Normal"/>
    <w:next w:val="Normal"/>
    <w:uiPriority w:val="99"/>
    <w:rsid w:val="00947DD7"/>
    <w:pPr>
      <w:tabs>
        <w:tab w:val="clear" w:pos="1134"/>
        <w:tab w:val="clear" w:pos="1871"/>
        <w:tab w:val="clear" w:pos="2268"/>
        <w:tab w:val="right" w:leader="dot" w:pos="9781"/>
      </w:tabs>
      <w:overflowPunct/>
      <w:autoSpaceDE/>
      <w:autoSpaceDN/>
      <w:adjustRightInd/>
      <w:spacing w:before="0" w:after="60" w:line="216" w:lineRule="atLeast"/>
      <w:ind w:left="1276" w:right="424" w:hanging="1276"/>
      <w:textAlignment w:val="auto"/>
    </w:pPr>
    <w:rPr>
      <w:rFonts w:ascii="Calibri" w:eastAsia="Calibri" w:hAnsi="Calibri"/>
      <w:i/>
      <w:sz w:val="22"/>
      <w:szCs w:val="22"/>
    </w:rPr>
  </w:style>
  <w:style w:type="paragraph" w:customStyle="1" w:styleId="TOC91">
    <w:name w:val="TOC 91"/>
    <w:basedOn w:val="Normal"/>
    <w:next w:val="Normal"/>
    <w:uiPriority w:val="39"/>
    <w:rsid w:val="00947DD7"/>
    <w:pPr>
      <w:tabs>
        <w:tab w:val="clear" w:pos="1134"/>
        <w:tab w:val="clear" w:pos="1871"/>
        <w:tab w:val="clear" w:pos="2268"/>
      </w:tabs>
      <w:overflowPunct/>
      <w:autoSpaceDE/>
      <w:autoSpaceDN/>
      <w:adjustRightInd/>
      <w:spacing w:before="0"/>
      <w:ind w:left="1680"/>
      <w:textAlignment w:val="auto"/>
    </w:pPr>
    <w:rPr>
      <w:rFonts w:ascii="Arial" w:eastAsiaTheme="minorEastAsia" w:hAnsi="Arial"/>
      <w:sz w:val="20"/>
    </w:rPr>
  </w:style>
  <w:style w:type="paragraph" w:customStyle="1" w:styleId="ListContinue21">
    <w:name w:val="List Continue 21"/>
    <w:basedOn w:val="Normal"/>
    <w:next w:val="ListContinue2"/>
    <w:uiPriority w:val="99"/>
    <w:unhideWhenUsed/>
    <w:rsid w:val="00947DD7"/>
    <w:pPr>
      <w:tabs>
        <w:tab w:val="clear" w:pos="1134"/>
        <w:tab w:val="clear" w:pos="1871"/>
        <w:tab w:val="clear" w:pos="2268"/>
      </w:tabs>
      <w:overflowPunct/>
      <w:autoSpaceDE/>
      <w:autoSpaceDN/>
      <w:adjustRightInd/>
      <w:spacing w:before="0" w:after="120"/>
      <w:ind w:left="566"/>
      <w:contextualSpacing/>
      <w:textAlignment w:val="auto"/>
    </w:pPr>
    <w:rPr>
      <w:rFonts w:ascii="Calibri" w:eastAsiaTheme="minorEastAsia" w:hAnsi="Calibri"/>
      <w:szCs w:val="24"/>
      <w:lang w:val="nb-NO" w:eastAsia="nb-NO"/>
    </w:rPr>
  </w:style>
  <w:style w:type="paragraph" w:customStyle="1" w:styleId="HTMLPreformatted1">
    <w:name w:val="HTML Preformatted1"/>
    <w:basedOn w:val="Normal"/>
    <w:next w:val="HTMLPreformatted"/>
    <w:link w:val="HTMLPreformattedChar"/>
    <w:uiPriority w:val="99"/>
    <w:unhideWhenUsed/>
    <w:rsid w:val="00947DD7"/>
    <w:pPr>
      <w:tabs>
        <w:tab w:val="clear" w:pos="1134"/>
        <w:tab w:val="clear" w:pos="1871"/>
        <w:tab w:val="clear" w:pos="2268"/>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before="0"/>
      <w:textAlignment w:val="auto"/>
    </w:pPr>
    <w:rPr>
      <w:rFonts w:ascii="Courier New" w:eastAsiaTheme="minorEastAsia" w:hAnsi="Courier New" w:cs="Courier New"/>
      <w:sz w:val="20"/>
      <w:lang w:val="nb-NO" w:eastAsia="nb-NO"/>
    </w:rPr>
  </w:style>
  <w:style w:type="character" w:customStyle="1" w:styleId="HTMLPreformattedChar">
    <w:name w:val="HTML Preformatted Char"/>
    <w:basedOn w:val="DefaultParagraphFont"/>
    <w:link w:val="HTMLPreformatted1"/>
    <w:uiPriority w:val="99"/>
    <w:rsid w:val="00947DD7"/>
    <w:rPr>
      <w:rFonts w:ascii="Courier New" w:eastAsiaTheme="minorEastAsia" w:hAnsi="Courier New" w:cs="Courier New"/>
      <w:lang w:val="nb-NO" w:eastAsia="nb-NO"/>
    </w:rPr>
  </w:style>
  <w:style w:type="paragraph" w:customStyle="1" w:styleId="NormalWeb1">
    <w:name w:val="Normal (Web)1"/>
    <w:basedOn w:val="Normal"/>
    <w:next w:val="NormalWeb"/>
    <w:uiPriority w:val="99"/>
    <w:unhideWhenUsed/>
    <w:rsid w:val="00947DD7"/>
    <w:pPr>
      <w:tabs>
        <w:tab w:val="clear" w:pos="1134"/>
        <w:tab w:val="clear" w:pos="1871"/>
        <w:tab w:val="clear" w:pos="2268"/>
      </w:tabs>
      <w:overflowPunct/>
      <w:autoSpaceDE/>
      <w:autoSpaceDN/>
      <w:adjustRightInd/>
      <w:spacing w:before="0" w:after="135"/>
      <w:textAlignment w:val="auto"/>
    </w:pPr>
    <w:rPr>
      <w:rFonts w:eastAsiaTheme="minorEastAsia"/>
      <w:szCs w:val="24"/>
      <w:lang w:val="en-US"/>
    </w:rPr>
  </w:style>
  <w:style w:type="paragraph" w:customStyle="1" w:styleId="Title10">
    <w:name w:val="Title1"/>
    <w:basedOn w:val="Normal"/>
    <w:next w:val="Normal"/>
    <w:link w:val="TitleChar"/>
    <w:rsid w:val="00947DD7"/>
    <w:pPr>
      <w:tabs>
        <w:tab w:val="clear" w:pos="1134"/>
        <w:tab w:val="clear" w:pos="1871"/>
        <w:tab w:val="clear" w:pos="2268"/>
      </w:tabs>
      <w:overflowPunct/>
      <w:autoSpaceDE/>
      <w:autoSpaceDN/>
      <w:adjustRightInd/>
      <w:spacing w:before="180" w:after="60"/>
      <w:jc w:val="center"/>
      <w:textAlignment w:val="auto"/>
      <w:outlineLvl w:val="0"/>
    </w:pPr>
    <w:rPr>
      <w:rFonts w:ascii="Arial" w:eastAsiaTheme="minorEastAsia" w:hAnsi="Arial" w:cs="Arial"/>
      <w:b/>
      <w:bCs/>
      <w:kern w:val="28"/>
      <w:sz w:val="32"/>
      <w:szCs w:val="32"/>
      <w:lang w:eastAsia="en-GB"/>
    </w:rPr>
  </w:style>
  <w:style w:type="character" w:customStyle="1" w:styleId="TitleChar">
    <w:name w:val="Title Char"/>
    <w:basedOn w:val="DefaultParagraphFont"/>
    <w:link w:val="Title10"/>
    <w:rsid w:val="00947DD7"/>
    <w:rPr>
      <w:rFonts w:ascii="Arial" w:eastAsiaTheme="minorEastAsia" w:hAnsi="Arial" w:cs="Arial"/>
      <w:b/>
      <w:bCs/>
      <w:kern w:val="28"/>
      <w:sz w:val="32"/>
      <w:szCs w:val="32"/>
      <w:lang w:val="en-GB" w:eastAsia="en-GB"/>
    </w:rPr>
  </w:style>
  <w:style w:type="paragraph" w:styleId="CommentText">
    <w:name w:val="annotation text"/>
    <w:basedOn w:val="Normal"/>
    <w:link w:val="CommentTextChar1"/>
    <w:uiPriority w:val="99"/>
    <w:unhideWhenUsed/>
    <w:rsid w:val="00947DD7"/>
    <w:rPr>
      <w:rFonts w:eastAsiaTheme="minorEastAsia"/>
      <w:sz w:val="20"/>
    </w:rPr>
  </w:style>
  <w:style w:type="character" w:customStyle="1" w:styleId="CommentTextChar1">
    <w:name w:val="Comment Text Char1"/>
    <w:basedOn w:val="DefaultParagraphFont"/>
    <w:link w:val="CommentText"/>
    <w:uiPriority w:val="99"/>
    <w:rsid w:val="00947DD7"/>
    <w:rPr>
      <w:rFonts w:ascii="Times New Roman" w:eastAsiaTheme="minorEastAsia" w:hAnsi="Times New Roman"/>
      <w:lang w:val="en-GB" w:eastAsia="en-US"/>
    </w:rPr>
  </w:style>
  <w:style w:type="paragraph" w:styleId="CommentSubject">
    <w:name w:val="annotation subject"/>
    <w:basedOn w:val="CommentText"/>
    <w:next w:val="CommentText"/>
    <w:link w:val="CommentSubjectChar"/>
    <w:unhideWhenUsed/>
    <w:rsid w:val="00947DD7"/>
    <w:rPr>
      <w:b/>
      <w:bCs/>
      <w:lang w:val="en-US"/>
    </w:rPr>
  </w:style>
  <w:style w:type="character" w:customStyle="1" w:styleId="CommentSubjectChar">
    <w:name w:val="Comment Subject Char"/>
    <w:basedOn w:val="CommentTextChar1"/>
    <w:link w:val="CommentSubject"/>
    <w:rsid w:val="00947DD7"/>
    <w:rPr>
      <w:rFonts w:ascii="Times New Roman" w:eastAsiaTheme="minorEastAsia" w:hAnsi="Times New Roman"/>
      <w:b/>
      <w:bCs/>
      <w:lang w:val="en-GB" w:eastAsia="en-US"/>
    </w:rPr>
  </w:style>
  <w:style w:type="table" w:styleId="TableGrid">
    <w:name w:val="Table Grid"/>
    <w:basedOn w:val="TableNormal"/>
    <w:uiPriority w:val="39"/>
    <w:qFormat/>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1">
    <w:name w:val="Medium Shading 11"/>
    <w:basedOn w:val="TableNormal"/>
    <w:next w:val="MediumShading1"/>
    <w:uiPriority w:val="63"/>
    <w:rsid w:val="00947DD7"/>
    <w:rPr>
      <w:rFonts w:ascii="Calibri" w:eastAsia="Calibri" w:hAnsi="Calibri"/>
      <w:sz w:val="22"/>
      <w:szCs w:val="22"/>
      <w:lang w:val="fr-FR" w:eastAsia="en-US"/>
    </w:rPr>
    <w:tblPr>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blStylePr w:type="firstRow">
      <w:pPr>
        <w:spacing w:before="0" w:after="0" w:line="240" w:lineRule="auto"/>
      </w:pPr>
      <w:rPr>
        <w:b/>
        <w:bCs/>
        <w:color w:val="FFFFFF"/>
      </w:rPr>
      <w:tblPr/>
      <w:tcPr>
        <w:tcBorders>
          <w:top w:val="single" w:sz="8" w:space="0" w:color="575756"/>
          <w:left w:val="single" w:sz="8" w:space="0" w:color="575756"/>
          <w:bottom w:val="single" w:sz="8" w:space="0" w:color="575756"/>
          <w:right w:val="single" w:sz="8" w:space="0" w:color="575756"/>
          <w:insideH w:val="nil"/>
          <w:insideV w:val="single" w:sz="8" w:space="0" w:color="auto"/>
        </w:tcBorders>
        <w:shd w:val="clear" w:color="auto" w:fill="ED7D31"/>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top w:val="single" w:sz="8" w:space="0" w:color="575756"/>
          <w:left w:val="single" w:sz="8" w:space="0" w:color="575756"/>
          <w:bottom w:val="single" w:sz="8" w:space="0" w:color="575756"/>
          <w:right w:val="single" w:sz="8" w:space="0" w:color="575756"/>
          <w:insideH w:val="nil"/>
          <w:insideV w:val="single" w:sz="8" w:space="0" w:color="auto"/>
          <w:tl2br w:val="nil"/>
          <w:tr2bl w:val="nil"/>
        </w:tcBorders>
      </w:tcPr>
    </w:tblStylePr>
    <w:tblStylePr w:type="band2Horz">
      <w:tblPr/>
      <w:tcPr>
        <w:tcBorders>
          <w:top w:val="single" w:sz="8" w:space="0" w:color="575756"/>
          <w:left w:val="single" w:sz="8" w:space="0" w:color="575756"/>
          <w:bottom w:val="single" w:sz="8" w:space="0" w:color="575756"/>
          <w:right w:val="single" w:sz="8" w:space="0" w:color="575756"/>
          <w:insideH w:val="nil"/>
          <w:insideV w:val="single" w:sz="8" w:space="0" w:color="auto"/>
          <w:tl2br w:val="nil"/>
          <w:tr2bl w:val="nil"/>
        </w:tcBorders>
        <w:shd w:val="clear" w:color="auto" w:fill="FBE4D5"/>
      </w:tcPr>
    </w:tblStylePr>
  </w:style>
  <w:style w:type="character" w:styleId="Strong">
    <w:name w:val="Strong"/>
    <w:basedOn w:val="DefaultParagraphFont"/>
    <w:uiPriority w:val="22"/>
    <w:qFormat/>
    <w:rsid w:val="00947DD7"/>
    <w:rPr>
      <w:b/>
      <w:bCs/>
    </w:rPr>
  </w:style>
  <w:style w:type="character" w:customStyle="1" w:styleId="FollowedHyperlink1">
    <w:name w:val="FollowedHyperlink1"/>
    <w:basedOn w:val="DefaultParagraphFont"/>
    <w:uiPriority w:val="99"/>
    <w:rsid w:val="00947DD7"/>
    <w:rPr>
      <w:color w:val="954F72"/>
      <w:u w:val="single"/>
    </w:rPr>
  </w:style>
  <w:style w:type="character" w:styleId="Emphasis">
    <w:name w:val="Emphasis"/>
    <w:uiPriority w:val="20"/>
    <w:qFormat/>
    <w:rsid w:val="00947DD7"/>
    <w:rPr>
      <w:i/>
      <w:iCs/>
    </w:rPr>
  </w:style>
  <w:style w:type="character" w:styleId="CommentReference">
    <w:name w:val="annotation reference"/>
    <w:basedOn w:val="DefaultParagraphFont"/>
    <w:uiPriority w:val="99"/>
    <w:unhideWhenUsed/>
    <w:rsid w:val="00947DD7"/>
    <w:rPr>
      <w:sz w:val="16"/>
      <w:szCs w:val="16"/>
    </w:rPr>
  </w:style>
  <w:style w:type="character" w:styleId="HTMLCite">
    <w:name w:val="HTML Cite"/>
    <w:rsid w:val="00947DD7"/>
    <w:rPr>
      <w:i/>
      <w:iCs/>
    </w:rPr>
  </w:style>
  <w:style w:type="character" w:customStyle="1" w:styleId="enumlev1Char">
    <w:name w:val="enumlev1 Char"/>
    <w:link w:val="enumlev1"/>
    <w:qFormat/>
    <w:locked/>
    <w:rsid w:val="00947DD7"/>
    <w:rPr>
      <w:rFonts w:ascii="Times New Roman" w:hAnsi="Times New Roman"/>
      <w:sz w:val="24"/>
      <w:lang w:val="en-GB" w:eastAsia="en-US"/>
    </w:rPr>
  </w:style>
  <w:style w:type="paragraph" w:customStyle="1" w:styleId="SectionNoTitle">
    <w:name w:val="Section_NoTitle"/>
    <w:basedOn w:val="AnnexNoTitle"/>
    <w:rsid w:val="00947DD7"/>
    <w:pPr>
      <w:outlineLvl w:val="9"/>
    </w:pPr>
  </w:style>
  <w:style w:type="paragraph" w:customStyle="1" w:styleId="1">
    <w:name w:val="修订1"/>
    <w:hidden/>
    <w:uiPriority w:val="99"/>
    <w:semiHidden/>
    <w:rsid w:val="00947DD7"/>
    <w:rPr>
      <w:rFonts w:ascii="Times New Roman" w:eastAsiaTheme="minorEastAsia" w:hAnsi="Times New Roman"/>
      <w:sz w:val="24"/>
      <w:lang w:val="en-GB" w:eastAsia="en-US"/>
    </w:rPr>
  </w:style>
  <w:style w:type="character" w:customStyle="1" w:styleId="NormalaftertitleChar">
    <w:name w:val="Normal_after_title Char"/>
    <w:link w:val="Normalaftertitle"/>
    <w:qFormat/>
    <w:locked/>
    <w:rsid w:val="00947DD7"/>
    <w:rPr>
      <w:rFonts w:ascii="Times New Roman" w:hAnsi="Times New Roman"/>
      <w:sz w:val="24"/>
      <w:lang w:val="en-GB" w:eastAsia="en-US"/>
    </w:rPr>
  </w:style>
  <w:style w:type="character" w:customStyle="1" w:styleId="AnnexNoTitleChar">
    <w:name w:val="Annex_NoTitle Char"/>
    <w:basedOn w:val="DefaultParagraphFont"/>
    <w:link w:val="AnnexNoTitle"/>
    <w:locked/>
    <w:rsid w:val="00947DD7"/>
    <w:rPr>
      <w:rFonts w:ascii="Times New Roman" w:eastAsiaTheme="minorEastAsia" w:hAnsi="Times New Roman"/>
      <w:b/>
      <w:sz w:val="28"/>
      <w:lang w:val="fr-FR" w:eastAsia="en-US"/>
    </w:rPr>
  </w:style>
  <w:style w:type="table" w:customStyle="1" w:styleId="TableGrid1">
    <w:name w:val="Table Grid1"/>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rasicon1">
    <w:name w:val="extrasicon1"/>
    <w:rsid w:val="00947DD7"/>
  </w:style>
  <w:style w:type="character" w:customStyle="1" w:styleId="siblingnavcmslistmenulinkhighlighted">
    <w:name w:val="siblingnavcmslistmenulinkhighlighted"/>
    <w:rsid w:val="00947DD7"/>
  </w:style>
  <w:style w:type="character" w:customStyle="1" w:styleId="itxtrst">
    <w:name w:val="itxtrst"/>
    <w:qFormat/>
    <w:rsid w:val="00947DD7"/>
  </w:style>
  <w:style w:type="paragraph" w:customStyle="1" w:styleId="ECCFigure">
    <w:name w:val="ECC Figure"/>
    <w:qFormat/>
    <w:rsid w:val="00947DD7"/>
    <w:pPr>
      <w:spacing w:before="240" w:after="240"/>
      <w:jc w:val="center"/>
    </w:pPr>
    <w:rPr>
      <w:rFonts w:ascii="Arial" w:eastAsiaTheme="minorEastAsia" w:hAnsi="Arial"/>
      <w:lang w:val="da-DK" w:eastAsia="en-US"/>
    </w:rPr>
  </w:style>
  <w:style w:type="paragraph" w:customStyle="1" w:styleId="Default">
    <w:name w:val="Default"/>
    <w:qFormat/>
    <w:rsid w:val="00947DD7"/>
    <w:pPr>
      <w:autoSpaceDE w:val="0"/>
      <w:autoSpaceDN w:val="0"/>
      <w:adjustRightInd w:val="0"/>
    </w:pPr>
    <w:rPr>
      <w:rFonts w:ascii="Arial" w:eastAsia="Calibri" w:hAnsi="Arial" w:cs="Arial"/>
      <w:color w:val="000000"/>
      <w:sz w:val="24"/>
      <w:szCs w:val="24"/>
      <w:lang w:eastAsia="en-US"/>
    </w:rPr>
  </w:style>
  <w:style w:type="paragraph" w:customStyle="1" w:styleId="Pa0">
    <w:name w:val="Pa0"/>
    <w:basedOn w:val="Default"/>
    <w:next w:val="Default"/>
    <w:uiPriority w:val="99"/>
    <w:rsid w:val="00947DD7"/>
    <w:pPr>
      <w:spacing w:line="201" w:lineRule="atLeast"/>
    </w:pPr>
    <w:rPr>
      <w:color w:val="auto"/>
    </w:rPr>
  </w:style>
  <w:style w:type="paragraph" w:customStyle="1" w:styleId="Pa4">
    <w:name w:val="Pa4"/>
    <w:basedOn w:val="Default"/>
    <w:next w:val="Default"/>
    <w:uiPriority w:val="99"/>
    <w:rsid w:val="00947DD7"/>
    <w:pPr>
      <w:spacing w:line="201" w:lineRule="atLeast"/>
    </w:pPr>
    <w:rPr>
      <w:color w:val="auto"/>
    </w:rPr>
  </w:style>
  <w:style w:type="character" w:customStyle="1" w:styleId="FigureChar">
    <w:name w:val="Figure Char"/>
    <w:basedOn w:val="DefaultParagraphFont"/>
    <w:link w:val="Figure"/>
    <w:qFormat/>
    <w:locked/>
    <w:rsid w:val="00947DD7"/>
    <w:rPr>
      <w:rFonts w:ascii="Times New Roman" w:hAnsi="Times New Roman"/>
      <w:noProof/>
      <w:sz w:val="24"/>
      <w:lang w:val="en-GB"/>
    </w:rPr>
  </w:style>
  <w:style w:type="character" w:customStyle="1" w:styleId="TablelegendChar">
    <w:name w:val="Table_legend Char"/>
    <w:link w:val="Tablelegend"/>
    <w:qFormat/>
    <w:locked/>
    <w:rsid w:val="00947DD7"/>
    <w:rPr>
      <w:rFonts w:ascii="Times New Roman" w:hAnsi="Times New Roman"/>
      <w:sz w:val="18"/>
      <w:lang w:val="en-GB" w:eastAsia="en-US"/>
    </w:rPr>
  </w:style>
  <w:style w:type="character" w:customStyle="1" w:styleId="TableNo0">
    <w:name w:val="Table_No Знак"/>
    <w:uiPriority w:val="99"/>
    <w:locked/>
    <w:rsid w:val="00947DD7"/>
    <w:rPr>
      <w:rFonts w:ascii="Times New Roman" w:hAnsi="Times New Roman"/>
      <w:caps/>
      <w:lang w:val="en-GB" w:eastAsia="en-US"/>
    </w:rPr>
  </w:style>
  <w:style w:type="character" w:customStyle="1" w:styleId="Tabletitle0">
    <w:name w:val="Table_title Знак"/>
    <w:link w:val="Tabletitle"/>
    <w:locked/>
    <w:rsid w:val="00947DD7"/>
    <w:rPr>
      <w:rFonts w:ascii="Times New Roman Bold" w:hAnsi="Times New Roman Bold"/>
      <w:b/>
      <w:lang w:val="en-GB" w:eastAsia="en-US"/>
    </w:rPr>
  </w:style>
  <w:style w:type="character" w:customStyle="1" w:styleId="FigureNoChar">
    <w:name w:val="Figure_No Char"/>
    <w:basedOn w:val="DefaultParagraphFont"/>
    <w:link w:val="FigureNo"/>
    <w:locked/>
    <w:rsid w:val="00947DD7"/>
    <w:rPr>
      <w:rFonts w:ascii="Times New Roman" w:hAnsi="Times New Roman"/>
      <w:caps/>
      <w:lang w:val="en-GB" w:eastAsia="en-US"/>
    </w:rPr>
  </w:style>
  <w:style w:type="character" w:customStyle="1" w:styleId="BlancChar">
    <w:name w:val="Blanc Char"/>
    <w:link w:val="Blanc"/>
    <w:locked/>
    <w:rsid w:val="00947DD7"/>
    <w:rPr>
      <w:rFonts w:ascii="Times New Roman" w:eastAsiaTheme="minorEastAsia" w:hAnsi="Times New Roman"/>
      <w:sz w:val="16"/>
      <w:lang w:val="en-GB" w:eastAsia="en-US"/>
    </w:rPr>
  </w:style>
  <w:style w:type="table" w:customStyle="1" w:styleId="TableGrid2">
    <w:name w:val="Table Grid2"/>
    <w:basedOn w:val="TableNormal"/>
    <w:uiPriority w:val="59"/>
    <w:rsid w:val="00947DD7"/>
    <w:pPr>
      <w:spacing w:after="200" w:line="276" w:lineRule="auto"/>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947DD7"/>
    <w:pPr>
      <w:jc w:val="both"/>
    </w:pPr>
    <w:rPr>
      <w:rFonts w:ascii="Arial" w:eastAsia="Calibri" w:hAnsi="Arial" w:cs="Arial"/>
      <w:sz w:val="24"/>
      <w:szCs w:val="24"/>
      <w:lang w:val="pl-P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link w:val="Caption"/>
    <w:uiPriority w:val="35"/>
    <w:semiHidden/>
    <w:locked/>
    <w:rsid w:val="00947DD7"/>
    <w:rPr>
      <w:b/>
      <w:bCs/>
      <w:color w:val="4472C4"/>
      <w:sz w:val="18"/>
      <w:szCs w:val="18"/>
    </w:rPr>
  </w:style>
  <w:style w:type="paragraph" w:customStyle="1" w:styleId="Reference">
    <w:name w:val="Reference"/>
    <w:basedOn w:val="Normal"/>
    <w:qFormat/>
    <w:rsid w:val="00947DD7"/>
    <w:pPr>
      <w:numPr>
        <w:numId w:val="12"/>
      </w:numPr>
      <w:tabs>
        <w:tab w:val="clear" w:pos="1134"/>
        <w:tab w:val="clear" w:pos="1871"/>
        <w:tab w:val="clear" w:pos="2268"/>
      </w:tabs>
      <w:overflowPunct/>
      <w:autoSpaceDE/>
      <w:autoSpaceDN/>
      <w:adjustRightInd/>
      <w:spacing w:after="120"/>
      <w:jc w:val="both"/>
      <w:textAlignment w:val="auto"/>
    </w:pPr>
    <w:rPr>
      <w:rFonts w:eastAsia="MS Mincho"/>
      <w:lang w:val="en-US"/>
    </w:rPr>
  </w:style>
  <w:style w:type="table" w:customStyle="1" w:styleId="TableGrid3">
    <w:name w:val="Table Grid3"/>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qFormat/>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TCexistingtext">
    <w:name w:val="UTC existing text"/>
    <w:basedOn w:val="BodyText"/>
    <w:next w:val="BodyText"/>
    <w:qFormat/>
    <w:rsid w:val="00947DD7"/>
    <w:rPr>
      <w:u w:val="double"/>
    </w:rPr>
  </w:style>
  <w:style w:type="table" w:customStyle="1" w:styleId="TableGrid4">
    <w:name w:val="Table Grid4"/>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59"/>
    <w:qFormat/>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umenttype">
    <w:name w:val="Document type"/>
    <w:basedOn w:val="Normal"/>
    <w:rsid w:val="00947DD7"/>
    <w:pPr>
      <w:tabs>
        <w:tab w:val="clear" w:pos="1134"/>
        <w:tab w:val="clear" w:pos="1871"/>
        <w:tab w:val="clear" w:pos="2268"/>
      </w:tabs>
      <w:overflowPunct/>
      <w:autoSpaceDE/>
      <w:autoSpaceDN/>
      <w:adjustRightInd/>
      <w:spacing w:before="0" w:line="500" w:lineRule="exact"/>
      <w:ind w:left="907" w:right="907"/>
      <w:textAlignment w:val="auto"/>
    </w:pPr>
    <w:rPr>
      <w:rFonts w:ascii="Calibri" w:eastAsia="Calibri" w:hAnsi="Calibri"/>
      <w:b/>
      <w:caps/>
      <w:color w:val="FFFFFF"/>
      <w:sz w:val="50"/>
      <w:szCs w:val="50"/>
    </w:rPr>
  </w:style>
  <w:style w:type="paragraph" w:customStyle="1" w:styleId="Bullet1">
    <w:name w:val="Bullet 1"/>
    <w:basedOn w:val="Normal"/>
    <w:qFormat/>
    <w:rsid w:val="00947DD7"/>
    <w:pPr>
      <w:numPr>
        <w:numId w:val="14"/>
      </w:numPr>
      <w:tabs>
        <w:tab w:val="clear" w:pos="1134"/>
        <w:tab w:val="clear" w:pos="1871"/>
        <w:tab w:val="clear" w:pos="2268"/>
      </w:tabs>
      <w:overflowPunct/>
      <w:autoSpaceDE/>
      <w:autoSpaceDN/>
      <w:adjustRightInd/>
      <w:spacing w:before="0" w:after="120" w:line="216" w:lineRule="atLeast"/>
      <w:textAlignment w:val="auto"/>
    </w:pPr>
    <w:rPr>
      <w:rFonts w:ascii="Calibri" w:eastAsia="Calibri" w:hAnsi="Calibri"/>
      <w:color w:val="000000"/>
      <w:sz w:val="22"/>
      <w:szCs w:val="22"/>
    </w:rPr>
  </w:style>
  <w:style w:type="paragraph" w:customStyle="1" w:styleId="Bullet2">
    <w:name w:val="Bullet 2"/>
    <w:basedOn w:val="Normal"/>
    <w:link w:val="Bullet2Char"/>
    <w:qFormat/>
    <w:rsid w:val="00947DD7"/>
    <w:pPr>
      <w:numPr>
        <w:numId w:val="15"/>
      </w:numPr>
      <w:tabs>
        <w:tab w:val="clear" w:pos="1134"/>
        <w:tab w:val="clear" w:pos="1871"/>
        <w:tab w:val="clear" w:pos="2268"/>
      </w:tabs>
      <w:overflowPunct/>
      <w:autoSpaceDE/>
      <w:autoSpaceDN/>
      <w:adjustRightInd/>
      <w:spacing w:before="0" w:after="120" w:line="216" w:lineRule="atLeast"/>
      <w:textAlignment w:val="auto"/>
    </w:pPr>
    <w:rPr>
      <w:rFonts w:ascii="Calibri" w:eastAsia="Calibri" w:hAnsi="Calibri"/>
      <w:color w:val="000000"/>
      <w:sz w:val="22"/>
      <w:szCs w:val="22"/>
    </w:rPr>
  </w:style>
  <w:style w:type="paragraph" w:customStyle="1" w:styleId="Heading1separatationline">
    <w:name w:val="Heading 1 separatation line"/>
    <w:basedOn w:val="Normal"/>
    <w:next w:val="BodyText"/>
    <w:qFormat/>
    <w:rsid w:val="00947DD7"/>
    <w:pPr>
      <w:pBdr>
        <w:bottom w:val="single" w:sz="8" w:space="1" w:color="4472C4"/>
      </w:pBdr>
      <w:tabs>
        <w:tab w:val="clear" w:pos="1134"/>
        <w:tab w:val="clear" w:pos="1871"/>
        <w:tab w:val="clear" w:pos="2268"/>
      </w:tabs>
      <w:overflowPunct/>
      <w:autoSpaceDE/>
      <w:autoSpaceDN/>
      <w:adjustRightInd/>
      <w:spacing w:before="0" w:after="120" w:line="90" w:lineRule="exact"/>
      <w:ind w:right="8789"/>
      <w:textAlignment w:val="auto"/>
    </w:pPr>
    <w:rPr>
      <w:rFonts w:ascii="Calibri" w:eastAsia="Calibri" w:hAnsi="Calibri"/>
      <w:color w:val="000000"/>
      <w:sz w:val="22"/>
      <w:szCs w:val="22"/>
    </w:rPr>
  </w:style>
  <w:style w:type="paragraph" w:customStyle="1" w:styleId="Heading2separationline">
    <w:name w:val="Heading 2 separation line"/>
    <w:basedOn w:val="Normal"/>
    <w:next w:val="BodyText"/>
    <w:rsid w:val="00947DD7"/>
    <w:pPr>
      <w:pBdr>
        <w:bottom w:val="single" w:sz="4" w:space="1" w:color="575756"/>
      </w:pBdr>
      <w:tabs>
        <w:tab w:val="clear" w:pos="1134"/>
        <w:tab w:val="clear" w:pos="1871"/>
        <w:tab w:val="clear" w:pos="2268"/>
      </w:tabs>
      <w:overflowPunct/>
      <w:autoSpaceDE/>
      <w:autoSpaceDN/>
      <w:adjustRightInd/>
      <w:spacing w:before="0" w:after="60" w:line="110" w:lineRule="exact"/>
      <w:ind w:right="8787"/>
      <w:textAlignment w:val="auto"/>
    </w:pPr>
    <w:rPr>
      <w:rFonts w:ascii="Calibri" w:eastAsia="Calibri" w:hAnsi="Calibri"/>
      <w:color w:val="000000"/>
      <w:sz w:val="22"/>
      <w:szCs w:val="22"/>
    </w:rPr>
  </w:style>
  <w:style w:type="paragraph" w:customStyle="1" w:styleId="PageNumber1">
    <w:name w:val="Page Number1"/>
    <w:basedOn w:val="Normal"/>
    <w:rsid w:val="00947DD7"/>
    <w:pPr>
      <w:tabs>
        <w:tab w:val="clear" w:pos="1134"/>
        <w:tab w:val="clear" w:pos="1871"/>
        <w:tab w:val="clear" w:pos="2268"/>
      </w:tabs>
      <w:overflowPunct/>
      <w:autoSpaceDE/>
      <w:autoSpaceDN/>
      <w:adjustRightInd/>
      <w:spacing w:before="0" w:line="180" w:lineRule="exact"/>
      <w:jc w:val="right"/>
      <w:textAlignment w:val="auto"/>
    </w:pPr>
    <w:rPr>
      <w:rFonts w:ascii="Calibri" w:eastAsia="Calibri" w:hAnsi="Calibri"/>
      <w:color w:val="4472C4"/>
      <w:sz w:val="18"/>
      <w:szCs w:val="22"/>
    </w:rPr>
  </w:style>
  <w:style w:type="paragraph" w:customStyle="1" w:styleId="Editionnumber">
    <w:name w:val="Edition number"/>
    <w:basedOn w:val="Normal"/>
    <w:rsid w:val="00947DD7"/>
    <w:pPr>
      <w:tabs>
        <w:tab w:val="clear" w:pos="1134"/>
        <w:tab w:val="clear" w:pos="1871"/>
        <w:tab w:val="clear" w:pos="2268"/>
      </w:tabs>
      <w:overflowPunct/>
      <w:autoSpaceDE/>
      <w:autoSpaceDN/>
      <w:adjustRightInd/>
      <w:spacing w:before="0" w:line="216" w:lineRule="atLeast"/>
      <w:textAlignment w:val="auto"/>
    </w:pPr>
    <w:rPr>
      <w:rFonts w:ascii="Calibri" w:eastAsia="Calibri" w:hAnsi="Calibri"/>
      <w:b/>
      <w:color w:val="4472C4"/>
      <w:sz w:val="50"/>
      <w:szCs w:val="50"/>
    </w:rPr>
  </w:style>
  <w:style w:type="paragraph" w:customStyle="1" w:styleId="Editionnumber-footer">
    <w:name w:val="Edition number - footer"/>
    <w:basedOn w:val="Footer"/>
    <w:next w:val="NoSpacing"/>
    <w:rsid w:val="00947DD7"/>
    <w:pPr>
      <w:framePr w:hSpace="142" w:wrap="around" w:hAnchor="margin" w:xAlign="center" w:yAlign="bottom"/>
      <w:tabs>
        <w:tab w:val="clear" w:pos="5954"/>
        <w:tab w:val="clear" w:pos="9639"/>
      </w:tabs>
      <w:overflowPunct/>
      <w:autoSpaceDE/>
      <w:autoSpaceDN/>
      <w:adjustRightInd/>
      <w:spacing w:before="40" w:line="180" w:lineRule="exact"/>
      <w:textAlignment w:val="auto"/>
    </w:pPr>
    <w:rPr>
      <w:rFonts w:ascii="Calibri" w:eastAsia="Calibri" w:hAnsi="Calibri"/>
      <w:b/>
      <w:caps w:val="0"/>
      <w:noProof w:val="0"/>
      <w:color w:val="4472C4"/>
      <w:sz w:val="15"/>
      <w:szCs w:val="15"/>
    </w:rPr>
  </w:style>
  <w:style w:type="paragraph" w:styleId="NoSpacing">
    <w:name w:val="No Spacing"/>
    <w:uiPriority w:val="1"/>
    <w:rsid w:val="00947DD7"/>
    <w:rPr>
      <w:rFonts w:ascii="Calibri" w:eastAsia="Calibri" w:hAnsi="Calibri"/>
      <w:sz w:val="18"/>
      <w:szCs w:val="22"/>
      <w:lang w:val="en-GB" w:eastAsia="en-US"/>
    </w:rPr>
  </w:style>
  <w:style w:type="paragraph" w:customStyle="1" w:styleId="Contents">
    <w:name w:val="Contents"/>
    <w:basedOn w:val="Header"/>
    <w:rsid w:val="00947DD7"/>
    <w:pPr>
      <w:pBdr>
        <w:bottom w:val="single" w:sz="8" w:space="12" w:color="4472C4"/>
      </w:pBdr>
      <w:tabs>
        <w:tab w:val="clear" w:pos="1134"/>
        <w:tab w:val="clear" w:pos="1871"/>
        <w:tab w:val="clear" w:pos="2268"/>
      </w:tabs>
      <w:overflowPunct/>
      <w:autoSpaceDE/>
      <w:autoSpaceDN/>
      <w:adjustRightInd/>
      <w:spacing w:before="100" w:line="560" w:lineRule="exact"/>
      <w:jc w:val="left"/>
      <w:textAlignment w:val="auto"/>
    </w:pPr>
    <w:rPr>
      <w:rFonts w:ascii="Calibri" w:eastAsia="Calibri" w:hAnsi="Calibri"/>
      <w:b/>
      <w:caps/>
      <w:color w:val="ED7D31"/>
      <w:sz w:val="56"/>
      <w:szCs w:val="56"/>
    </w:rPr>
  </w:style>
  <w:style w:type="paragraph" w:customStyle="1" w:styleId="Listatext">
    <w:name w:val="List a text"/>
    <w:basedOn w:val="Normal"/>
    <w:qFormat/>
    <w:rsid w:val="00947DD7"/>
    <w:pPr>
      <w:tabs>
        <w:tab w:val="clear" w:pos="1134"/>
        <w:tab w:val="clear" w:pos="1871"/>
        <w:tab w:val="clear" w:pos="2268"/>
      </w:tabs>
      <w:overflowPunct/>
      <w:autoSpaceDE/>
      <w:autoSpaceDN/>
      <w:adjustRightInd/>
      <w:spacing w:before="0" w:after="120" w:line="216" w:lineRule="atLeast"/>
      <w:ind w:left="1134"/>
      <w:textAlignment w:val="auto"/>
    </w:pPr>
    <w:rPr>
      <w:rFonts w:ascii="Calibri" w:eastAsia="Calibri" w:hAnsi="Calibri"/>
      <w:sz w:val="22"/>
      <w:szCs w:val="22"/>
    </w:rPr>
  </w:style>
  <w:style w:type="character" w:customStyle="1" w:styleId="Bullet2Char">
    <w:name w:val="Bullet 2 Char"/>
    <w:basedOn w:val="DefaultParagraphFont"/>
    <w:link w:val="Bullet2"/>
    <w:rsid w:val="00947DD7"/>
    <w:rPr>
      <w:rFonts w:ascii="Calibri" w:eastAsia="Calibri" w:hAnsi="Calibri"/>
      <w:color w:val="000000"/>
      <w:sz w:val="22"/>
      <w:szCs w:val="22"/>
      <w:lang w:val="en-GB" w:eastAsia="en-US"/>
    </w:rPr>
  </w:style>
  <w:style w:type="paragraph" w:customStyle="1" w:styleId="AppendixHead1">
    <w:name w:val="Appendix Head 1"/>
    <w:basedOn w:val="Normal"/>
    <w:next w:val="Heading1separatationline"/>
    <w:rsid w:val="00947DD7"/>
    <w:pPr>
      <w:numPr>
        <w:numId w:val="16"/>
      </w:numPr>
      <w:tabs>
        <w:tab w:val="clear" w:pos="1134"/>
        <w:tab w:val="clear" w:pos="1871"/>
        <w:tab w:val="clear" w:pos="2268"/>
      </w:tabs>
      <w:overflowPunct/>
      <w:autoSpaceDE/>
      <w:autoSpaceDN/>
      <w:adjustRightInd/>
      <w:spacing w:after="120"/>
      <w:textAlignment w:val="auto"/>
    </w:pPr>
    <w:rPr>
      <w:rFonts w:ascii="Calibri" w:eastAsia="Calibri" w:hAnsi="Calibri" w:cs="Arial"/>
      <w:b/>
      <w:caps/>
      <w:color w:val="407EC9"/>
      <w:sz w:val="28"/>
      <w:szCs w:val="22"/>
      <w:lang w:eastAsia="en-GB"/>
    </w:rPr>
  </w:style>
  <w:style w:type="paragraph" w:customStyle="1" w:styleId="AppendixHead2">
    <w:name w:val="Appendix Head 2"/>
    <w:basedOn w:val="Normal"/>
    <w:next w:val="Heading2separationline"/>
    <w:rsid w:val="00947DD7"/>
    <w:pPr>
      <w:numPr>
        <w:ilvl w:val="1"/>
        <w:numId w:val="16"/>
      </w:numPr>
      <w:tabs>
        <w:tab w:val="clear" w:pos="1134"/>
        <w:tab w:val="clear" w:pos="1871"/>
        <w:tab w:val="clear" w:pos="2268"/>
      </w:tabs>
      <w:overflowPunct/>
      <w:autoSpaceDE/>
      <w:autoSpaceDN/>
      <w:adjustRightInd/>
      <w:spacing w:after="120"/>
      <w:textAlignment w:val="auto"/>
    </w:pPr>
    <w:rPr>
      <w:rFonts w:ascii="Calibri" w:eastAsia="Calibri" w:hAnsi="Calibri" w:cs="Arial"/>
      <w:b/>
      <w:caps/>
      <w:color w:val="407EC9"/>
      <w:szCs w:val="22"/>
      <w:lang w:eastAsia="en-GB"/>
    </w:rPr>
  </w:style>
  <w:style w:type="paragraph" w:customStyle="1" w:styleId="AppendixHead3">
    <w:name w:val="Appendix Head 3"/>
    <w:basedOn w:val="Normal"/>
    <w:next w:val="BodyText"/>
    <w:rsid w:val="00947DD7"/>
    <w:pPr>
      <w:numPr>
        <w:ilvl w:val="2"/>
        <w:numId w:val="16"/>
      </w:numPr>
      <w:tabs>
        <w:tab w:val="clear" w:pos="1134"/>
        <w:tab w:val="clear" w:pos="1871"/>
        <w:tab w:val="clear" w:pos="2268"/>
      </w:tabs>
      <w:overflowPunct/>
      <w:autoSpaceDE/>
      <w:autoSpaceDN/>
      <w:adjustRightInd/>
      <w:spacing w:after="120"/>
      <w:textAlignment w:val="auto"/>
    </w:pPr>
    <w:rPr>
      <w:rFonts w:ascii="Calibri" w:eastAsia="Calibri" w:hAnsi="Calibri" w:cs="Arial"/>
      <w:b/>
      <w:smallCaps/>
      <w:color w:val="407EC9"/>
      <w:sz w:val="22"/>
      <w:szCs w:val="22"/>
      <w:lang w:eastAsia="en-GB"/>
    </w:rPr>
  </w:style>
  <w:style w:type="paragraph" w:customStyle="1" w:styleId="AppendixHead4">
    <w:name w:val="Appendix Head 4"/>
    <w:basedOn w:val="Normal"/>
    <w:next w:val="BodyText"/>
    <w:rsid w:val="00947DD7"/>
    <w:pPr>
      <w:numPr>
        <w:ilvl w:val="3"/>
        <w:numId w:val="16"/>
      </w:numPr>
      <w:tabs>
        <w:tab w:val="clear" w:pos="1134"/>
        <w:tab w:val="clear" w:pos="1871"/>
        <w:tab w:val="clear" w:pos="2268"/>
      </w:tabs>
      <w:overflowPunct/>
      <w:autoSpaceDE/>
      <w:autoSpaceDN/>
      <w:adjustRightInd/>
      <w:spacing w:after="120"/>
      <w:textAlignment w:val="auto"/>
    </w:pPr>
    <w:rPr>
      <w:rFonts w:ascii="Calibri" w:eastAsia="Calibri" w:hAnsi="Calibri" w:cs="Arial"/>
      <w:b/>
      <w:color w:val="407EC9"/>
      <w:sz w:val="22"/>
      <w:szCs w:val="22"/>
      <w:lang w:eastAsia="en-GB"/>
    </w:rPr>
  </w:style>
  <w:style w:type="paragraph" w:customStyle="1" w:styleId="AnnexAHead2">
    <w:name w:val="Annex A Head 2"/>
    <w:basedOn w:val="Normal"/>
    <w:next w:val="Heading2separationline"/>
    <w:rsid w:val="00947DD7"/>
    <w:pPr>
      <w:numPr>
        <w:ilvl w:val="1"/>
        <w:numId w:val="18"/>
      </w:numPr>
      <w:tabs>
        <w:tab w:val="clear" w:pos="1134"/>
        <w:tab w:val="clear" w:pos="1871"/>
        <w:tab w:val="clear" w:pos="2268"/>
      </w:tabs>
      <w:overflowPunct/>
      <w:autoSpaceDE/>
      <w:autoSpaceDN/>
      <w:adjustRightInd/>
      <w:spacing w:after="120"/>
      <w:textAlignment w:val="auto"/>
      <w:outlineLvl w:val="1"/>
    </w:pPr>
    <w:rPr>
      <w:rFonts w:ascii="Calibri" w:eastAsia="Calibri" w:hAnsi="Calibri" w:cs="Calibri"/>
      <w:b/>
      <w:caps/>
      <w:color w:val="407EC9"/>
      <w:szCs w:val="22"/>
      <w:lang w:eastAsia="en-GB"/>
    </w:rPr>
  </w:style>
  <w:style w:type="paragraph" w:customStyle="1" w:styleId="AnnexAHead3">
    <w:name w:val="Annex A Head 3"/>
    <w:basedOn w:val="Normal"/>
    <w:next w:val="BodyText"/>
    <w:rsid w:val="00947DD7"/>
    <w:pPr>
      <w:numPr>
        <w:ilvl w:val="2"/>
        <w:numId w:val="18"/>
      </w:numPr>
      <w:tabs>
        <w:tab w:val="clear" w:pos="1134"/>
        <w:tab w:val="clear" w:pos="1871"/>
        <w:tab w:val="clear" w:pos="2268"/>
      </w:tabs>
      <w:overflowPunct/>
      <w:autoSpaceDE/>
      <w:autoSpaceDN/>
      <w:adjustRightInd/>
      <w:spacing w:after="120"/>
      <w:textAlignment w:val="auto"/>
      <w:outlineLvl w:val="2"/>
    </w:pPr>
    <w:rPr>
      <w:rFonts w:ascii="Calibri" w:eastAsia="Calibri" w:hAnsi="Calibri" w:cs="Calibri"/>
      <w:b/>
      <w:smallCaps/>
      <w:color w:val="407EC9"/>
      <w:sz w:val="22"/>
      <w:szCs w:val="22"/>
      <w:lang w:eastAsia="en-GB"/>
    </w:rPr>
  </w:style>
  <w:style w:type="paragraph" w:customStyle="1" w:styleId="AnnexAHead4">
    <w:name w:val="Annex A Head 4"/>
    <w:basedOn w:val="Normal"/>
    <w:next w:val="BodyText"/>
    <w:rsid w:val="00947DD7"/>
    <w:pPr>
      <w:numPr>
        <w:ilvl w:val="3"/>
        <w:numId w:val="18"/>
      </w:numPr>
      <w:tabs>
        <w:tab w:val="clear" w:pos="1134"/>
        <w:tab w:val="clear" w:pos="1871"/>
        <w:tab w:val="clear" w:pos="2268"/>
      </w:tabs>
      <w:overflowPunct/>
      <w:autoSpaceDE/>
      <w:autoSpaceDN/>
      <w:adjustRightInd/>
      <w:spacing w:after="120"/>
      <w:textAlignment w:val="auto"/>
      <w:outlineLvl w:val="3"/>
    </w:pPr>
    <w:rPr>
      <w:rFonts w:ascii="Calibri" w:eastAsia="Calibri" w:hAnsi="Calibri" w:cs="Calibri"/>
      <w:b/>
      <w:color w:val="407EC9"/>
      <w:sz w:val="22"/>
      <w:szCs w:val="22"/>
      <w:lang w:eastAsia="en-GB"/>
    </w:rPr>
  </w:style>
  <w:style w:type="paragraph" w:customStyle="1" w:styleId="InsetList">
    <w:name w:val="Inset List"/>
    <w:basedOn w:val="Normal"/>
    <w:qFormat/>
    <w:rsid w:val="00947DD7"/>
    <w:pPr>
      <w:numPr>
        <w:numId w:val="19"/>
      </w:numPr>
      <w:tabs>
        <w:tab w:val="clear" w:pos="1134"/>
        <w:tab w:val="clear" w:pos="1871"/>
        <w:tab w:val="clear" w:pos="2268"/>
      </w:tabs>
      <w:overflowPunct/>
      <w:autoSpaceDE/>
      <w:autoSpaceDN/>
      <w:adjustRightInd/>
      <w:spacing w:before="0" w:after="120" w:line="216" w:lineRule="atLeast"/>
      <w:jc w:val="both"/>
      <w:textAlignment w:val="auto"/>
    </w:pPr>
    <w:rPr>
      <w:rFonts w:ascii="Calibri" w:eastAsia="Calibri" w:hAnsi="Calibri"/>
      <w:sz w:val="22"/>
      <w:szCs w:val="22"/>
    </w:rPr>
  </w:style>
  <w:style w:type="paragraph" w:customStyle="1" w:styleId="ListofFigures">
    <w:name w:val="List of Figures"/>
    <w:basedOn w:val="Normal"/>
    <w:next w:val="Normal"/>
    <w:qFormat/>
    <w:rsid w:val="00947DD7"/>
    <w:pPr>
      <w:tabs>
        <w:tab w:val="clear" w:pos="1134"/>
        <w:tab w:val="clear" w:pos="1871"/>
        <w:tab w:val="clear" w:pos="2268"/>
      </w:tabs>
      <w:overflowPunct/>
      <w:autoSpaceDE/>
      <w:autoSpaceDN/>
      <w:adjustRightInd/>
      <w:spacing w:before="0" w:after="240" w:line="480" w:lineRule="atLeast"/>
      <w:textAlignment w:val="auto"/>
    </w:pPr>
    <w:rPr>
      <w:rFonts w:ascii="Calibri" w:eastAsia="Calibri" w:hAnsi="Calibri"/>
      <w:b/>
      <w:color w:val="ED7D31"/>
      <w:sz w:val="40"/>
      <w:szCs w:val="40"/>
    </w:rPr>
  </w:style>
  <w:style w:type="paragraph" w:customStyle="1" w:styleId="Tablecaption">
    <w:name w:val="Table caption"/>
    <w:basedOn w:val="Caption"/>
    <w:next w:val="Normal"/>
    <w:qFormat/>
    <w:rsid w:val="00947DD7"/>
    <w:pPr>
      <w:numPr>
        <w:numId w:val="20"/>
      </w:numPr>
      <w:tabs>
        <w:tab w:val="num" w:pos="1492"/>
      </w:tabs>
      <w:ind w:left="0" w:firstLine="0"/>
    </w:pPr>
  </w:style>
  <w:style w:type="paragraph" w:customStyle="1" w:styleId="Footereditionno">
    <w:name w:val="Footer edition no."/>
    <w:basedOn w:val="Normal"/>
    <w:rsid w:val="00947DD7"/>
    <w:pPr>
      <w:tabs>
        <w:tab w:val="clear" w:pos="1134"/>
        <w:tab w:val="clear" w:pos="1871"/>
        <w:tab w:val="clear" w:pos="2268"/>
        <w:tab w:val="right" w:pos="10206"/>
      </w:tabs>
      <w:overflowPunct/>
      <w:autoSpaceDE/>
      <w:autoSpaceDN/>
      <w:adjustRightInd/>
      <w:spacing w:before="0" w:line="216" w:lineRule="atLeast"/>
      <w:textAlignment w:val="auto"/>
    </w:pPr>
    <w:rPr>
      <w:rFonts w:ascii="Calibri" w:eastAsia="Calibri" w:hAnsi="Calibri"/>
      <w:b/>
      <w:color w:val="00558C"/>
      <w:sz w:val="15"/>
      <w:szCs w:val="22"/>
    </w:rPr>
  </w:style>
  <w:style w:type="paragraph" w:customStyle="1" w:styleId="Lista">
    <w:name w:val="List a"/>
    <w:basedOn w:val="Normal"/>
    <w:qFormat/>
    <w:rsid w:val="00947DD7"/>
    <w:pPr>
      <w:numPr>
        <w:ilvl w:val="1"/>
        <w:numId w:val="21"/>
      </w:numPr>
      <w:tabs>
        <w:tab w:val="clear" w:pos="1134"/>
        <w:tab w:val="clear" w:pos="1871"/>
        <w:tab w:val="clear" w:pos="2268"/>
      </w:tabs>
      <w:overflowPunct/>
      <w:autoSpaceDE/>
      <w:autoSpaceDN/>
      <w:adjustRightInd/>
      <w:spacing w:before="0" w:after="120"/>
      <w:jc w:val="both"/>
      <w:textAlignment w:val="auto"/>
    </w:pPr>
    <w:rPr>
      <w:rFonts w:ascii="Calibri" w:eastAsiaTheme="minorEastAsia" w:hAnsi="Calibri"/>
      <w:sz w:val="22"/>
      <w:lang w:eastAsia="en-GB"/>
    </w:rPr>
  </w:style>
  <w:style w:type="paragraph" w:customStyle="1" w:styleId="Listi">
    <w:name w:val="List i"/>
    <w:basedOn w:val="Normal"/>
    <w:qFormat/>
    <w:rsid w:val="00947DD7"/>
    <w:pPr>
      <w:numPr>
        <w:ilvl w:val="2"/>
        <w:numId w:val="21"/>
      </w:numPr>
      <w:tabs>
        <w:tab w:val="clear" w:pos="1134"/>
        <w:tab w:val="clear" w:pos="1871"/>
        <w:tab w:val="clear" w:pos="2268"/>
      </w:tabs>
      <w:overflowPunct/>
      <w:autoSpaceDE/>
      <w:autoSpaceDN/>
      <w:adjustRightInd/>
      <w:spacing w:before="0" w:after="120" w:line="216" w:lineRule="atLeast"/>
      <w:textAlignment w:val="auto"/>
    </w:pPr>
    <w:rPr>
      <w:rFonts w:ascii="Calibri" w:eastAsia="Calibri" w:hAnsi="Calibri"/>
      <w:sz w:val="20"/>
      <w:szCs w:val="22"/>
    </w:rPr>
  </w:style>
  <w:style w:type="paragraph" w:customStyle="1" w:styleId="Listitext">
    <w:name w:val="List i text"/>
    <w:basedOn w:val="Normal"/>
    <w:rsid w:val="00947DD7"/>
    <w:pPr>
      <w:tabs>
        <w:tab w:val="clear" w:pos="1134"/>
        <w:tab w:val="clear" w:pos="1871"/>
        <w:tab w:val="clear" w:pos="2268"/>
      </w:tabs>
      <w:overflowPunct/>
      <w:autoSpaceDE/>
      <w:autoSpaceDN/>
      <w:adjustRightInd/>
      <w:spacing w:before="0" w:line="216" w:lineRule="atLeast"/>
      <w:ind w:left="2268" w:hanging="567"/>
      <w:textAlignment w:val="auto"/>
    </w:pPr>
    <w:rPr>
      <w:rFonts w:ascii="Calibri" w:eastAsia="Calibri" w:hAnsi="Calibri"/>
      <w:sz w:val="20"/>
      <w:szCs w:val="22"/>
    </w:rPr>
  </w:style>
  <w:style w:type="paragraph" w:customStyle="1" w:styleId="Bullet1text">
    <w:name w:val="Bullet 1 text"/>
    <w:basedOn w:val="Normal"/>
    <w:qFormat/>
    <w:rsid w:val="00947DD7"/>
    <w:pPr>
      <w:tabs>
        <w:tab w:val="clear" w:pos="1134"/>
        <w:tab w:val="clear" w:pos="1871"/>
        <w:tab w:val="clear" w:pos="2268"/>
      </w:tabs>
      <w:suppressAutoHyphens/>
      <w:overflowPunct/>
      <w:autoSpaceDE/>
      <w:autoSpaceDN/>
      <w:adjustRightInd/>
      <w:spacing w:before="0" w:after="120"/>
      <w:ind w:left="425"/>
      <w:jc w:val="both"/>
      <w:textAlignment w:val="auto"/>
    </w:pPr>
    <w:rPr>
      <w:rFonts w:ascii="Calibri" w:eastAsiaTheme="minorEastAsia" w:hAnsi="Calibri"/>
      <w:sz w:val="22"/>
      <w:lang w:eastAsia="en-GB"/>
    </w:rPr>
  </w:style>
  <w:style w:type="paragraph" w:customStyle="1" w:styleId="Bullet2text">
    <w:name w:val="Bullet 2 text"/>
    <w:basedOn w:val="Normal"/>
    <w:rsid w:val="00947DD7"/>
    <w:pPr>
      <w:tabs>
        <w:tab w:val="clear" w:pos="1134"/>
        <w:tab w:val="clear" w:pos="1871"/>
        <w:tab w:val="clear" w:pos="2268"/>
      </w:tabs>
      <w:suppressAutoHyphens/>
      <w:overflowPunct/>
      <w:autoSpaceDE/>
      <w:autoSpaceDN/>
      <w:adjustRightInd/>
      <w:spacing w:before="0" w:after="120"/>
      <w:ind w:left="851"/>
      <w:jc w:val="both"/>
      <w:textAlignment w:val="auto"/>
    </w:pPr>
    <w:rPr>
      <w:rFonts w:ascii="Calibri" w:eastAsiaTheme="minorEastAsia" w:hAnsi="Calibri"/>
      <w:sz w:val="22"/>
      <w:lang w:eastAsia="en-GB"/>
    </w:rPr>
  </w:style>
  <w:style w:type="paragraph" w:customStyle="1" w:styleId="Bullet3">
    <w:name w:val="Bullet 3"/>
    <w:basedOn w:val="Normal"/>
    <w:rsid w:val="00947DD7"/>
    <w:pPr>
      <w:numPr>
        <w:numId w:val="22"/>
      </w:numPr>
      <w:tabs>
        <w:tab w:val="clear" w:pos="1134"/>
        <w:tab w:val="clear" w:pos="1871"/>
        <w:tab w:val="clear" w:pos="2268"/>
      </w:tabs>
      <w:overflowPunct/>
      <w:autoSpaceDE/>
      <w:autoSpaceDN/>
      <w:adjustRightInd/>
      <w:spacing w:before="0" w:after="120"/>
      <w:ind w:left="1276" w:hanging="425"/>
      <w:textAlignment w:val="auto"/>
    </w:pPr>
    <w:rPr>
      <w:rFonts w:ascii="Calibri" w:eastAsiaTheme="minorEastAsia" w:hAnsi="Calibri"/>
      <w:sz w:val="20"/>
      <w:lang w:eastAsia="en-GB"/>
    </w:rPr>
  </w:style>
  <w:style w:type="paragraph" w:customStyle="1" w:styleId="Bullet3text">
    <w:name w:val="Bullet 3 text"/>
    <w:basedOn w:val="Normal"/>
    <w:rsid w:val="00947DD7"/>
    <w:pPr>
      <w:tabs>
        <w:tab w:val="clear" w:pos="1134"/>
        <w:tab w:val="clear" w:pos="1871"/>
        <w:tab w:val="clear" w:pos="2268"/>
      </w:tabs>
      <w:suppressAutoHyphens/>
      <w:overflowPunct/>
      <w:autoSpaceDE/>
      <w:autoSpaceDN/>
      <w:adjustRightInd/>
      <w:spacing w:before="0" w:after="120"/>
      <w:ind w:left="1276"/>
      <w:jc w:val="both"/>
      <w:textAlignment w:val="auto"/>
    </w:pPr>
    <w:rPr>
      <w:rFonts w:ascii="Calibri" w:eastAsiaTheme="minorEastAsia" w:hAnsi="Calibri"/>
      <w:sz w:val="20"/>
      <w:lang w:eastAsia="en-GB"/>
    </w:rPr>
  </w:style>
  <w:style w:type="paragraph" w:customStyle="1" w:styleId="List10">
    <w:name w:val="List 1"/>
    <w:basedOn w:val="Normal"/>
    <w:qFormat/>
    <w:rsid w:val="00947DD7"/>
    <w:pPr>
      <w:tabs>
        <w:tab w:val="clear" w:pos="1134"/>
        <w:tab w:val="clear" w:pos="1871"/>
        <w:tab w:val="clear" w:pos="2268"/>
      </w:tabs>
      <w:overflowPunct/>
      <w:autoSpaceDE/>
      <w:autoSpaceDN/>
      <w:adjustRightInd/>
      <w:spacing w:before="0" w:after="120"/>
      <w:jc w:val="both"/>
      <w:textAlignment w:val="auto"/>
    </w:pPr>
    <w:rPr>
      <w:rFonts w:ascii="Calibri" w:eastAsiaTheme="minorEastAsia" w:hAnsi="Calibri"/>
      <w:sz w:val="22"/>
      <w:lang w:eastAsia="en-GB"/>
    </w:rPr>
  </w:style>
  <w:style w:type="paragraph" w:customStyle="1" w:styleId="List1text">
    <w:name w:val="List 1 text"/>
    <w:basedOn w:val="Normal"/>
    <w:qFormat/>
    <w:rsid w:val="00947DD7"/>
    <w:pPr>
      <w:tabs>
        <w:tab w:val="clear" w:pos="1134"/>
        <w:tab w:val="clear" w:pos="1871"/>
        <w:tab w:val="clear" w:pos="2268"/>
      </w:tabs>
      <w:overflowPunct/>
      <w:autoSpaceDE/>
      <w:autoSpaceDN/>
      <w:adjustRightInd/>
      <w:spacing w:before="0" w:after="120"/>
      <w:ind w:left="567"/>
      <w:jc w:val="both"/>
      <w:textAlignment w:val="auto"/>
    </w:pPr>
    <w:rPr>
      <w:rFonts w:ascii="Calibri" w:eastAsiaTheme="minorEastAsia" w:hAnsi="Calibri"/>
      <w:sz w:val="22"/>
      <w:lang w:eastAsia="en-GB"/>
    </w:rPr>
  </w:style>
  <w:style w:type="paragraph" w:customStyle="1" w:styleId="TableofTables">
    <w:name w:val="Table of Tables"/>
    <w:basedOn w:val="TableofFigures"/>
    <w:rsid w:val="00947DD7"/>
  </w:style>
  <w:style w:type="paragraph" w:customStyle="1" w:styleId="TOC10">
    <w:name w:val="TOC 标题1"/>
    <w:basedOn w:val="Heading1"/>
    <w:next w:val="Normal"/>
    <w:uiPriority w:val="39"/>
    <w:unhideWhenUsed/>
    <w:rsid w:val="00947DD7"/>
    <w:pPr>
      <w:tabs>
        <w:tab w:val="clear" w:pos="1134"/>
        <w:tab w:val="clear" w:pos="1871"/>
        <w:tab w:val="clear" w:pos="2268"/>
        <w:tab w:val="left" w:pos="360"/>
      </w:tabs>
      <w:overflowPunct/>
      <w:autoSpaceDE/>
      <w:autoSpaceDN/>
      <w:adjustRightInd/>
      <w:spacing w:before="480" w:line="276" w:lineRule="auto"/>
      <w:ind w:left="0" w:firstLine="0"/>
      <w:textAlignment w:val="auto"/>
      <w:outlineLvl w:val="9"/>
    </w:pPr>
    <w:rPr>
      <w:rFonts w:ascii="Calibri Light" w:eastAsiaTheme="minorEastAsia" w:hAnsi="Calibri Light"/>
      <w:bCs/>
      <w:color w:val="2F5496"/>
      <w:szCs w:val="28"/>
      <w:lang w:val="sv-SE"/>
    </w:rPr>
  </w:style>
  <w:style w:type="paragraph" w:customStyle="1" w:styleId="Tableinsetlist">
    <w:name w:val="Table inset list"/>
    <w:basedOn w:val="InsetList"/>
    <w:rsid w:val="00947DD7"/>
    <w:pPr>
      <w:numPr>
        <w:numId w:val="24"/>
      </w:numPr>
    </w:pPr>
    <w:rPr>
      <w:sz w:val="20"/>
    </w:rPr>
  </w:style>
  <w:style w:type="paragraph" w:customStyle="1" w:styleId="AnnexTablecaption">
    <w:name w:val="Annex Table caption"/>
    <w:basedOn w:val="Tablecaption"/>
    <w:next w:val="Normal"/>
    <w:rsid w:val="00947DD7"/>
    <w:pPr>
      <w:framePr w:wrap="around" w:vAnchor="text" w:hAnchor="text" w:y="1"/>
      <w:tabs>
        <w:tab w:val="clear" w:pos="1134"/>
        <w:tab w:val="clear" w:pos="1871"/>
        <w:tab w:val="clear" w:pos="2268"/>
        <w:tab w:val="left" w:pos="360"/>
        <w:tab w:val="left" w:pos="851"/>
      </w:tabs>
      <w:overflowPunct/>
      <w:autoSpaceDE/>
      <w:autoSpaceDN/>
      <w:adjustRightInd/>
      <w:spacing w:after="120" w:line="216" w:lineRule="atLeast"/>
      <w:ind w:left="357" w:hanging="357"/>
      <w:jc w:val="center"/>
      <w:textAlignment w:val="auto"/>
    </w:pPr>
    <w:rPr>
      <w:rFonts w:ascii="Calibri" w:eastAsia="Calibri" w:hAnsi="Calibri"/>
      <w:i/>
      <w:color w:val="575756"/>
      <w:sz w:val="22"/>
      <w:szCs w:val="22"/>
      <w:u w:val="single"/>
      <w:lang w:val="en-GB" w:eastAsia="en-US"/>
    </w:rPr>
  </w:style>
  <w:style w:type="paragraph" w:customStyle="1" w:styleId="Figurecaption">
    <w:name w:val="Figure caption"/>
    <w:basedOn w:val="Caption"/>
    <w:next w:val="Normal"/>
    <w:qFormat/>
    <w:rsid w:val="00947DD7"/>
    <w:pPr>
      <w:numPr>
        <w:numId w:val="25"/>
      </w:numPr>
      <w:ind w:left="0" w:firstLine="0"/>
    </w:pPr>
  </w:style>
  <w:style w:type="paragraph" w:customStyle="1" w:styleId="AnnexBHead1">
    <w:name w:val="Annex B Head 1"/>
    <w:basedOn w:val="Normal"/>
    <w:next w:val="Heading1separatationline"/>
    <w:rsid w:val="00947DD7"/>
    <w:pPr>
      <w:numPr>
        <w:numId w:val="26"/>
      </w:numPr>
      <w:tabs>
        <w:tab w:val="clear" w:pos="1134"/>
        <w:tab w:val="clear" w:pos="1871"/>
        <w:tab w:val="clear" w:pos="2268"/>
      </w:tabs>
      <w:overflowPunct/>
      <w:autoSpaceDE/>
      <w:autoSpaceDN/>
      <w:adjustRightInd/>
      <w:spacing w:after="120"/>
      <w:textAlignment w:val="auto"/>
      <w:outlineLvl w:val="0"/>
    </w:pPr>
    <w:rPr>
      <w:rFonts w:ascii="Calibri" w:eastAsia="Calibri" w:hAnsi="Calibri" w:cs="Calibri"/>
      <w:b/>
      <w:bCs/>
      <w:caps/>
      <w:color w:val="407EC9"/>
      <w:sz w:val="28"/>
      <w:szCs w:val="22"/>
      <w:lang w:eastAsia="en-GB"/>
    </w:rPr>
  </w:style>
  <w:style w:type="paragraph" w:customStyle="1" w:styleId="AnnexBHead2">
    <w:name w:val="Annex B Head 2"/>
    <w:basedOn w:val="AnnexAHead2"/>
    <w:next w:val="Heading2separationline"/>
    <w:rsid w:val="00947DD7"/>
    <w:pPr>
      <w:numPr>
        <w:numId w:val="26"/>
      </w:numPr>
    </w:pPr>
  </w:style>
  <w:style w:type="paragraph" w:customStyle="1" w:styleId="AnnexBHead3">
    <w:name w:val="Annex B Head 3"/>
    <w:basedOn w:val="AnnexAHead3"/>
    <w:next w:val="BodyText"/>
    <w:qFormat/>
    <w:rsid w:val="00947DD7"/>
    <w:pPr>
      <w:numPr>
        <w:numId w:val="27"/>
      </w:numPr>
      <w:tabs>
        <w:tab w:val="left" w:pos="0"/>
      </w:tabs>
      <w:ind w:left="1560"/>
    </w:pPr>
  </w:style>
  <w:style w:type="paragraph" w:customStyle="1" w:styleId="AnnexBHead4">
    <w:name w:val="Annex B Head 4"/>
    <w:basedOn w:val="AnnexAHead4"/>
    <w:next w:val="BodyText"/>
    <w:qFormat/>
    <w:rsid w:val="00947DD7"/>
    <w:pPr>
      <w:numPr>
        <w:numId w:val="27"/>
      </w:numPr>
      <w:tabs>
        <w:tab w:val="clear" w:pos="1418"/>
        <w:tab w:val="left" w:pos="568"/>
      </w:tabs>
      <w:ind w:left="1702"/>
    </w:pPr>
  </w:style>
  <w:style w:type="paragraph" w:customStyle="1" w:styleId="Tableheading">
    <w:name w:val="Table heading"/>
    <w:basedOn w:val="Normal"/>
    <w:qFormat/>
    <w:rsid w:val="00947DD7"/>
    <w:pPr>
      <w:tabs>
        <w:tab w:val="clear" w:pos="1134"/>
        <w:tab w:val="clear" w:pos="1871"/>
        <w:tab w:val="clear" w:pos="2268"/>
      </w:tabs>
      <w:overflowPunct/>
      <w:autoSpaceDE/>
      <w:autoSpaceDN/>
      <w:adjustRightInd/>
      <w:spacing w:before="60" w:after="60" w:line="216" w:lineRule="atLeast"/>
      <w:ind w:left="113" w:right="113"/>
      <w:textAlignment w:val="auto"/>
    </w:pPr>
    <w:rPr>
      <w:rFonts w:ascii="Calibri" w:eastAsia="Calibri" w:hAnsi="Calibri"/>
      <w:b/>
      <w:color w:val="407EC9"/>
      <w:sz w:val="20"/>
      <w:szCs w:val="22"/>
      <w:lang w:val="en-US"/>
    </w:rPr>
  </w:style>
  <w:style w:type="paragraph" w:customStyle="1" w:styleId="Appendix">
    <w:name w:val="Appendix"/>
    <w:basedOn w:val="Normal"/>
    <w:next w:val="Normal"/>
    <w:rsid w:val="00947DD7"/>
    <w:pPr>
      <w:numPr>
        <w:numId w:val="28"/>
      </w:numPr>
      <w:tabs>
        <w:tab w:val="clear" w:pos="1134"/>
        <w:tab w:val="clear" w:pos="1871"/>
        <w:tab w:val="clear" w:pos="2268"/>
        <w:tab w:val="left" w:pos="0"/>
        <w:tab w:val="left" w:pos="926"/>
      </w:tabs>
      <w:overflowPunct/>
      <w:autoSpaceDE/>
      <w:autoSpaceDN/>
      <w:adjustRightInd/>
      <w:spacing w:after="240"/>
      <w:ind w:left="425" w:hanging="425"/>
      <w:textAlignment w:val="auto"/>
      <w:outlineLvl w:val="0"/>
    </w:pPr>
    <w:rPr>
      <w:rFonts w:ascii="Calibri" w:eastAsia="Calibri" w:hAnsi="Calibri" w:cs="Calibri"/>
      <w:b/>
      <w:bCs/>
      <w:i/>
      <w:color w:val="407EC9"/>
      <w:sz w:val="28"/>
      <w:szCs w:val="28"/>
      <w:u w:val="single"/>
    </w:rPr>
  </w:style>
  <w:style w:type="paragraph" w:customStyle="1" w:styleId="Footerlandscape">
    <w:name w:val="Footer landscape"/>
    <w:basedOn w:val="Normal"/>
    <w:rsid w:val="00947DD7"/>
    <w:pPr>
      <w:pBdr>
        <w:top w:val="single" w:sz="4" w:space="1" w:color="auto"/>
      </w:pBdr>
      <w:tabs>
        <w:tab w:val="clear" w:pos="1134"/>
        <w:tab w:val="clear" w:pos="1871"/>
        <w:tab w:val="clear" w:pos="2268"/>
        <w:tab w:val="right" w:pos="15309"/>
      </w:tabs>
      <w:overflowPunct/>
      <w:autoSpaceDE/>
      <w:autoSpaceDN/>
      <w:spacing w:before="0" w:line="216" w:lineRule="atLeast"/>
      <w:textAlignment w:val="auto"/>
    </w:pPr>
    <w:rPr>
      <w:rFonts w:ascii="Calibri" w:eastAsia="Calibri" w:hAnsi="Calibri"/>
      <w:b/>
      <w:color w:val="00558C"/>
      <w:sz w:val="15"/>
      <w:szCs w:val="22"/>
    </w:rPr>
  </w:style>
  <w:style w:type="paragraph" w:customStyle="1" w:styleId="Documentnumber">
    <w:name w:val="Document number"/>
    <w:basedOn w:val="Normal"/>
    <w:next w:val="Normal"/>
    <w:rsid w:val="00947DD7"/>
    <w:pPr>
      <w:tabs>
        <w:tab w:val="clear" w:pos="1134"/>
        <w:tab w:val="clear" w:pos="1871"/>
        <w:tab w:val="clear" w:pos="2268"/>
      </w:tabs>
      <w:overflowPunct/>
      <w:autoSpaceDE/>
      <w:autoSpaceDN/>
      <w:adjustRightInd/>
      <w:spacing w:before="0" w:line="216" w:lineRule="atLeast"/>
      <w:textAlignment w:val="auto"/>
    </w:pPr>
    <w:rPr>
      <w:rFonts w:ascii="Calibri" w:eastAsia="Calibri" w:hAnsi="Calibri"/>
      <w:caps/>
      <w:color w:val="00558C"/>
      <w:sz w:val="50"/>
      <w:szCs w:val="22"/>
    </w:rPr>
  </w:style>
  <w:style w:type="paragraph" w:customStyle="1" w:styleId="Documentdate">
    <w:name w:val="Document date"/>
    <w:basedOn w:val="Normal"/>
    <w:rsid w:val="00947DD7"/>
    <w:pPr>
      <w:tabs>
        <w:tab w:val="clear" w:pos="1134"/>
        <w:tab w:val="clear" w:pos="1871"/>
        <w:tab w:val="clear" w:pos="2268"/>
      </w:tabs>
      <w:overflowPunct/>
      <w:autoSpaceDE/>
      <w:autoSpaceDN/>
      <w:adjustRightInd/>
      <w:spacing w:before="0" w:line="216" w:lineRule="atLeast"/>
      <w:textAlignment w:val="auto"/>
    </w:pPr>
    <w:rPr>
      <w:rFonts w:ascii="Calibri" w:eastAsia="Calibri" w:hAnsi="Calibri"/>
      <w:b/>
      <w:color w:val="00558C"/>
      <w:sz w:val="28"/>
      <w:szCs w:val="22"/>
    </w:rPr>
  </w:style>
  <w:style w:type="paragraph" w:customStyle="1" w:styleId="Footerportrait">
    <w:name w:val="Footer portrait"/>
    <w:basedOn w:val="Normal"/>
    <w:rsid w:val="00947DD7"/>
    <w:pPr>
      <w:pBdr>
        <w:top w:val="single" w:sz="4" w:space="1" w:color="auto"/>
      </w:pBdr>
      <w:tabs>
        <w:tab w:val="clear" w:pos="1134"/>
        <w:tab w:val="clear" w:pos="1871"/>
        <w:tab w:val="clear" w:pos="2268"/>
        <w:tab w:val="right" w:pos="10206"/>
      </w:tabs>
      <w:overflowPunct/>
      <w:autoSpaceDE/>
      <w:autoSpaceDN/>
      <w:adjustRightInd/>
      <w:spacing w:before="0" w:line="216" w:lineRule="atLeast"/>
      <w:textAlignment w:val="auto"/>
    </w:pPr>
    <w:rPr>
      <w:rFonts w:ascii="Calibri" w:eastAsia="Calibri" w:hAnsi="Calibri"/>
      <w:b/>
      <w:color w:val="00558C"/>
      <w:sz w:val="15"/>
      <w:szCs w:val="22"/>
      <w:lang w:val="en-US"/>
    </w:rPr>
  </w:style>
  <w:style w:type="paragraph" w:customStyle="1" w:styleId="Documentname">
    <w:name w:val="Document name"/>
    <w:basedOn w:val="Documenttype"/>
    <w:rsid w:val="00947DD7"/>
    <w:pPr>
      <w:ind w:left="0" w:right="0"/>
    </w:pPr>
    <w:rPr>
      <w:b w:val="0"/>
      <w:color w:val="00558C"/>
    </w:rPr>
  </w:style>
  <w:style w:type="paragraph" w:customStyle="1" w:styleId="Style1">
    <w:name w:val="Style1"/>
    <w:basedOn w:val="Tableheading"/>
    <w:rsid w:val="00947DD7"/>
  </w:style>
  <w:style w:type="paragraph" w:customStyle="1" w:styleId="Style2">
    <w:name w:val="Style2"/>
    <w:basedOn w:val="TOC3"/>
    <w:rsid w:val="00947DD7"/>
    <w:pPr>
      <w:keepLines w:val="0"/>
      <w:tabs>
        <w:tab w:val="clear" w:pos="567"/>
        <w:tab w:val="clear" w:pos="7938"/>
        <w:tab w:val="clear" w:pos="9526"/>
        <w:tab w:val="left" w:pos="1843"/>
        <w:tab w:val="left" w:pos="1985"/>
        <w:tab w:val="right" w:pos="10195"/>
      </w:tabs>
      <w:overflowPunct/>
      <w:autoSpaceDE/>
      <w:autoSpaceDN/>
      <w:adjustRightInd/>
      <w:spacing w:before="0" w:after="60" w:line="216" w:lineRule="atLeast"/>
      <w:ind w:left="1418" w:hanging="993"/>
      <w:textAlignment w:val="auto"/>
    </w:pPr>
    <w:rPr>
      <w:rFonts w:ascii="Calibri" w:eastAsiaTheme="minorEastAsia" w:hAnsi="Calibri"/>
      <w:szCs w:val="24"/>
      <w:lang w:val="en-US"/>
    </w:rPr>
  </w:style>
  <w:style w:type="paragraph" w:customStyle="1" w:styleId="Headingseparationline-landscape">
    <w:name w:val="Heading separation line - landscape"/>
    <w:basedOn w:val="Heading1separatationline"/>
    <w:rsid w:val="00947DD7"/>
    <w:pPr>
      <w:ind w:right="14317"/>
    </w:pPr>
  </w:style>
  <w:style w:type="paragraph" w:customStyle="1" w:styleId="AnnexCHead1">
    <w:name w:val="Annex C Head 1"/>
    <w:basedOn w:val="Normal"/>
    <w:next w:val="Heading1separatationline"/>
    <w:rsid w:val="00947DD7"/>
    <w:pPr>
      <w:numPr>
        <w:numId w:val="29"/>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CHead2">
    <w:name w:val="Annex C Head 2"/>
    <w:basedOn w:val="Normal"/>
    <w:next w:val="Heading2separationline"/>
    <w:rsid w:val="00947DD7"/>
    <w:pPr>
      <w:numPr>
        <w:ilvl w:val="1"/>
        <w:numId w:val="29"/>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CHead3">
    <w:name w:val="Annex C Head 3"/>
    <w:basedOn w:val="Normal"/>
    <w:qFormat/>
    <w:rsid w:val="00947DD7"/>
    <w:pPr>
      <w:numPr>
        <w:ilvl w:val="2"/>
        <w:numId w:val="29"/>
      </w:numPr>
      <w:tabs>
        <w:tab w:val="clear" w:pos="1134"/>
        <w:tab w:val="clear" w:pos="1871"/>
        <w:tab w:val="clear" w:pos="2268"/>
      </w:tabs>
      <w:overflowPunct/>
      <w:autoSpaceDE/>
      <w:autoSpaceDN/>
      <w:adjustRightInd/>
      <w:spacing w:after="120" w:line="216" w:lineRule="atLeast"/>
      <w:textAlignment w:val="auto"/>
      <w:outlineLvl w:val="2"/>
    </w:pPr>
    <w:rPr>
      <w:rFonts w:ascii="Calibri" w:eastAsia="Calibri" w:hAnsi="Calibri"/>
      <w:b/>
      <w:smallCaps/>
      <w:color w:val="407EC9"/>
      <w:sz w:val="22"/>
      <w:szCs w:val="22"/>
    </w:rPr>
  </w:style>
  <w:style w:type="paragraph" w:customStyle="1" w:styleId="AnnexCHead4">
    <w:name w:val="Annex C Head 4"/>
    <w:basedOn w:val="Normal"/>
    <w:next w:val="BodyText"/>
    <w:qFormat/>
    <w:rsid w:val="00947DD7"/>
    <w:pPr>
      <w:numPr>
        <w:ilvl w:val="3"/>
        <w:numId w:val="29"/>
      </w:numPr>
      <w:tabs>
        <w:tab w:val="clear" w:pos="1134"/>
        <w:tab w:val="clear" w:pos="1871"/>
        <w:tab w:val="clear" w:pos="2268"/>
      </w:tabs>
      <w:overflowPunct/>
      <w:autoSpaceDE/>
      <w:autoSpaceDN/>
      <w:adjustRightInd/>
      <w:spacing w:after="120" w:line="216" w:lineRule="atLeast"/>
      <w:textAlignment w:val="auto"/>
      <w:outlineLvl w:val="3"/>
    </w:pPr>
    <w:rPr>
      <w:rFonts w:ascii="Calibri" w:eastAsia="Calibri" w:hAnsi="Calibri"/>
      <w:b/>
      <w:color w:val="407EC9"/>
      <w:sz w:val="22"/>
      <w:szCs w:val="22"/>
      <w:lang w:eastAsia="de-DE"/>
    </w:rPr>
  </w:style>
  <w:style w:type="paragraph" w:customStyle="1" w:styleId="AnnexDHead1">
    <w:name w:val="Annex D Head 1"/>
    <w:basedOn w:val="Normal"/>
    <w:next w:val="Heading1separatationline"/>
    <w:qFormat/>
    <w:rsid w:val="00947DD7"/>
    <w:pPr>
      <w:numPr>
        <w:numId w:val="30"/>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lang w:eastAsia="de-DE"/>
    </w:rPr>
  </w:style>
  <w:style w:type="paragraph" w:customStyle="1" w:styleId="AnnexDHead2">
    <w:name w:val="Annex D Head 2"/>
    <w:basedOn w:val="BodyText"/>
    <w:next w:val="Heading2separationline"/>
    <w:qFormat/>
    <w:rsid w:val="00947DD7"/>
    <w:pPr>
      <w:numPr>
        <w:ilvl w:val="1"/>
        <w:numId w:val="30"/>
      </w:numPr>
      <w:tabs>
        <w:tab w:val="clear" w:pos="90"/>
        <w:tab w:val="clear" w:pos="1134"/>
        <w:tab w:val="clear" w:pos="1871"/>
        <w:tab w:val="clear" w:pos="2268"/>
        <w:tab w:val="left" w:pos="0"/>
      </w:tabs>
      <w:overflowPunct/>
      <w:autoSpaceDE/>
      <w:autoSpaceDN/>
      <w:adjustRightInd/>
      <w:spacing w:line="216" w:lineRule="atLeast"/>
      <w:ind w:left="851"/>
      <w:textAlignment w:val="auto"/>
      <w:outlineLvl w:val="1"/>
    </w:pPr>
    <w:rPr>
      <w:rFonts w:ascii="Calibri" w:eastAsia="Calibri" w:hAnsi="Calibri"/>
      <w:b/>
      <w:caps/>
      <w:color w:val="407EC9"/>
      <w:szCs w:val="22"/>
      <w:lang w:eastAsia="de-DE"/>
    </w:rPr>
  </w:style>
  <w:style w:type="paragraph" w:customStyle="1" w:styleId="AnnexDHead3">
    <w:name w:val="Annex D Head 3"/>
    <w:basedOn w:val="BodyText"/>
    <w:qFormat/>
    <w:rsid w:val="00947DD7"/>
    <w:pPr>
      <w:numPr>
        <w:ilvl w:val="2"/>
        <w:numId w:val="30"/>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lang w:eastAsia="de-DE"/>
    </w:rPr>
  </w:style>
  <w:style w:type="paragraph" w:customStyle="1" w:styleId="AnnexDHead4">
    <w:name w:val="Annex D Head 4"/>
    <w:basedOn w:val="Normal"/>
    <w:next w:val="BodyText"/>
    <w:rsid w:val="00947DD7"/>
    <w:pPr>
      <w:numPr>
        <w:ilvl w:val="3"/>
        <w:numId w:val="30"/>
      </w:numPr>
      <w:tabs>
        <w:tab w:val="clear" w:pos="1134"/>
        <w:tab w:val="clear" w:pos="1871"/>
        <w:tab w:val="clear" w:pos="2268"/>
      </w:tabs>
      <w:overflowPunct/>
      <w:autoSpaceDE/>
      <w:autoSpaceDN/>
      <w:adjustRightInd/>
      <w:spacing w:after="120" w:line="216" w:lineRule="atLeast"/>
      <w:textAlignment w:val="auto"/>
      <w:outlineLvl w:val="3"/>
    </w:pPr>
    <w:rPr>
      <w:rFonts w:ascii="Calibri" w:eastAsia="Calibri" w:hAnsi="Calibri"/>
      <w:color w:val="407EC9"/>
      <w:sz w:val="22"/>
      <w:szCs w:val="22"/>
    </w:rPr>
  </w:style>
  <w:style w:type="paragraph" w:customStyle="1" w:styleId="Acronym">
    <w:name w:val="Acronym"/>
    <w:basedOn w:val="Normal"/>
    <w:qFormat/>
    <w:rsid w:val="00947DD7"/>
    <w:pPr>
      <w:tabs>
        <w:tab w:val="clear" w:pos="1134"/>
        <w:tab w:val="clear" w:pos="1871"/>
        <w:tab w:val="clear" w:pos="2268"/>
      </w:tabs>
      <w:overflowPunct/>
      <w:autoSpaceDE/>
      <w:autoSpaceDN/>
      <w:adjustRightInd/>
      <w:spacing w:before="0" w:after="60" w:line="216" w:lineRule="atLeast"/>
      <w:ind w:left="1418" w:hanging="1418"/>
      <w:textAlignment w:val="auto"/>
    </w:pPr>
    <w:rPr>
      <w:rFonts w:ascii="Calibri" w:eastAsia="Calibri" w:hAnsi="Calibri"/>
      <w:sz w:val="22"/>
      <w:szCs w:val="22"/>
    </w:rPr>
  </w:style>
  <w:style w:type="paragraph" w:customStyle="1" w:styleId="AnnexEHead1">
    <w:name w:val="Annex E Head 1"/>
    <w:basedOn w:val="Normal"/>
    <w:next w:val="Heading1separatationline"/>
    <w:rsid w:val="00947DD7"/>
    <w:pPr>
      <w:numPr>
        <w:numId w:val="31"/>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EHead2">
    <w:name w:val="Annex E Head 2"/>
    <w:basedOn w:val="Normal"/>
    <w:next w:val="Heading2separationline"/>
    <w:rsid w:val="00947DD7"/>
    <w:pPr>
      <w:numPr>
        <w:ilvl w:val="1"/>
        <w:numId w:val="31"/>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EHead3">
    <w:name w:val="Annex E Head 3"/>
    <w:basedOn w:val="Normal"/>
    <w:next w:val="BodyText"/>
    <w:rsid w:val="00947DD7"/>
    <w:pPr>
      <w:numPr>
        <w:ilvl w:val="2"/>
        <w:numId w:val="31"/>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color w:val="407EC9"/>
      <w:sz w:val="22"/>
      <w:szCs w:val="22"/>
    </w:rPr>
  </w:style>
  <w:style w:type="paragraph" w:customStyle="1" w:styleId="AnnexEHead4">
    <w:name w:val="Annex E Head 4"/>
    <w:basedOn w:val="Normal"/>
    <w:next w:val="BodyText"/>
    <w:rsid w:val="00947DD7"/>
    <w:pPr>
      <w:numPr>
        <w:ilvl w:val="3"/>
        <w:numId w:val="32"/>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FHead1">
    <w:name w:val="Annex F Head 1"/>
    <w:basedOn w:val="Normal"/>
    <w:next w:val="Heading1separatationline"/>
    <w:rsid w:val="00947DD7"/>
    <w:pPr>
      <w:numPr>
        <w:numId w:val="33"/>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olor w:val="407EC9"/>
      <w:sz w:val="28"/>
      <w:szCs w:val="22"/>
    </w:rPr>
  </w:style>
  <w:style w:type="paragraph" w:customStyle="1" w:styleId="AnnexFHead2">
    <w:name w:val="Annex F Head 2"/>
    <w:basedOn w:val="Normal"/>
    <w:next w:val="Heading2separationline"/>
    <w:rsid w:val="00947DD7"/>
    <w:pPr>
      <w:numPr>
        <w:ilvl w:val="1"/>
        <w:numId w:val="33"/>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olor w:val="407EC9"/>
      <w:szCs w:val="22"/>
    </w:rPr>
  </w:style>
  <w:style w:type="paragraph" w:customStyle="1" w:styleId="AnnexFHead3">
    <w:name w:val="Annex F Head 3"/>
    <w:basedOn w:val="Normal"/>
    <w:next w:val="BodyText"/>
    <w:rsid w:val="00947DD7"/>
    <w:pPr>
      <w:numPr>
        <w:ilvl w:val="2"/>
        <w:numId w:val="33"/>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FHead4">
    <w:name w:val="Annex F Head 4"/>
    <w:basedOn w:val="Normal"/>
    <w:next w:val="BodyText"/>
    <w:rsid w:val="00947DD7"/>
    <w:pPr>
      <w:numPr>
        <w:ilvl w:val="3"/>
        <w:numId w:val="33"/>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GHead1">
    <w:name w:val="Annex G Head 1"/>
    <w:basedOn w:val="Normal"/>
    <w:next w:val="Heading1separatationline"/>
    <w:rsid w:val="00947DD7"/>
    <w:pPr>
      <w:numPr>
        <w:numId w:val="34"/>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olor w:val="407EC9"/>
      <w:sz w:val="28"/>
      <w:szCs w:val="22"/>
    </w:rPr>
  </w:style>
  <w:style w:type="paragraph" w:customStyle="1" w:styleId="AnnexGHead2">
    <w:name w:val="Annex G Head 2"/>
    <w:basedOn w:val="Normal"/>
    <w:next w:val="Heading2separationline"/>
    <w:rsid w:val="00947DD7"/>
    <w:pPr>
      <w:numPr>
        <w:ilvl w:val="1"/>
        <w:numId w:val="34"/>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olor w:val="407EC9"/>
      <w:szCs w:val="22"/>
    </w:rPr>
  </w:style>
  <w:style w:type="paragraph" w:customStyle="1" w:styleId="AnnexGHead3">
    <w:name w:val="Annex G Head 3"/>
    <w:basedOn w:val="Normal"/>
    <w:next w:val="BodyText"/>
    <w:rsid w:val="00947DD7"/>
    <w:pPr>
      <w:numPr>
        <w:ilvl w:val="2"/>
        <w:numId w:val="34"/>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GHead4">
    <w:name w:val="Annex G Head 4"/>
    <w:basedOn w:val="Normal"/>
    <w:next w:val="BodyText"/>
    <w:rsid w:val="00947DD7"/>
    <w:pPr>
      <w:numPr>
        <w:ilvl w:val="3"/>
        <w:numId w:val="34"/>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HHead1">
    <w:name w:val="Annex H Head 1"/>
    <w:basedOn w:val="Normal"/>
    <w:next w:val="Heading1separatationline"/>
    <w:qFormat/>
    <w:rsid w:val="00947DD7"/>
    <w:pPr>
      <w:numPr>
        <w:numId w:val="35"/>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HHead2">
    <w:name w:val="Annex H Head 2"/>
    <w:basedOn w:val="Normal"/>
    <w:next w:val="Heading2separationline"/>
    <w:qFormat/>
    <w:rsid w:val="00947DD7"/>
    <w:pPr>
      <w:numPr>
        <w:ilvl w:val="1"/>
        <w:numId w:val="35"/>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HHead3">
    <w:name w:val="Annex H Head 3"/>
    <w:basedOn w:val="Normal"/>
    <w:rsid w:val="00947DD7"/>
    <w:pPr>
      <w:numPr>
        <w:ilvl w:val="2"/>
        <w:numId w:val="35"/>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color w:val="407EC9"/>
      <w:sz w:val="22"/>
      <w:szCs w:val="22"/>
    </w:rPr>
  </w:style>
  <w:style w:type="paragraph" w:customStyle="1" w:styleId="AnnexHHead4">
    <w:name w:val="Annex H Head 4"/>
    <w:basedOn w:val="Normal"/>
    <w:next w:val="BodyText"/>
    <w:rsid w:val="00947DD7"/>
    <w:pPr>
      <w:numPr>
        <w:ilvl w:val="3"/>
        <w:numId w:val="35"/>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IHead1">
    <w:name w:val="Annex I Head 1"/>
    <w:basedOn w:val="Normal"/>
    <w:next w:val="Heading1separatationline"/>
    <w:rsid w:val="00947DD7"/>
    <w:pPr>
      <w:numPr>
        <w:numId w:val="36"/>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IHead2">
    <w:name w:val="Annex I Head 2"/>
    <w:basedOn w:val="Normal"/>
    <w:next w:val="Heading2separationline"/>
    <w:rsid w:val="00947DD7"/>
    <w:pPr>
      <w:numPr>
        <w:ilvl w:val="1"/>
        <w:numId w:val="36"/>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IHead3">
    <w:name w:val="Annex I Head 3"/>
    <w:basedOn w:val="Normal"/>
    <w:next w:val="BodyText"/>
    <w:rsid w:val="00947DD7"/>
    <w:pPr>
      <w:numPr>
        <w:ilvl w:val="2"/>
        <w:numId w:val="36"/>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IHead4">
    <w:name w:val="Annex I Head 4"/>
    <w:basedOn w:val="Normal"/>
    <w:next w:val="BodyText"/>
    <w:rsid w:val="00947DD7"/>
    <w:pPr>
      <w:numPr>
        <w:ilvl w:val="3"/>
        <w:numId w:val="36"/>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JHead1">
    <w:name w:val="Annex J Head 1"/>
    <w:basedOn w:val="Normal"/>
    <w:next w:val="Heading1separatationline"/>
    <w:rsid w:val="00947DD7"/>
    <w:pPr>
      <w:numPr>
        <w:numId w:val="37"/>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JHead2">
    <w:name w:val="Annex J Head 2"/>
    <w:basedOn w:val="Normal"/>
    <w:next w:val="Heading2separationline"/>
    <w:rsid w:val="00947DD7"/>
    <w:pPr>
      <w:numPr>
        <w:ilvl w:val="1"/>
        <w:numId w:val="37"/>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JHead3">
    <w:name w:val="Annex J Head 3"/>
    <w:basedOn w:val="Normal"/>
    <w:next w:val="BodyText"/>
    <w:rsid w:val="00947DD7"/>
    <w:pPr>
      <w:numPr>
        <w:ilvl w:val="2"/>
        <w:numId w:val="37"/>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JHead4">
    <w:name w:val="Annex J Head 4"/>
    <w:basedOn w:val="Normal"/>
    <w:next w:val="BodyText"/>
    <w:rsid w:val="00947DD7"/>
    <w:pPr>
      <w:numPr>
        <w:ilvl w:val="3"/>
        <w:numId w:val="37"/>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KHead1">
    <w:name w:val="Annex K Head 1"/>
    <w:basedOn w:val="Normal"/>
    <w:next w:val="Heading1separatationline"/>
    <w:rsid w:val="00947DD7"/>
    <w:pPr>
      <w:numPr>
        <w:numId w:val="38"/>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KHead2">
    <w:name w:val="Annex K Head 2"/>
    <w:basedOn w:val="Normal"/>
    <w:next w:val="Heading2separationline"/>
    <w:rsid w:val="00947DD7"/>
    <w:pPr>
      <w:numPr>
        <w:ilvl w:val="1"/>
        <w:numId w:val="38"/>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KHead3">
    <w:name w:val="Annex K Head 3"/>
    <w:basedOn w:val="Normal"/>
    <w:next w:val="BodyText"/>
    <w:rsid w:val="00947DD7"/>
    <w:pPr>
      <w:numPr>
        <w:ilvl w:val="2"/>
        <w:numId w:val="38"/>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KHead4">
    <w:name w:val="Annex K Head 4"/>
    <w:basedOn w:val="Normal"/>
    <w:next w:val="BodyText"/>
    <w:qFormat/>
    <w:rsid w:val="00947DD7"/>
    <w:pPr>
      <w:numPr>
        <w:ilvl w:val="3"/>
        <w:numId w:val="38"/>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LHead1">
    <w:name w:val="Annex L Head 1"/>
    <w:basedOn w:val="Normal"/>
    <w:next w:val="Heading1separatationline"/>
    <w:qFormat/>
    <w:rsid w:val="00947DD7"/>
    <w:pPr>
      <w:numPr>
        <w:numId w:val="39"/>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LHead2">
    <w:name w:val="Annex L Head 2"/>
    <w:basedOn w:val="Normal"/>
    <w:next w:val="BodyText"/>
    <w:rsid w:val="00947DD7"/>
    <w:pPr>
      <w:numPr>
        <w:ilvl w:val="1"/>
        <w:numId w:val="39"/>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LHead3">
    <w:name w:val="Annex L Head 3"/>
    <w:basedOn w:val="Normal"/>
    <w:next w:val="BodyText"/>
    <w:rsid w:val="00947DD7"/>
    <w:pPr>
      <w:numPr>
        <w:ilvl w:val="2"/>
        <w:numId w:val="39"/>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LHead4">
    <w:name w:val="Annex L Head 4"/>
    <w:basedOn w:val="Normal"/>
    <w:next w:val="BodyText"/>
    <w:rsid w:val="00947DD7"/>
    <w:pPr>
      <w:numPr>
        <w:ilvl w:val="3"/>
        <w:numId w:val="39"/>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MHead1">
    <w:name w:val="Annex M Head 1"/>
    <w:basedOn w:val="Normal"/>
    <w:next w:val="Heading1separatationline"/>
    <w:rsid w:val="00947DD7"/>
    <w:pPr>
      <w:numPr>
        <w:numId w:val="40"/>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MHead2">
    <w:name w:val="Annex M Head 2"/>
    <w:basedOn w:val="Normal"/>
    <w:next w:val="Heading2separationline"/>
    <w:rsid w:val="00947DD7"/>
    <w:pPr>
      <w:numPr>
        <w:ilvl w:val="1"/>
        <w:numId w:val="40"/>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MHead3">
    <w:name w:val="Annex M Head 3"/>
    <w:basedOn w:val="Normal"/>
    <w:next w:val="BodyText"/>
    <w:rsid w:val="00947DD7"/>
    <w:pPr>
      <w:numPr>
        <w:ilvl w:val="2"/>
        <w:numId w:val="40"/>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MHead4">
    <w:name w:val="Annex M Head 4"/>
    <w:basedOn w:val="Normal"/>
    <w:next w:val="BodyText"/>
    <w:rsid w:val="00947DD7"/>
    <w:pPr>
      <w:numPr>
        <w:ilvl w:val="3"/>
        <w:numId w:val="40"/>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ppendixHeading1">
    <w:name w:val="Appendix Heading 1"/>
    <w:basedOn w:val="Normal"/>
    <w:next w:val="BodyText"/>
    <w:rsid w:val="00947DD7"/>
    <w:pPr>
      <w:tabs>
        <w:tab w:val="clear" w:pos="1134"/>
        <w:tab w:val="clear" w:pos="1871"/>
        <w:tab w:val="clear" w:pos="2268"/>
        <w:tab w:val="left" w:pos="567"/>
      </w:tabs>
      <w:overflowPunct/>
      <w:autoSpaceDE/>
      <w:autoSpaceDN/>
      <w:adjustRightInd/>
      <w:spacing w:after="120"/>
      <w:ind w:left="567" w:hanging="567"/>
      <w:textAlignment w:val="auto"/>
    </w:pPr>
    <w:rPr>
      <w:rFonts w:ascii="Arial" w:eastAsiaTheme="minorEastAsia" w:hAnsi="Arial" w:cs="Arial"/>
      <w:b/>
      <w:caps/>
      <w:szCs w:val="22"/>
      <w:lang w:eastAsia="en-GB"/>
    </w:rPr>
  </w:style>
  <w:style w:type="paragraph" w:customStyle="1" w:styleId="AppendixHeading2">
    <w:name w:val="Appendix Heading 2"/>
    <w:basedOn w:val="Normal"/>
    <w:next w:val="BodyText"/>
    <w:qFormat/>
    <w:rsid w:val="00947DD7"/>
    <w:pPr>
      <w:tabs>
        <w:tab w:val="clear" w:pos="1134"/>
        <w:tab w:val="clear" w:pos="1871"/>
        <w:tab w:val="clear" w:pos="2268"/>
        <w:tab w:val="left" w:pos="851"/>
      </w:tabs>
      <w:overflowPunct/>
      <w:autoSpaceDE/>
      <w:autoSpaceDN/>
      <w:adjustRightInd/>
      <w:spacing w:after="120"/>
      <w:ind w:left="851" w:hanging="851"/>
      <w:textAlignment w:val="auto"/>
    </w:pPr>
    <w:rPr>
      <w:rFonts w:ascii="Arial" w:eastAsiaTheme="minorEastAsia" w:hAnsi="Arial" w:cs="Arial"/>
      <w:b/>
      <w:sz w:val="22"/>
      <w:szCs w:val="22"/>
      <w:lang w:eastAsia="en-GB"/>
    </w:rPr>
  </w:style>
  <w:style w:type="paragraph" w:customStyle="1" w:styleId="AppendixHeading3">
    <w:name w:val="Appendix Heading 3"/>
    <w:basedOn w:val="Normal"/>
    <w:next w:val="Normal"/>
    <w:rsid w:val="00947DD7"/>
    <w:pPr>
      <w:tabs>
        <w:tab w:val="clear" w:pos="1134"/>
        <w:tab w:val="clear" w:pos="1871"/>
        <w:tab w:val="clear" w:pos="2268"/>
        <w:tab w:val="left" w:pos="992"/>
      </w:tabs>
      <w:overflowPunct/>
      <w:autoSpaceDE/>
      <w:autoSpaceDN/>
      <w:adjustRightInd/>
      <w:spacing w:after="120"/>
      <w:ind w:left="992" w:hanging="992"/>
      <w:textAlignment w:val="auto"/>
    </w:pPr>
    <w:rPr>
      <w:rFonts w:ascii="Arial" w:eastAsiaTheme="minorEastAsia" w:hAnsi="Arial" w:cs="Arial"/>
      <w:sz w:val="22"/>
      <w:szCs w:val="22"/>
      <w:lang w:eastAsia="en-GB"/>
    </w:rPr>
  </w:style>
  <w:style w:type="paragraph" w:customStyle="1" w:styleId="References">
    <w:name w:val="References"/>
    <w:basedOn w:val="Normal"/>
    <w:qFormat/>
    <w:rsid w:val="00947DD7"/>
    <w:pPr>
      <w:tabs>
        <w:tab w:val="clear" w:pos="1134"/>
        <w:tab w:val="clear" w:pos="1871"/>
        <w:tab w:val="clear" w:pos="2268"/>
        <w:tab w:val="left" w:pos="567"/>
      </w:tabs>
      <w:overflowPunct/>
      <w:autoSpaceDE/>
      <w:autoSpaceDN/>
      <w:adjustRightInd/>
      <w:spacing w:before="0" w:after="120"/>
      <w:ind w:left="720" w:hanging="360"/>
      <w:textAlignment w:val="auto"/>
    </w:pPr>
    <w:rPr>
      <w:rFonts w:ascii="Arial" w:eastAsiaTheme="minorEastAsia" w:hAnsi="Arial" w:cs="Arial"/>
      <w:sz w:val="22"/>
      <w:lang w:eastAsia="en-GB"/>
    </w:rPr>
  </w:style>
  <w:style w:type="paragraph" w:customStyle="1" w:styleId="preface6">
    <w:name w:val="preface 6"/>
    <w:basedOn w:val="Heading6"/>
    <w:qFormat/>
    <w:rsid w:val="00947DD7"/>
    <w:pPr>
      <w:keepNext w:val="0"/>
      <w:numPr>
        <w:ilvl w:val="5"/>
      </w:numPr>
      <w:suppressLineNumbers/>
      <w:tabs>
        <w:tab w:val="clear" w:pos="1871"/>
        <w:tab w:val="clear" w:pos="2268"/>
        <w:tab w:val="left" w:pos="360"/>
        <w:tab w:val="left" w:pos="1151"/>
      </w:tabs>
      <w:overflowPunct/>
      <w:autoSpaceDE/>
      <w:autoSpaceDN/>
      <w:adjustRightInd/>
      <w:spacing w:before="120"/>
      <w:ind w:left="1151" w:hanging="431"/>
      <w:jc w:val="both"/>
      <w:textAlignment w:val="auto"/>
    </w:pPr>
    <w:rPr>
      <w:rFonts w:eastAsiaTheme="minorEastAsia"/>
      <w:b w:val="0"/>
      <w:i/>
      <w:lang w:eastAsia="en-AU"/>
    </w:rPr>
  </w:style>
  <w:style w:type="paragraph" w:customStyle="1" w:styleId="HeliosTableText">
    <w:name w:val="Helios_Table_Text"/>
    <w:basedOn w:val="Normal"/>
    <w:qFormat/>
    <w:rsid w:val="00947DD7"/>
    <w:pPr>
      <w:tabs>
        <w:tab w:val="clear" w:pos="1134"/>
        <w:tab w:val="clear" w:pos="1871"/>
        <w:tab w:val="clear" w:pos="2268"/>
      </w:tabs>
      <w:overflowPunct/>
      <w:autoSpaceDE/>
      <w:autoSpaceDN/>
      <w:adjustRightInd/>
      <w:spacing w:before="60" w:after="60"/>
      <w:textAlignment w:val="auto"/>
    </w:pPr>
    <w:rPr>
      <w:rFonts w:ascii="Arial" w:eastAsia="Calibri" w:hAnsi="Arial" w:cs="Arial"/>
      <w:sz w:val="18"/>
      <w:szCs w:val="18"/>
      <w:lang w:val="en-AU"/>
    </w:rPr>
  </w:style>
  <w:style w:type="paragraph" w:customStyle="1" w:styleId="HeliosListBullets">
    <w:name w:val="Helios_List_Bullets"/>
    <w:basedOn w:val="ListBullet"/>
    <w:qFormat/>
    <w:rsid w:val="00947DD7"/>
    <w:pPr>
      <w:tabs>
        <w:tab w:val="clear" w:pos="360"/>
        <w:tab w:val="clear" w:pos="1134"/>
        <w:tab w:val="clear" w:pos="1871"/>
        <w:tab w:val="clear" w:pos="2268"/>
      </w:tabs>
      <w:overflowPunct/>
      <w:autoSpaceDE/>
      <w:autoSpaceDN/>
      <w:adjustRightInd/>
      <w:spacing w:before="0" w:after="80"/>
      <w:ind w:left="1434" w:hanging="357"/>
      <w:contextualSpacing w:val="0"/>
      <w:textAlignment w:val="auto"/>
    </w:pPr>
    <w:rPr>
      <w:rFonts w:ascii="Calibri" w:hAnsi="Calibri" w:cs="Calibri"/>
      <w:sz w:val="22"/>
      <w:szCs w:val="22"/>
    </w:rPr>
  </w:style>
  <w:style w:type="paragraph" w:customStyle="1" w:styleId="HeliosListBulletSub">
    <w:name w:val="Helios_List_Bullet_(Sub)"/>
    <w:basedOn w:val="HeliosListBullets"/>
    <w:qFormat/>
    <w:rsid w:val="00947DD7"/>
    <w:pPr>
      <w:numPr>
        <w:numId w:val="41"/>
      </w:numPr>
    </w:pPr>
  </w:style>
  <w:style w:type="table" w:customStyle="1" w:styleId="Helios">
    <w:name w:val="Helios"/>
    <w:basedOn w:val="TableNormal"/>
    <w:uiPriority w:val="99"/>
    <w:rsid w:val="00947DD7"/>
    <w:rPr>
      <w:rFonts w:ascii="Trebuchet MS" w:eastAsiaTheme="minorEastAsia" w:hAnsi="Trebuchet MS"/>
      <w:sz w:val="18"/>
      <w:lang w:val="en-GB" w:eastAsia="en-GB"/>
    </w:rPr>
    <w:tblPr>
      <w:tblBorders>
        <w:bottom w:val="single" w:sz="4" w:space="0" w:color="0095AA"/>
        <w:insideH w:val="single" w:sz="4" w:space="0" w:color="0095AA"/>
      </w:tblBorders>
    </w:tblPr>
    <w:tcPr>
      <w:vAlign w:val="center"/>
    </w:tcPr>
    <w:tblStylePr w:type="firstRow">
      <w:pPr>
        <w:wordWrap/>
        <w:spacing w:beforeLines="0" w:before="60" w:beforeAutospacing="0" w:afterLines="0" w:after="60" w:afterAutospacing="0"/>
        <w:jc w:val="left"/>
      </w:pPr>
      <w:rPr>
        <w:rFonts w:ascii="Malgun Gothic" w:hAnsi="Malgun Gothic"/>
        <w:b/>
        <w:color w:val="FFFFFF"/>
      </w:rPr>
      <w:tblPr/>
      <w:tcPr>
        <w:shd w:val="clear" w:color="auto" w:fill="0095AA"/>
      </w:tcPr>
    </w:tblStylePr>
    <w:tblStylePr w:type="lastRow">
      <w:pPr>
        <w:jc w:val="left"/>
      </w:pPr>
    </w:tblStylePr>
    <w:tblStylePr w:type="band1Vert">
      <w:pPr>
        <w:jc w:val="left"/>
      </w:pPr>
    </w:tblStylePr>
    <w:tblStylePr w:type="band2Vert">
      <w:pPr>
        <w:jc w:val="left"/>
      </w:pPr>
    </w:tblStylePr>
    <w:tblStylePr w:type="band1Horz">
      <w:pPr>
        <w:jc w:val="left"/>
      </w:pPr>
    </w:tblStylePr>
    <w:tblStylePr w:type="band2Horz">
      <w:pPr>
        <w:jc w:val="left"/>
      </w:pPr>
    </w:tblStylePr>
  </w:style>
  <w:style w:type="paragraph" w:customStyle="1" w:styleId="List1indent">
    <w:name w:val="List 1 indent"/>
    <w:basedOn w:val="Normal"/>
    <w:rsid w:val="00947DD7"/>
    <w:pPr>
      <w:numPr>
        <w:ilvl w:val="1"/>
        <w:numId w:val="42"/>
      </w:numPr>
      <w:tabs>
        <w:tab w:val="clear" w:pos="1134"/>
        <w:tab w:val="clear" w:pos="1871"/>
        <w:tab w:val="clear" w:pos="2268"/>
      </w:tabs>
      <w:overflowPunct/>
      <w:autoSpaceDE/>
      <w:autoSpaceDN/>
      <w:adjustRightInd/>
      <w:spacing w:before="0" w:after="120"/>
      <w:jc w:val="both"/>
      <w:textAlignment w:val="auto"/>
    </w:pPr>
    <w:rPr>
      <w:rFonts w:ascii="Arial" w:eastAsiaTheme="minorEastAsia" w:hAnsi="Arial"/>
      <w:sz w:val="22"/>
      <w:lang w:eastAsia="en-GB"/>
    </w:rPr>
  </w:style>
  <w:style w:type="table" w:customStyle="1" w:styleId="PlainTable11">
    <w:name w:val="Plain Table 11"/>
    <w:basedOn w:val="TableNormal"/>
    <w:rsid w:val="00947DD7"/>
    <w:rPr>
      <w:rFonts w:ascii="Times New Roman" w:eastAsiaTheme="minorEastAsia" w:hAnsi="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5">
    <w:name w:val="Table Grid5"/>
    <w:basedOn w:val="TableNormal"/>
    <w:uiPriority w:val="59"/>
    <w:rsid w:val="00947DD7"/>
    <w:rPr>
      <w:rFonts w:ascii="Cambria" w:eastAsia="MS Mincho" w:hAnsi="Cambria"/>
      <w:sz w:val="24"/>
      <w:szCs w:val="24"/>
      <w:lang w:val="nb-NO"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nexAHead5">
    <w:name w:val="Annex A Head 5"/>
    <w:basedOn w:val="AnnexAHead4"/>
    <w:next w:val="BodyText"/>
    <w:qFormat/>
    <w:rsid w:val="00947DD7"/>
    <w:pPr>
      <w:numPr>
        <w:ilvl w:val="0"/>
        <w:numId w:val="43"/>
      </w:numPr>
      <w:ind w:left="2154" w:hanging="357"/>
      <w:outlineLvl w:val="4"/>
    </w:pPr>
  </w:style>
  <w:style w:type="paragraph" w:customStyle="1" w:styleId="ANNEXDHEAD20">
    <w:name w:val="ANNEX D HEAD 2"/>
    <w:basedOn w:val="BodyText"/>
    <w:next w:val="Heading2separationline"/>
    <w:rsid w:val="00947DD7"/>
    <w:pPr>
      <w:tabs>
        <w:tab w:val="clear" w:pos="1134"/>
        <w:tab w:val="clear" w:pos="1871"/>
        <w:tab w:val="clear" w:pos="2268"/>
        <w:tab w:val="left" w:pos="0"/>
      </w:tabs>
      <w:overflowPunct/>
      <w:autoSpaceDE/>
      <w:autoSpaceDN/>
      <w:adjustRightInd/>
      <w:spacing w:line="216" w:lineRule="atLeast"/>
      <w:ind w:left="851" w:hanging="851"/>
      <w:textAlignment w:val="auto"/>
    </w:pPr>
    <w:rPr>
      <w:rFonts w:ascii="Calibri" w:hAnsi="Calibri"/>
      <w:b/>
      <w:color w:val="407EC9"/>
      <w:szCs w:val="22"/>
      <w:lang w:eastAsia="de-DE"/>
    </w:rPr>
  </w:style>
  <w:style w:type="paragraph" w:customStyle="1" w:styleId="ANNEXEHEAD10">
    <w:name w:val="ANNEX E HEAD 1"/>
    <w:basedOn w:val="Normal"/>
    <w:next w:val="Heading1separatationline"/>
    <w:qFormat/>
    <w:rsid w:val="00947DD7"/>
    <w:pPr>
      <w:tabs>
        <w:tab w:val="clear" w:pos="1134"/>
        <w:tab w:val="clear" w:pos="1871"/>
        <w:tab w:val="clear" w:pos="2268"/>
        <w:tab w:val="left" w:pos="0"/>
      </w:tabs>
      <w:overflowPunct/>
      <w:autoSpaceDE/>
      <w:autoSpaceDN/>
      <w:adjustRightInd/>
      <w:spacing w:before="0" w:line="216" w:lineRule="atLeast"/>
      <w:ind w:left="709" w:hanging="709"/>
      <w:textAlignment w:val="auto"/>
    </w:pPr>
    <w:rPr>
      <w:rFonts w:ascii="Calibri" w:eastAsiaTheme="minorEastAsia" w:hAnsi="Calibri"/>
      <w:b/>
      <w:caps/>
      <w:color w:val="407EC9"/>
      <w:sz w:val="28"/>
      <w:szCs w:val="22"/>
    </w:rPr>
  </w:style>
  <w:style w:type="paragraph" w:customStyle="1" w:styleId="ANNEXEHEAD20">
    <w:name w:val="ANNEX E HEAD 2"/>
    <w:basedOn w:val="Normal"/>
    <w:next w:val="Heading2separationline"/>
    <w:qFormat/>
    <w:rsid w:val="00947DD7"/>
    <w:pPr>
      <w:tabs>
        <w:tab w:val="clear" w:pos="1134"/>
        <w:tab w:val="clear" w:pos="1871"/>
        <w:tab w:val="clear" w:pos="2268"/>
        <w:tab w:val="left" w:pos="0"/>
      </w:tabs>
      <w:overflowPunct/>
      <w:autoSpaceDE/>
      <w:autoSpaceDN/>
      <w:adjustRightInd/>
      <w:spacing w:before="0" w:line="216" w:lineRule="atLeast"/>
      <w:ind w:left="851" w:hanging="851"/>
      <w:textAlignment w:val="auto"/>
    </w:pPr>
    <w:rPr>
      <w:rFonts w:ascii="Calibri" w:eastAsiaTheme="minorEastAsia" w:hAnsi="Calibri"/>
      <w:b/>
      <w:caps/>
      <w:color w:val="407EC9"/>
      <w:szCs w:val="22"/>
    </w:rPr>
  </w:style>
  <w:style w:type="paragraph" w:customStyle="1" w:styleId="ANNEXEHEAD30">
    <w:name w:val="ANNEX E HEAD 3"/>
    <w:basedOn w:val="Normal"/>
    <w:next w:val="BodyText"/>
    <w:rsid w:val="00947DD7"/>
    <w:pPr>
      <w:tabs>
        <w:tab w:val="clear" w:pos="1134"/>
        <w:tab w:val="clear" w:pos="1871"/>
        <w:tab w:val="clear" w:pos="2268"/>
        <w:tab w:val="left" w:pos="0"/>
      </w:tabs>
      <w:overflowPunct/>
      <w:autoSpaceDE/>
      <w:autoSpaceDN/>
      <w:adjustRightInd/>
      <w:spacing w:before="0" w:line="216" w:lineRule="atLeast"/>
      <w:ind w:left="992" w:hanging="992"/>
      <w:textAlignment w:val="auto"/>
    </w:pPr>
    <w:rPr>
      <w:rFonts w:ascii="Calibri" w:eastAsiaTheme="minorEastAsia" w:hAnsi="Calibri"/>
      <w:b/>
      <w:color w:val="407EC9"/>
      <w:sz w:val="22"/>
      <w:szCs w:val="22"/>
    </w:rPr>
  </w:style>
  <w:style w:type="paragraph" w:customStyle="1" w:styleId="ANNEXFHEAD10">
    <w:name w:val="ANNEX F HEAD 1"/>
    <w:basedOn w:val="Normal"/>
    <w:next w:val="Heading1separatationline"/>
    <w:rsid w:val="00947DD7"/>
    <w:pPr>
      <w:tabs>
        <w:tab w:val="clear" w:pos="1134"/>
        <w:tab w:val="clear" w:pos="1871"/>
        <w:tab w:val="clear" w:pos="2268"/>
        <w:tab w:val="left" w:pos="0"/>
      </w:tabs>
      <w:overflowPunct/>
      <w:autoSpaceDE/>
      <w:autoSpaceDN/>
      <w:adjustRightInd/>
      <w:spacing w:before="0" w:line="216" w:lineRule="atLeast"/>
      <w:ind w:left="709" w:hanging="709"/>
      <w:textAlignment w:val="auto"/>
    </w:pPr>
    <w:rPr>
      <w:rFonts w:ascii="Calibri" w:eastAsiaTheme="minorEastAsia" w:hAnsi="Calibri"/>
      <w:b/>
      <w:color w:val="407EC9"/>
      <w:sz w:val="28"/>
      <w:szCs w:val="22"/>
    </w:rPr>
  </w:style>
  <w:style w:type="paragraph" w:customStyle="1" w:styleId="ANNEXFHEAD20">
    <w:name w:val="ANNEX F HEAD 2"/>
    <w:basedOn w:val="Normal"/>
    <w:next w:val="Heading2separationline"/>
    <w:rsid w:val="00947DD7"/>
    <w:pPr>
      <w:tabs>
        <w:tab w:val="clear" w:pos="1134"/>
        <w:tab w:val="clear" w:pos="1871"/>
        <w:tab w:val="clear" w:pos="2268"/>
        <w:tab w:val="left" w:pos="0"/>
      </w:tabs>
      <w:overflowPunct/>
      <w:autoSpaceDE/>
      <w:autoSpaceDN/>
      <w:adjustRightInd/>
      <w:spacing w:before="0" w:line="216" w:lineRule="atLeast"/>
      <w:ind w:left="851" w:hanging="851"/>
      <w:textAlignment w:val="auto"/>
    </w:pPr>
    <w:rPr>
      <w:rFonts w:ascii="Calibri" w:eastAsiaTheme="minorEastAsia" w:hAnsi="Calibri"/>
      <w:b/>
      <w:color w:val="407EC9"/>
      <w:szCs w:val="22"/>
    </w:rPr>
  </w:style>
  <w:style w:type="paragraph" w:customStyle="1" w:styleId="ANNEXFHEAD30">
    <w:name w:val="ANNEX F HEAD 3"/>
    <w:basedOn w:val="Normal"/>
    <w:next w:val="BodyText"/>
    <w:rsid w:val="00947DD7"/>
    <w:pPr>
      <w:tabs>
        <w:tab w:val="clear" w:pos="1134"/>
        <w:tab w:val="clear" w:pos="1871"/>
        <w:tab w:val="clear" w:pos="2268"/>
        <w:tab w:val="left" w:pos="0"/>
      </w:tabs>
      <w:overflowPunct/>
      <w:autoSpaceDE/>
      <w:autoSpaceDN/>
      <w:adjustRightInd/>
      <w:spacing w:before="0" w:line="216" w:lineRule="atLeast"/>
      <w:ind w:left="992" w:hanging="992"/>
      <w:textAlignment w:val="auto"/>
    </w:pPr>
    <w:rPr>
      <w:rFonts w:ascii="Calibri" w:eastAsiaTheme="minorEastAsia" w:hAnsi="Calibri"/>
      <w:b/>
      <w:smallCaps/>
      <w:color w:val="407EC9"/>
      <w:sz w:val="22"/>
      <w:szCs w:val="22"/>
    </w:rPr>
  </w:style>
  <w:style w:type="paragraph" w:customStyle="1" w:styleId="ANNEXGHEAD10">
    <w:name w:val="ANNEX G HEAD 1"/>
    <w:basedOn w:val="Normal"/>
    <w:next w:val="Heading1separatationline"/>
    <w:rsid w:val="00947DD7"/>
    <w:pPr>
      <w:tabs>
        <w:tab w:val="clear" w:pos="1134"/>
        <w:tab w:val="clear" w:pos="1871"/>
        <w:tab w:val="clear" w:pos="2268"/>
        <w:tab w:val="left" w:pos="0"/>
      </w:tabs>
      <w:overflowPunct/>
      <w:autoSpaceDE/>
      <w:autoSpaceDN/>
      <w:adjustRightInd/>
      <w:spacing w:before="0" w:line="216" w:lineRule="atLeast"/>
      <w:ind w:left="709" w:hanging="709"/>
      <w:textAlignment w:val="auto"/>
    </w:pPr>
    <w:rPr>
      <w:rFonts w:ascii="Calibri" w:eastAsiaTheme="minorEastAsia" w:hAnsi="Calibri"/>
      <w:b/>
      <w:color w:val="407EC9"/>
      <w:sz w:val="28"/>
      <w:szCs w:val="22"/>
    </w:rPr>
  </w:style>
  <w:style w:type="paragraph" w:customStyle="1" w:styleId="ANNEXGHEAD20">
    <w:name w:val="ANNEX G HEAD 2"/>
    <w:basedOn w:val="Normal"/>
    <w:next w:val="Heading2separationline"/>
    <w:qFormat/>
    <w:rsid w:val="00947DD7"/>
    <w:pPr>
      <w:tabs>
        <w:tab w:val="clear" w:pos="1134"/>
        <w:tab w:val="clear" w:pos="1871"/>
        <w:tab w:val="clear" w:pos="2268"/>
        <w:tab w:val="left" w:pos="0"/>
      </w:tabs>
      <w:overflowPunct/>
      <w:autoSpaceDE/>
      <w:autoSpaceDN/>
      <w:adjustRightInd/>
      <w:spacing w:before="0" w:line="216" w:lineRule="atLeast"/>
      <w:ind w:left="851" w:hanging="851"/>
      <w:textAlignment w:val="auto"/>
    </w:pPr>
    <w:rPr>
      <w:rFonts w:ascii="Calibri" w:eastAsiaTheme="minorEastAsia" w:hAnsi="Calibri"/>
      <w:b/>
      <w:color w:val="407EC9"/>
      <w:szCs w:val="22"/>
    </w:rPr>
  </w:style>
  <w:style w:type="paragraph" w:customStyle="1" w:styleId="ANNEXGHEAD30">
    <w:name w:val="ANNEX G HEAD 3"/>
    <w:basedOn w:val="Normal"/>
    <w:next w:val="BodyText"/>
    <w:qFormat/>
    <w:rsid w:val="00947DD7"/>
    <w:pPr>
      <w:tabs>
        <w:tab w:val="clear" w:pos="1134"/>
        <w:tab w:val="clear" w:pos="1871"/>
        <w:tab w:val="clear" w:pos="2268"/>
        <w:tab w:val="left" w:pos="0"/>
      </w:tabs>
      <w:overflowPunct/>
      <w:autoSpaceDE/>
      <w:autoSpaceDN/>
      <w:adjustRightInd/>
      <w:spacing w:before="0" w:line="216" w:lineRule="atLeast"/>
      <w:ind w:left="992" w:hanging="992"/>
      <w:textAlignment w:val="auto"/>
    </w:pPr>
    <w:rPr>
      <w:rFonts w:ascii="Calibri" w:eastAsiaTheme="minorEastAsia" w:hAnsi="Calibri"/>
      <w:b/>
      <w:smallCaps/>
      <w:color w:val="407EC9"/>
      <w:sz w:val="22"/>
      <w:szCs w:val="22"/>
    </w:rPr>
  </w:style>
  <w:style w:type="character" w:customStyle="1" w:styleId="apple-converted-space">
    <w:name w:val="apple-converted-space"/>
    <w:basedOn w:val="DefaultParagraphFont"/>
    <w:qFormat/>
    <w:rsid w:val="00947DD7"/>
  </w:style>
  <w:style w:type="character" w:customStyle="1" w:styleId="st">
    <w:name w:val="st"/>
    <w:basedOn w:val="DefaultParagraphFont"/>
    <w:qFormat/>
    <w:rsid w:val="00947DD7"/>
  </w:style>
  <w:style w:type="character" w:customStyle="1" w:styleId="PARAGRAPHChar">
    <w:name w:val="PARAGRAPH Char"/>
    <w:link w:val="PARAGRAPH"/>
    <w:qFormat/>
    <w:locked/>
    <w:rsid w:val="00947DD7"/>
    <w:rPr>
      <w:rFonts w:ascii="Arial" w:eastAsia="MS Mincho" w:hAnsi="Arial" w:cs="Arial"/>
      <w:spacing w:val="8"/>
      <w:lang w:val="en-GB"/>
    </w:rPr>
  </w:style>
  <w:style w:type="paragraph" w:customStyle="1" w:styleId="PARAGRAPH">
    <w:name w:val="PARAGRAPH"/>
    <w:link w:val="PARAGRAPHChar"/>
    <w:qFormat/>
    <w:rsid w:val="00947DD7"/>
    <w:pPr>
      <w:snapToGrid w:val="0"/>
      <w:spacing w:before="100" w:after="200"/>
      <w:jc w:val="both"/>
    </w:pPr>
    <w:rPr>
      <w:rFonts w:ascii="Arial" w:eastAsia="MS Mincho" w:hAnsi="Arial" w:cs="Arial"/>
      <w:spacing w:val="8"/>
      <w:lang w:val="en-GB"/>
    </w:rPr>
  </w:style>
  <w:style w:type="paragraph" w:customStyle="1" w:styleId="10">
    <w:name w:val="书目1"/>
    <w:basedOn w:val="Normal"/>
    <w:next w:val="Normal"/>
    <w:uiPriority w:val="37"/>
    <w:unhideWhenUsed/>
    <w:qFormat/>
    <w:rsid w:val="00947DD7"/>
    <w:pPr>
      <w:tabs>
        <w:tab w:val="clear" w:pos="1134"/>
        <w:tab w:val="clear" w:pos="1871"/>
        <w:tab w:val="clear" w:pos="2268"/>
      </w:tabs>
      <w:overflowPunct/>
      <w:autoSpaceDE/>
      <w:autoSpaceDN/>
      <w:adjustRightInd/>
      <w:spacing w:before="0" w:line="216" w:lineRule="atLeast"/>
      <w:textAlignment w:val="auto"/>
    </w:pPr>
    <w:rPr>
      <w:rFonts w:ascii="Calibri" w:eastAsia="Calibri" w:hAnsi="Calibri"/>
      <w:sz w:val="18"/>
      <w:szCs w:val="22"/>
    </w:rPr>
  </w:style>
  <w:style w:type="paragraph" w:customStyle="1" w:styleId="Revision1">
    <w:name w:val="Revision1"/>
    <w:next w:val="Revision"/>
    <w:hidden/>
    <w:uiPriority w:val="99"/>
    <w:semiHidden/>
    <w:rsid w:val="00947DD7"/>
    <w:rPr>
      <w:rFonts w:ascii="Times New Roman" w:eastAsiaTheme="minorEastAsia" w:hAnsi="Times New Roman"/>
      <w:sz w:val="24"/>
      <w:lang w:val="en-GB" w:eastAsia="en-US"/>
    </w:rPr>
  </w:style>
  <w:style w:type="character" w:customStyle="1" w:styleId="UnresolvedMention1">
    <w:name w:val="Unresolved Mention1"/>
    <w:basedOn w:val="DefaultParagraphFont"/>
    <w:uiPriority w:val="99"/>
    <w:semiHidden/>
    <w:unhideWhenUsed/>
    <w:rsid w:val="00947DD7"/>
    <w:rPr>
      <w:color w:val="605E5C"/>
      <w:shd w:val="clear" w:color="auto" w:fill="E1DFDD"/>
    </w:rPr>
  </w:style>
  <w:style w:type="paragraph" w:styleId="ListParagraph">
    <w:name w:val="List Paragraph"/>
    <w:basedOn w:val="Normal"/>
    <w:uiPriority w:val="34"/>
    <w:qFormat/>
    <w:rsid w:val="00947DD7"/>
    <w:pPr>
      <w:ind w:left="720"/>
      <w:contextualSpacing/>
    </w:pPr>
    <w:rPr>
      <w:rFonts w:eastAsiaTheme="minorEastAsia"/>
    </w:rPr>
  </w:style>
  <w:style w:type="paragraph" w:styleId="List3">
    <w:name w:val="List 3"/>
    <w:basedOn w:val="Normal"/>
    <w:semiHidden/>
    <w:unhideWhenUsed/>
    <w:rsid w:val="00947DD7"/>
    <w:pPr>
      <w:ind w:left="849" w:hanging="283"/>
      <w:contextualSpacing/>
    </w:pPr>
    <w:rPr>
      <w:rFonts w:eastAsiaTheme="minorEastAsia"/>
    </w:rPr>
  </w:style>
  <w:style w:type="paragraph" w:styleId="ListNumber">
    <w:name w:val="List Number"/>
    <w:basedOn w:val="Normal"/>
    <w:rsid w:val="00947DD7"/>
    <w:pPr>
      <w:numPr>
        <w:numId w:val="11"/>
      </w:numPr>
      <w:contextualSpacing/>
    </w:pPr>
    <w:rPr>
      <w:rFonts w:eastAsiaTheme="minorEastAsia"/>
    </w:rPr>
  </w:style>
  <w:style w:type="paragraph" w:styleId="ListBullet">
    <w:name w:val="List Bullet"/>
    <w:basedOn w:val="Normal"/>
    <w:unhideWhenUsed/>
    <w:rsid w:val="00947DD7"/>
    <w:pPr>
      <w:tabs>
        <w:tab w:val="left" w:pos="360"/>
      </w:tabs>
      <w:ind w:left="360" w:hanging="360"/>
      <w:contextualSpacing/>
    </w:pPr>
    <w:rPr>
      <w:rFonts w:eastAsiaTheme="minorEastAsia"/>
    </w:rPr>
  </w:style>
  <w:style w:type="paragraph" w:styleId="DocumentMap">
    <w:name w:val="Document Map"/>
    <w:basedOn w:val="Normal"/>
    <w:link w:val="DocumentMapChar1"/>
    <w:semiHidden/>
    <w:unhideWhenUsed/>
    <w:rsid w:val="00947DD7"/>
    <w:pPr>
      <w:spacing w:before="0"/>
    </w:pPr>
    <w:rPr>
      <w:rFonts w:ascii="Segoe UI" w:eastAsiaTheme="minorEastAsia" w:hAnsi="Segoe UI" w:cs="Segoe UI"/>
      <w:sz w:val="16"/>
      <w:szCs w:val="16"/>
    </w:rPr>
  </w:style>
  <w:style w:type="character" w:customStyle="1" w:styleId="DocumentMapChar1">
    <w:name w:val="Document Map Char1"/>
    <w:basedOn w:val="DefaultParagraphFont"/>
    <w:link w:val="DocumentMap"/>
    <w:semiHidden/>
    <w:rsid w:val="00947DD7"/>
    <w:rPr>
      <w:rFonts w:ascii="Segoe UI" w:eastAsiaTheme="minorEastAsia" w:hAnsi="Segoe UI" w:cs="Segoe UI"/>
      <w:sz w:val="16"/>
      <w:szCs w:val="16"/>
      <w:lang w:val="en-GB" w:eastAsia="en-US"/>
    </w:rPr>
  </w:style>
  <w:style w:type="paragraph" w:styleId="BodyText">
    <w:name w:val="Body Text"/>
    <w:basedOn w:val="Normal"/>
    <w:link w:val="BodyTextChar1"/>
    <w:semiHidden/>
    <w:unhideWhenUsed/>
    <w:rsid w:val="00947DD7"/>
    <w:pPr>
      <w:spacing w:after="120"/>
    </w:pPr>
    <w:rPr>
      <w:rFonts w:eastAsiaTheme="minorEastAsia"/>
    </w:rPr>
  </w:style>
  <w:style w:type="character" w:customStyle="1" w:styleId="BodyTextChar1">
    <w:name w:val="Body Text Char1"/>
    <w:basedOn w:val="DefaultParagraphFont"/>
    <w:link w:val="BodyText"/>
    <w:semiHidden/>
    <w:rsid w:val="00947DD7"/>
    <w:rPr>
      <w:rFonts w:ascii="Times New Roman" w:eastAsiaTheme="minorEastAsia" w:hAnsi="Times New Roman"/>
      <w:sz w:val="24"/>
      <w:lang w:val="en-GB" w:eastAsia="en-US"/>
    </w:rPr>
  </w:style>
  <w:style w:type="paragraph" w:styleId="ListNumber3">
    <w:name w:val="List Number 3"/>
    <w:basedOn w:val="Normal"/>
    <w:semiHidden/>
    <w:unhideWhenUsed/>
    <w:rsid w:val="00947DD7"/>
    <w:pPr>
      <w:ind w:left="1437" w:hanging="360"/>
      <w:contextualSpacing/>
    </w:pPr>
    <w:rPr>
      <w:rFonts w:eastAsiaTheme="minorEastAsia"/>
    </w:rPr>
  </w:style>
  <w:style w:type="paragraph" w:styleId="PlainText">
    <w:name w:val="Plain Text"/>
    <w:basedOn w:val="Normal"/>
    <w:link w:val="PlainTextChar1"/>
    <w:semiHidden/>
    <w:unhideWhenUsed/>
    <w:rsid w:val="00947DD7"/>
    <w:pPr>
      <w:spacing w:before="0"/>
    </w:pPr>
    <w:rPr>
      <w:rFonts w:ascii="Consolas" w:eastAsiaTheme="minorEastAsia" w:hAnsi="Consolas"/>
      <w:sz w:val="21"/>
      <w:szCs w:val="21"/>
    </w:rPr>
  </w:style>
  <w:style w:type="character" w:customStyle="1" w:styleId="PlainTextChar1">
    <w:name w:val="Plain Text Char1"/>
    <w:basedOn w:val="DefaultParagraphFont"/>
    <w:link w:val="PlainText"/>
    <w:semiHidden/>
    <w:rsid w:val="00947DD7"/>
    <w:rPr>
      <w:rFonts w:ascii="Consolas" w:eastAsiaTheme="minorEastAsia" w:hAnsi="Consolas"/>
      <w:sz w:val="21"/>
      <w:szCs w:val="21"/>
      <w:lang w:val="en-GB" w:eastAsia="en-US"/>
    </w:rPr>
  </w:style>
  <w:style w:type="paragraph" w:styleId="EndnoteText">
    <w:name w:val="endnote text"/>
    <w:basedOn w:val="Normal"/>
    <w:link w:val="EndnoteTextChar1"/>
    <w:semiHidden/>
    <w:unhideWhenUsed/>
    <w:rsid w:val="00947DD7"/>
    <w:pPr>
      <w:spacing w:before="0"/>
    </w:pPr>
    <w:rPr>
      <w:rFonts w:eastAsiaTheme="minorEastAsia"/>
      <w:sz w:val="20"/>
    </w:rPr>
  </w:style>
  <w:style w:type="character" w:customStyle="1" w:styleId="EndnoteTextChar1">
    <w:name w:val="Endnote Text Char1"/>
    <w:basedOn w:val="DefaultParagraphFont"/>
    <w:link w:val="EndnoteText"/>
    <w:semiHidden/>
    <w:rsid w:val="00947DD7"/>
    <w:rPr>
      <w:rFonts w:ascii="Times New Roman" w:eastAsiaTheme="minorEastAsia" w:hAnsi="Times New Roman"/>
      <w:lang w:val="en-GB" w:eastAsia="en-US"/>
    </w:rPr>
  </w:style>
  <w:style w:type="paragraph" w:styleId="BalloonText">
    <w:name w:val="Balloon Text"/>
    <w:basedOn w:val="Normal"/>
    <w:link w:val="BalloonTextChar1"/>
    <w:unhideWhenUsed/>
    <w:rsid w:val="00947DD7"/>
    <w:pPr>
      <w:spacing w:before="0"/>
    </w:pPr>
    <w:rPr>
      <w:rFonts w:ascii="Segoe UI" w:eastAsiaTheme="minorEastAsia" w:hAnsi="Segoe UI" w:cs="Segoe UI"/>
      <w:sz w:val="18"/>
      <w:szCs w:val="18"/>
    </w:rPr>
  </w:style>
  <w:style w:type="character" w:customStyle="1" w:styleId="BalloonTextChar1">
    <w:name w:val="Balloon Text Char1"/>
    <w:basedOn w:val="DefaultParagraphFont"/>
    <w:link w:val="BalloonText"/>
    <w:rsid w:val="00947DD7"/>
    <w:rPr>
      <w:rFonts w:ascii="Segoe UI" w:eastAsiaTheme="minorEastAsia" w:hAnsi="Segoe UI" w:cs="Segoe UI"/>
      <w:sz w:val="18"/>
      <w:szCs w:val="18"/>
      <w:lang w:val="en-GB" w:eastAsia="en-US"/>
    </w:rPr>
  </w:style>
  <w:style w:type="paragraph" w:styleId="List">
    <w:name w:val="List"/>
    <w:basedOn w:val="Normal"/>
    <w:unhideWhenUsed/>
    <w:rsid w:val="00947DD7"/>
    <w:pPr>
      <w:ind w:left="283" w:hanging="283"/>
      <w:contextualSpacing/>
    </w:pPr>
    <w:rPr>
      <w:rFonts w:eastAsiaTheme="minorEastAsia"/>
    </w:rPr>
  </w:style>
  <w:style w:type="paragraph" w:styleId="BodyTextIndent3">
    <w:name w:val="Body Text Indent 3"/>
    <w:basedOn w:val="Normal"/>
    <w:link w:val="BodyTextIndent3Char1"/>
    <w:semiHidden/>
    <w:unhideWhenUsed/>
    <w:rsid w:val="00947DD7"/>
    <w:pPr>
      <w:spacing w:after="120"/>
      <w:ind w:left="283"/>
    </w:pPr>
    <w:rPr>
      <w:rFonts w:eastAsiaTheme="minorEastAsia"/>
      <w:sz w:val="16"/>
      <w:szCs w:val="16"/>
    </w:rPr>
  </w:style>
  <w:style w:type="character" w:customStyle="1" w:styleId="BodyTextIndent3Char1">
    <w:name w:val="Body Text Indent 3 Char1"/>
    <w:basedOn w:val="DefaultParagraphFont"/>
    <w:link w:val="BodyTextIndent3"/>
    <w:semiHidden/>
    <w:rsid w:val="00947DD7"/>
    <w:rPr>
      <w:rFonts w:ascii="Times New Roman" w:eastAsiaTheme="minorEastAsia" w:hAnsi="Times New Roman"/>
      <w:sz w:val="16"/>
      <w:szCs w:val="16"/>
      <w:lang w:val="en-GB" w:eastAsia="en-US"/>
    </w:rPr>
  </w:style>
  <w:style w:type="paragraph" w:styleId="ListContinue2">
    <w:name w:val="List Continue 2"/>
    <w:basedOn w:val="Normal"/>
    <w:unhideWhenUsed/>
    <w:rsid w:val="00947DD7"/>
    <w:pPr>
      <w:spacing w:after="120"/>
      <w:ind w:left="566"/>
      <w:contextualSpacing/>
    </w:pPr>
    <w:rPr>
      <w:rFonts w:eastAsiaTheme="minorEastAsia"/>
    </w:rPr>
  </w:style>
  <w:style w:type="paragraph" w:styleId="HTMLPreformatted">
    <w:name w:val="HTML Preformatted"/>
    <w:basedOn w:val="Normal"/>
    <w:link w:val="HTMLPreformattedChar1"/>
    <w:semiHidden/>
    <w:unhideWhenUsed/>
    <w:rsid w:val="00947DD7"/>
    <w:pPr>
      <w:spacing w:before="0"/>
    </w:pPr>
    <w:rPr>
      <w:rFonts w:ascii="Consolas" w:eastAsiaTheme="minorEastAsia" w:hAnsi="Consolas"/>
      <w:sz w:val="20"/>
    </w:rPr>
  </w:style>
  <w:style w:type="character" w:customStyle="1" w:styleId="HTMLPreformattedChar1">
    <w:name w:val="HTML Preformatted Char1"/>
    <w:basedOn w:val="DefaultParagraphFont"/>
    <w:link w:val="HTMLPreformatted"/>
    <w:semiHidden/>
    <w:rsid w:val="00947DD7"/>
    <w:rPr>
      <w:rFonts w:ascii="Consolas" w:eastAsiaTheme="minorEastAsia" w:hAnsi="Consolas"/>
      <w:lang w:val="en-GB" w:eastAsia="en-US"/>
    </w:rPr>
  </w:style>
  <w:style w:type="paragraph" w:styleId="NormalWeb">
    <w:name w:val="Normal (Web)"/>
    <w:basedOn w:val="Normal"/>
    <w:semiHidden/>
    <w:unhideWhenUsed/>
    <w:rsid w:val="00947DD7"/>
    <w:rPr>
      <w:rFonts w:eastAsiaTheme="minorEastAsia"/>
      <w:szCs w:val="24"/>
    </w:rPr>
  </w:style>
  <w:style w:type="table" w:styleId="MediumShading1">
    <w:name w:val="Medium Shading 1"/>
    <w:basedOn w:val="TableNormal"/>
    <w:uiPriority w:val="63"/>
    <w:semiHidden/>
    <w:unhideWhenUsed/>
    <w:rsid w:val="00947DD7"/>
    <w:rPr>
      <w:rFonts w:eastAsiaTheme="minorEastAsia"/>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character" w:styleId="FollowedHyperlink">
    <w:name w:val="FollowedHyperlink"/>
    <w:basedOn w:val="DefaultParagraphFont"/>
    <w:semiHidden/>
    <w:unhideWhenUsed/>
    <w:rsid w:val="00947DD7"/>
    <w:rPr>
      <w:color w:val="800080" w:themeColor="followedHyperlink"/>
      <w:u w:val="single"/>
    </w:rPr>
  </w:style>
  <w:style w:type="paragraph" w:styleId="Caption">
    <w:name w:val="caption"/>
    <w:basedOn w:val="Normal"/>
    <w:next w:val="Normal"/>
    <w:link w:val="CaptionChar"/>
    <w:uiPriority w:val="35"/>
    <w:semiHidden/>
    <w:unhideWhenUsed/>
    <w:qFormat/>
    <w:rsid w:val="00947DD7"/>
    <w:pPr>
      <w:spacing w:before="0" w:after="200"/>
    </w:pPr>
    <w:rPr>
      <w:rFonts w:ascii="CG Times" w:hAnsi="CG Times"/>
      <w:b/>
      <w:bCs/>
      <w:color w:val="4472C4"/>
      <w:sz w:val="18"/>
      <w:szCs w:val="18"/>
      <w:lang w:val="en-US" w:eastAsia="zh-CN"/>
    </w:rPr>
  </w:style>
  <w:style w:type="paragraph" w:styleId="TableofFigures">
    <w:name w:val="table of figures"/>
    <w:basedOn w:val="Normal"/>
    <w:next w:val="Normal"/>
    <w:semiHidden/>
    <w:unhideWhenUsed/>
    <w:rsid w:val="00947DD7"/>
    <w:pPr>
      <w:tabs>
        <w:tab w:val="clear" w:pos="1134"/>
        <w:tab w:val="clear" w:pos="1871"/>
        <w:tab w:val="clear" w:pos="2268"/>
      </w:tabs>
    </w:pPr>
    <w:rPr>
      <w:rFonts w:eastAsiaTheme="minorEastAsia"/>
    </w:rPr>
  </w:style>
  <w:style w:type="paragraph" w:styleId="Revision">
    <w:name w:val="Revision"/>
    <w:hidden/>
    <w:uiPriority w:val="99"/>
    <w:semiHidden/>
    <w:rsid w:val="00947DD7"/>
    <w:rPr>
      <w:rFonts w:ascii="Times New Roman" w:eastAsiaTheme="minorEastAsia" w:hAnsi="Times New Roman"/>
      <w:sz w:val="24"/>
      <w:lang w:val="en-GB" w:eastAsia="en-US"/>
    </w:rPr>
  </w:style>
  <w:style w:type="character" w:customStyle="1" w:styleId="UnresolvedMention2">
    <w:name w:val="Unresolved Mention2"/>
    <w:basedOn w:val="DefaultParagraphFont"/>
    <w:uiPriority w:val="99"/>
    <w:semiHidden/>
    <w:unhideWhenUsed/>
    <w:rsid w:val="00947DD7"/>
    <w:rPr>
      <w:color w:val="605E5C"/>
      <w:shd w:val="clear" w:color="auto" w:fill="E1DFDD"/>
    </w:rPr>
  </w:style>
  <w:style w:type="character" w:customStyle="1" w:styleId="UnresolvedMention3">
    <w:name w:val="Unresolved Mention3"/>
    <w:basedOn w:val="DefaultParagraphFont"/>
    <w:uiPriority w:val="99"/>
    <w:semiHidden/>
    <w:unhideWhenUsed/>
    <w:rsid w:val="00947DD7"/>
    <w:rPr>
      <w:color w:val="605E5C"/>
      <w:shd w:val="clear" w:color="auto" w:fill="E1DFDD"/>
    </w:rPr>
  </w:style>
  <w:style w:type="character" w:customStyle="1" w:styleId="UnresolvedMention4">
    <w:name w:val="Unresolved Mention4"/>
    <w:basedOn w:val="DefaultParagraphFont"/>
    <w:uiPriority w:val="99"/>
    <w:semiHidden/>
    <w:unhideWhenUsed/>
    <w:rsid w:val="00947DD7"/>
    <w:rPr>
      <w:color w:val="605E5C"/>
      <w:shd w:val="clear" w:color="auto" w:fill="E1DFDD"/>
    </w:rPr>
  </w:style>
  <w:style w:type="paragraph" w:styleId="TOC9">
    <w:name w:val="toc 9"/>
    <w:basedOn w:val="Normal"/>
    <w:next w:val="Normal"/>
    <w:autoRedefine/>
    <w:uiPriority w:val="39"/>
    <w:unhideWhenUsed/>
    <w:rsid w:val="00947DD7"/>
    <w:pPr>
      <w:tabs>
        <w:tab w:val="clear" w:pos="1134"/>
        <w:tab w:val="clear" w:pos="1871"/>
        <w:tab w:val="clear" w:pos="2268"/>
      </w:tabs>
      <w:overflowPunct/>
      <w:autoSpaceDE/>
      <w:autoSpaceDN/>
      <w:adjustRightInd/>
      <w:spacing w:before="0" w:after="100" w:line="259" w:lineRule="auto"/>
      <w:ind w:left="1760"/>
      <w:textAlignment w:val="auto"/>
    </w:pPr>
    <w:rPr>
      <w:rFonts w:asciiTheme="minorHAnsi" w:eastAsiaTheme="minorEastAsia" w:hAnsiTheme="minorHAnsi" w:cstheme="minorBidi"/>
      <w:sz w:val="22"/>
      <w:szCs w:val="22"/>
      <w:lang w:eastAsia="en-GB"/>
    </w:rPr>
  </w:style>
  <w:style w:type="character" w:customStyle="1" w:styleId="AnnexNoChar">
    <w:name w:val="Annex_No Char"/>
    <w:basedOn w:val="DefaultParagraphFont"/>
    <w:link w:val="AnnexNo"/>
    <w:qFormat/>
    <w:locked/>
    <w:rsid w:val="00947DD7"/>
    <w:rPr>
      <w:rFonts w:ascii="Times New Roman" w:hAnsi="Times New Roman"/>
      <w:caps/>
      <w:sz w:val="28"/>
      <w:lang w:val="en-GB" w:eastAsia="en-US"/>
    </w:rPr>
  </w:style>
  <w:style w:type="character" w:customStyle="1" w:styleId="HeadingbChar">
    <w:name w:val="Heading_b Char"/>
    <w:basedOn w:val="DefaultParagraphFont"/>
    <w:link w:val="Headingb"/>
    <w:locked/>
    <w:rsid w:val="00947DD7"/>
    <w:rPr>
      <w:rFonts w:ascii="Times New Roman Bold" w:hAnsi="Times New Roman Bold" w:cs="Times New Roman Bold"/>
      <w:b/>
      <w:sz w:val="24"/>
      <w:lang w:val="en-GB"/>
    </w:rPr>
  </w:style>
  <w:style w:type="paragraph" w:customStyle="1" w:styleId="FIGURE-title">
    <w:name w:val="FIGURE-title"/>
    <w:basedOn w:val="Normal"/>
    <w:next w:val="Normal"/>
    <w:qFormat/>
    <w:rsid w:val="001E42C2"/>
    <w:pPr>
      <w:tabs>
        <w:tab w:val="clear" w:pos="1134"/>
        <w:tab w:val="clear" w:pos="1871"/>
        <w:tab w:val="clear" w:pos="2268"/>
      </w:tabs>
      <w:overflowPunct/>
      <w:autoSpaceDE/>
      <w:autoSpaceDN/>
      <w:adjustRightInd/>
      <w:snapToGrid w:val="0"/>
      <w:spacing w:before="100" w:after="100"/>
      <w:jc w:val="center"/>
      <w:textAlignment w:val="auto"/>
    </w:pPr>
    <w:rPr>
      <w:rFonts w:ascii="Arial" w:eastAsia="Times New Roman" w:hAnsi="Arial" w:cs="Arial"/>
      <w:b/>
      <w:bCs/>
      <w:spacing w:val="8"/>
      <w:sz w:val="20"/>
      <w:lang w:eastAsia="zh-CN"/>
    </w:rPr>
  </w:style>
  <w:style w:type="paragraph" w:customStyle="1" w:styleId="ANNEXtitle">
    <w:name w:val="ANNEX_title"/>
    <w:basedOn w:val="Normal"/>
    <w:next w:val="ANNEX-heading1"/>
    <w:qFormat/>
    <w:rsid w:val="001E42C2"/>
    <w:pPr>
      <w:pageBreakBefore/>
      <w:numPr>
        <w:numId w:val="45"/>
      </w:numPr>
      <w:tabs>
        <w:tab w:val="clear" w:pos="1134"/>
        <w:tab w:val="clear" w:pos="1871"/>
        <w:tab w:val="clear" w:pos="2268"/>
      </w:tabs>
      <w:overflowPunct/>
      <w:autoSpaceDE/>
      <w:autoSpaceDN/>
      <w:adjustRightInd/>
      <w:snapToGrid w:val="0"/>
      <w:spacing w:before="0" w:after="200"/>
      <w:jc w:val="center"/>
      <w:textAlignment w:val="auto"/>
      <w:outlineLvl w:val="0"/>
    </w:pPr>
    <w:rPr>
      <w:rFonts w:ascii="Arial" w:eastAsia="Times New Roman" w:hAnsi="Arial" w:cs="Arial"/>
      <w:b/>
      <w:bCs/>
      <w:spacing w:val="8"/>
      <w:szCs w:val="24"/>
      <w:lang w:eastAsia="zh-CN"/>
    </w:rPr>
  </w:style>
  <w:style w:type="paragraph" w:customStyle="1" w:styleId="ANNEX-heading1">
    <w:name w:val="ANNEX-heading1"/>
    <w:basedOn w:val="Heading1"/>
    <w:next w:val="Normal"/>
    <w:link w:val="ANNEX-heading1Char"/>
    <w:qFormat/>
    <w:rsid w:val="001E42C2"/>
    <w:pPr>
      <w:keepLines w:val="0"/>
      <w:numPr>
        <w:ilvl w:val="1"/>
        <w:numId w:val="45"/>
      </w:numPr>
      <w:tabs>
        <w:tab w:val="clear" w:pos="1134"/>
        <w:tab w:val="clear" w:pos="1871"/>
        <w:tab w:val="clear" w:pos="2268"/>
        <w:tab w:val="clear" w:pos="5270"/>
        <w:tab w:val="num" w:pos="680"/>
      </w:tabs>
      <w:suppressAutoHyphens/>
      <w:overflowPunct/>
      <w:autoSpaceDE/>
      <w:autoSpaceDN/>
      <w:adjustRightInd/>
      <w:snapToGrid w:val="0"/>
      <w:spacing w:before="200" w:after="100"/>
      <w:ind w:left="680"/>
      <w:jc w:val="both"/>
      <w:textAlignment w:val="auto"/>
      <w:outlineLvl w:val="1"/>
    </w:pPr>
    <w:rPr>
      <w:rFonts w:ascii="Arial" w:eastAsia="Times New Roman" w:hAnsi="Arial"/>
      <w:bCs/>
      <w:spacing w:val="8"/>
      <w:sz w:val="22"/>
      <w:szCs w:val="22"/>
      <w:lang w:eastAsia="zh-CN"/>
    </w:rPr>
  </w:style>
  <w:style w:type="paragraph" w:customStyle="1" w:styleId="ANNEX-heading2">
    <w:name w:val="ANNEX-heading2"/>
    <w:basedOn w:val="Heading2"/>
    <w:next w:val="Normal"/>
    <w:link w:val="ANNEX-heading2Char"/>
    <w:qFormat/>
    <w:rsid w:val="001E42C2"/>
    <w:pPr>
      <w:keepLines w:val="0"/>
      <w:numPr>
        <w:ilvl w:val="2"/>
        <w:numId w:val="45"/>
      </w:numPr>
      <w:tabs>
        <w:tab w:val="clear" w:pos="1134"/>
        <w:tab w:val="clear" w:pos="1871"/>
        <w:tab w:val="clear" w:pos="2268"/>
        <w:tab w:val="clear" w:pos="4327"/>
        <w:tab w:val="num" w:pos="907"/>
      </w:tabs>
      <w:suppressAutoHyphens/>
      <w:overflowPunct/>
      <w:autoSpaceDE/>
      <w:autoSpaceDN/>
      <w:adjustRightInd/>
      <w:snapToGrid w:val="0"/>
      <w:spacing w:before="100" w:after="100"/>
      <w:ind w:left="907"/>
      <w:jc w:val="both"/>
      <w:textAlignment w:val="auto"/>
      <w:outlineLvl w:val="2"/>
    </w:pPr>
    <w:rPr>
      <w:rFonts w:ascii="Arial" w:eastAsia="Times New Roman" w:hAnsi="Arial"/>
      <w:bCs/>
      <w:spacing w:val="8"/>
      <w:sz w:val="20"/>
      <w:lang w:eastAsia="zh-CN"/>
    </w:rPr>
  </w:style>
  <w:style w:type="paragraph" w:customStyle="1" w:styleId="ANNEX-heading3">
    <w:name w:val="ANNEX-heading3"/>
    <w:basedOn w:val="Heading3"/>
    <w:next w:val="Normal"/>
    <w:rsid w:val="001E42C2"/>
    <w:pPr>
      <w:keepLines w:val="0"/>
      <w:numPr>
        <w:ilvl w:val="3"/>
        <w:numId w:val="45"/>
      </w:numPr>
      <w:tabs>
        <w:tab w:val="clear" w:pos="1871"/>
        <w:tab w:val="clear" w:pos="2268"/>
      </w:tabs>
      <w:suppressAutoHyphens/>
      <w:overflowPunct/>
      <w:autoSpaceDE/>
      <w:autoSpaceDN/>
      <w:adjustRightInd/>
      <w:snapToGrid w:val="0"/>
      <w:spacing w:before="100" w:after="100"/>
      <w:jc w:val="both"/>
      <w:textAlignment w:val="auto"/>
      <w:outlineLvl w:val="3"/>
    </w:pPr>
    <w:rPr>
      <w:rFonts w:eastAsia="Times New Roman"/>
      <w:bCs/>
      <w:spacing w:val="8"/>
      <w:lang w:eastAsia="zh-CN"/>
    </w:rPr>
  </w:style>
  <w:style w:type="paragraph" w:customStyle="1" w:styleId="ANNEX-heading4">
    <w:name w:val="ANNEX-heading4"/>
    <w:basedOn w:val="Heading4"/>
    <w:next w:val="Normal"/>
    <w:rsid w:val="001E42C2"/>
    <w:pPr>
      <w:keepLines w:val="0"/>
      <w:numPr>
        <w:ilvl w:val="4"/>
        <w:numId w:val="45"/>
      </w:numPr>
      <w:tabs>
        <w:tab w:val="clear" w:pos="1871"/>
        <w:tab w:val="clear" w:pos="2268"/>
      </w:tabs>
      <w:suppressAutoHyphens/>
      <w:overflowPunct/>
      <w:autoSpaceDE/>
      <w:autoSpaceDN/>
      <w:adjustRightInd/>
      <w:snapToGrid w:val="0"/>
      <w:spacing w:before="100" w:after="100"/>
      <w:jc w:val="both"/>
      <w:textAlignment w:val="auto"/>
      <w:outlineLvl w:val="4"/>
    </w:pPr>
    <w:rPr>
      <w:rFonts w:eastAsia="Times New Roman"/>
      <w:bCs/>
      <w:spacing w:val="8"/>
      <w:sz w:val="20"/>
      <w:lang w:eastAsia="zh-CN"/>
    </w:rPr>
  </w:style>
  <w:style w:type="paragraph" w:customStyle="1" w:styleId="ANNEX-heading5">
    <w:name w:val="ANNEX-heading5"/>
    <w:basedOn w:val="Heading5"/>
    <w:next w:val="Normal"/>
    <w:rsid w:val="001E42C2"/>
    <w:pPr>
      <w:keepLines w:val="0"/>
      <w:numPr>
        <w:ilvl w:val="5"/>
        <w:numId w:val="45"/>
      </w:numPr>
      <w:tabs>
        <w:tab w:val="clear" w:pos="1871"/>
        <w:tab w:val="clear" w:pos="2268"/>
      </w:tabs>
      <w:suppressAutoHyphens/>
      <w:overflowPunct/>
      <w:autoSpaceDE/>
      <w:autoSpaceDN/>
      <w:adjustRightInd/>
      <w:snapToGrid w:val="0"/>
      <w:spacing w:before="100" w:after="100"/>
      <w:jc w:val="both"/>
      <w:textAlignment w:val="auto"/>
      <w:outlineLvl w:val="5"/>
    </w:pPr>
    <w:rPr>
      <w:rFonts w:eastAsia="Times New Roman"/>
      <w:bCs/>
      <w:spacing w:val="8"/>
      <w:sz w:val="20"/>
      <w:lang w:eastAsia="zh-CN"/>
    </w:rPr>
  </w:style>
  <w:style w:type="character" w:customStyle="1" w:styleId="ANNEX-heading2Char">
    <w:name w:val="ANNEX-heading2 Char"/>
    <w:link w:val="ANNEX-heading2"/>
    <w:rsid w:val="001E42C2"/>
    <w:rPr>
      <w:rFonts w:ascii="Arial" w:eastAsia="Times New Roman" w:hAnsi="Arial"/>
      <w:b/>
      <w:bCs/>
      <w:spacing w:val="8"/>
      <w:lang w:val="en-GB"/>
    </w:rPr>
  </w:style>
  <w:style w:type="character" w:customStyle="1" w:styleId="ANNEX-heading1Char">
    <w:name w:val="ANNEX-heading1 Char"/>
    <w:basedOn w:val="DefaultParagraphFont"/>
    <w:link w:val="ANNEX-heading1"/>
    <w:rsid w:val="001E42C2"/>
    <w:rPr>
      <w:rFonts w:ascii="Arial" w:eastAsia="Times New Roman" w:hAnsi="Arial"/>
      <w:b/>
      <w:bCs/>
      <w:spacing w:val="8"/>
      <w:sz w:val="22"/>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customXml" Target="ink/ink2.xml"/><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4.png"/><Relationship Id="rId89" Type="http://schemas.openxmlformats.org/officeDocument/2006/relationships/image" Target="media/image78.png"/><Relationship Id="rId112" Type="http://schemas.openxmlformats.org/officeDocument/2006/relationships/image" Target="media/image99.png"/><Relationship Id="rId16" Type="http://schemas.openxmlformats.org/officeDocument/2006/relationships/image" Target="media/image6.png"/><Relationship Id="rId107" Type="http://schemas.openxmlformats.org/officeDocument/2006/relationships/image" Target="media/image95.png"/><Relationship Id="rId11" Type="http://schemas.openxmlformats.org/officeDocument/2006/relationships/hyperlink" Target="https://www.itu.int/rec/R-REC-M.1371/en"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1.png"/><Relationship Id="rId58" Type="http://schemas.openxmlformats.org/officeDocument/2006/relationships/image" Target="media/image46.sv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0.png"/><Relationship Id="rId123" Type="http://schemas.openxmlformats.org/officeDocument/2006/relationships/footer" Target="footer1.xml"/><Relationship Id="rId5" Type="http://schemas.openxmlformats.org/officeDocument/2006/relationships/footnotes" Target="footnote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2.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0.png"/><Relationship Id="rId118" Type="http://schemas.openxmlformats.org/officeDocument/2006/relationships/image" Target="media/image103.png"/><Relationship Id="rId80" Type="http://schemas.openxmlformats.org/officeDocument/2006/relationships/image" Target="media/image72.png"/><Relationship Id="rId85" Type="http://schemas.openxmlformats.org/officeDocument/2006/relationships/image" Target="media/image75.png"/><Relationship Id="rId12" Type="http://schemas.openxmlformats.org/officeDocument/2006/relationships/hyperlink" Target="https://www.itu.int/rec/R-REP-M.2435/en" TargetMode="External"/><Relationship Id="rId17" Type="http://schemas.openxmlformats.org/officeDocument/2006/relationships/image" Target="media/image7.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emf"/><Relationship Id="rId124" Type="http://schemas.openxmlformats.org/officeDocument/2006/relationships/footer" Target="footer2.xml"/><Relationship Id="rId54" Type="http://schemas.openxmlformats.org/officeDocument/2006/relationships/image" Target="media/image42.jpg"/><Relationship Id="rId70" Type="http://schemas.openxmlformats.org/officeDocument/2006/relationships/image" Target="media/image58.png"/><Relationship Id="rId75" Type="http://schemas.openxmlformats.org/officeDocument/2006/relationships/image" Target="media/image6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7.png"/><Relationship Id="rId114" Type="http://schemas.openxmlformats.org/officeDocument/2006/relationships/image" Target="media/image101.png"/><Relationship Id="rId119" Type="http://schemas.openxmlformats.org/officeDocument/2006/relationships/customXml" Target="ink/ink3.xml"/><Relationship Id="rId44" Type="http://schemas.openxmlformats.org/officeDocument/2006/relationships/hyperlink" Target="https://datatracker.ietf.org/doc/rfc5480/" TargetMode="External"/><Relationship Id="rId60" Type="http://schemas.openxmlformats.org/officeDocument/2006/relationships/image" Target="media/image48.png"/><Relationship Id="rId65" Type="http://schemas.openxmlformats.org/officeDocument/2006/relationships/image" Target="media/image53.svg"/><Relationship Id="rId81" Type="http://schemas.openxmlformats.org/officeDocument/2006/relationships/hyperlink" Target="https://www.itu.int/rec/R-REC-M.2092" TargetMode="External"/><Relationship Id="rId86" Type="http://schemas.openxmlformats.org/officeDocument/2006/relationships/image" Target="media/image76.emf"/><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package" Target="embeddings/Microsoft_Visio_Drawing2.vsdx"/><Relationship Id="rId34" Type="http://schemas.openxmlformats.org/officeDocument/2006/relationships/image" Target="media/image23.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8.png"/><Relationship Id="rId97" Type="http://schemas.openxmlformats.org/officeDocument/2006/relationships/image" Target="media/image86.svg"/><Relationship Id="rId104" Type="http://schemas.openxmlformats.org/officeDocument/2006/relationships/image" Target="media/image92.png"/><Relationship Id="rId120" Type="http://schemas.openxmlformats.org/officeDocument/2006/relationships/image" Target="media/image104.png"/><Relationship Id="rId125" Type="http://schemas.openxmlformats.org/officeDocument/2006/relationships/fontTable" Target="fontTable.xml"/><Relationship Id="rId7" Type="http://schemas.openxmlformats.org/officeDocument/2006/relationships/image" Target="media/image1.emf"/><Relationship Id="rId71" Type="http://schemas.openxmlformats.org/officeDocument/2006/relationships/image" Target="media/image59.png"/><Relationship Id="rId92" Type="http://schemas.openxmlformats.org/officeDocument/2006/relationships/image" Target="media/image81.png"/><Relationship Id="rId2" Type="http://schemas.openxmlformats.org/officeDocument/2006/relationships/styles" Target="styles.xml"/><Relationship Id="rId29" Type="http://schemas.openxmlformats.org/officeDocument/2006/relationships/hyperlink" Target="https://www.itu.int/rec/R-REC-M.1371" TargetMode="External"/><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package" Target="embeddings/Microsoft_Visio_Drawing.vsdx"/><Relationship Id="rId110" Type="http://schemas.openxmlformats.org/officeDocument/2006/relationships/image" Target="media/image97.png"/><Relationship Id="rId115" Type="http://schemas.openxmlformats.org/officeDocument/2006/relationships/customXml" Target="ink/ink1.xml"/><Relationship Id="rId61" Type="http://schemas.openxmlformats.org/officeDocument/2006/relationships/image" Target="media/image49.svg"/><Relationship Id="rId82" Type="http://schemas.openxmlformats.org/officeDocument/2006/relationships/hyperlink" Target="https://www.itu.int/rec/R-REC-M.1084" TargetMode="Externa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jp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9.png"/><Relationship Id="rId100" Type="http://schemas.openxmlformats.org/officeDocument/2006/relationships/image" Target="media/image89.emf"/><Relationship Id="rId105" Type="http://schemas.openxmlformats.org/officeDocument/2006/relationships/image" Target="media/image93.svg"/><Relationship Id="rId126" Type="http://schemas.microsoft.com/office/2011/relationships/people" Target="people.xml"/><Relationship Id="rId8" Type="http://schemas.openxmlformats.org/officeDocument/2006/relationships/image" Target="media/image2.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2.svg"/><Relationship Id="rId98" Type="http://schemas.openxmlformats.org/officeDocument/2006/relationships/image" Target="media/image87.png"/><Relationship Id="rId121" Type="http://schemas.openxmlformats.org/officeDocument/2006/relationships/image" Target="media/image105.png"/><Relationship Id="rId3" Type="http://schemas.openxmlformats.org/officeDocument/2006/relationships/settings" Target="settings.xml"/><Relationship Id="rId25" Type="http://schemas.openxmlformats.org/officeDocument/2006/relationships/image" Target="media/image15.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2.png"/><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image" Target="media/image50.png"/><Relationship Id="rId83" Type="http://schemas.openxmlformats.org/officeDocument/2006/relationships/image" Target="media/image73.png"/><Relationship Id="rId88" Type="http://schemas.openxmlformats.org/officeDocument/2006/relationships/image" Target="media/image77.png"/><Relationship Id="rId111" Type="http://schemas.openxmlformats.org/officeDocument/2006/relationships/image" Target="media/image98.png"/><Relationship Id="rId15" Type="http://schemas.openxmlformats.org/officeDocument/2006/relationships/image" Target="media/image5.png"/><Relationship Id="rId36" Type="http://schemas.openxmlformats.org/officeDocument/2006/relationships/image" Target="media/image25.sv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theme" Target="theme/theme1.xml"/><Relationship Id="rId10" Type="http://schemas.openxmlformats.org/officeDocument/2006/relationships/hyperlink" Target="https://www.itu.int/rec/R-REC-M.1084/en" TargetMode="External"/><Relationship Id="rId31" Type="http://schemas.openxmlformats.org/officeDocument/2006/relationships/image" Target="media/image20.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70.png"/><Relationship Id="rId94" Type="http://schemas.openxmlformats.org/officeDocument/2006/relationships/image" Target="media/image83.png"/><Relationship Id="rId99" Type="http://schemas.openxmlformats.org/officeDocument/2006/relationships/image" Target="media/image88.svg"/><Relationship Id="rId101" Type="http://schemas.openxmlformats.org/officeDocument/2006/relationships/package" Target="embeddings/Microsoft_Visio_Drawing1.vsdx"/><Relationship Id="rId122"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www.itu.int/rec/R-REC-M.585/en" TargetMode="External"/></Relationships>
</file>

<file path=word/_rels/footnotes.xml.rels><?xml version="1.0" encoding="UTF-8" standalone="yes"?>
<Relationships xmlns="http://schemas.openxmlformats.org/package/2006/relationships"><Relationship Id="rId8" Type="http://schemas.openxmlformats.org/officeDocument/2006/relationships/oleObject" Target="embeddings/oleObject4.bin"/><Relationship Id="rId3" Type="http://schemas.openxmlformats.org/officeDocument/2006/relationships/image" Target="media/image63.emf"/><Relationship Id="rId7" Type="http://schemas.openxmlformats.org/officeDocument/2006/relationships/image" Target="media/image65.emf"/><Relationship Id="rId2" Type="http://schemas.openxmlformats.org/officeDocument/2006/relationships/oleObject" Target="embeddings/oleObject1.bin"/><Relationship Id="rId1" Type="http://schemas.openxmlformats.org/officeDocument/2006/relationships/image" Target="media/image62.emf"/><Relationship Id="rId6" Type="http://schemas.openxmlformats.org/officeDocument/2006/relationships/oleObject" Target="embeddings/oleObject3.bin"/><Relationship Id="rId5" Type="http://schemas.openxmlformats.org/officeDocument/2006/relationships/image" Target="media/image64.emf"/><Relationship Id="rId4" Type="http://schemas.openxmlformats.org/officeDocument/2006/relationships/oleObject" Target="embeddings/oleObject2.bin"/></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orton\AppData\Roaming\Microsoft\Templates\PE_BR_TEMP.dotx"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8-19T18:45:23.576"/>
    </inkml:context>
    <inkml:brush xml:id="br0">
      <inkml:brushProperty name="width" value="0.05" units="cm"/>
      <inkml:brushProperty name="height" value="0.05" units="cm"/>
    </inkml:brush>
  </inkml:definitions>
  <inkml:trace contextRef="#ctx0" brushRef="#br0">0 0 24032,'6126'0'0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8-19T19:05:39.152"/>
    </inkml:context>
    <inkml:brush xml:id="br0">
      <inkml:brushProperty name="width" value="0.05" units="cm"/>
      <inkml:brushProperty name="height" value="0.05" units="cm"/>
    </inkml:brush>
  </inkml:definitions>
  <inkml:trace contextRef="#ctx0" brushRef="#br0">0 0 24032,'4158'0'0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8-19T19:08:52.346"/>
    </inkml:context>
    <inkml:brush xml:id="br0">
      <inkml:brushProperty name="width" value="0.05" units="cm"/>
      <inkml:brushProperty name="height" value="0.05" units="cm"/>
    </inkml:brush>
  </inkml:definitions>
  <inkml:trace contextRef="#ctx0" brushRef="#br0">0 0 24032,'8760'0'0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Metadata/LabelInfo.xml><?xml version="1.0" encoding="utf-8"?>
<clbl:labelList xmlns:clbl="http://schemas.microsoft.com/office/2020/mipLabelMetadata">
  <clbl:label id="{568178ef-2b90-40ee-86de-4595a529cba9}" enabled="1" method="Standard" siteId="{d6cff1bd-67dd-4ce8-945d-d07dc775672f}" removed="0"/>
</clbl:labelList>
</file>

<file path=docProps/app.xml><?xml version="1.0" encoding="utf-8"?>
<Properties xmlns="http://schemas.openxmlformats.org/officeDocument/2006/extended-properties" xmlns:vt="http://schemas.openxmlformats.org/officeDocument/2006/docPropsVTypes">
  <Template>PE_BR_TEMP.dotx</Template>
  <TotalTime>0</TotalTime>
  <Pages>182</Pages>
  <Words>45323</Words>
  <Characters>258342</Characters>
  <Application>Microsoft Office Word</Application>
  <DocSecurity>0</DocSecurity>
  <Lines>2152</Lines>
  <Paragraphs>606</Paragraphs>
  <ScaleCrop>false</ScaleCrop>
  <HeadingPairs>
    <vt:vector size="2" baseType="variant">
      <vt:variant>
        <vt:lpstr>Title</vt:lpstr>
      </vt:variant>
      <vt:variant>
        <vt:i4>1</vt:i4>
      </vt:variant>
    </vt:vector>
  </HeadingPairs>
  <TitlesOfParts>
    <vt:vector size="1" baseType="lpstr">
      <vt:lpstr/>
    </vt:vector>
  </TitlesOfParts>
  <Company>ITU</Company>
  <LinksUpToDate>false</LinksUpToDate>
  <CharactersWithSpaces>303059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Author</dc:creator>
  <cp:lastModifiedBy>USA</cp:lastModifiedBy>
  <cp:revision>2</cp:revision>
  <cp:lastPrinted>2008-02-21T14:04:00Z</cp:lastPrinted>
  <dcterms:created xsi:type="dcterms:W3CDTF">2025-08-29T21:38:00Z</dcterms:created>
  <dcterms:modified xsi:type="dcterms:W3CDTF">2025-08-29T21:38:00Z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num">
    <vt:lpwstr>PE_BR.DOT</vt:lpwstr>
  </property>
  <property fmtid="{D5CDD505-2E9C-101B-9397-08002B2CF9AE}" pid="3" name="Docdate">
    <vt:lpwstr/>
  </property>
  <property fmtid="{D5CDD505-2E9C-101B-9397-08002B2CF9AE}" pid="4" name="Docorlang">
    <vt:lpwstr/>
  </property>
  <property fmtid="{D5CDD505-2E9C-101B-9397-08002B2CF9AE}" pid="5" name="GrammarlyDocumentId">
    <vt:lpwstr>68be3a1c-66f2-4d51-ae1a-89f173b5b56f</vt:lpwstr>
  </property>
</Properties>
</file>