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46B31" w:rsidRPr="008A5AF1" w14:paraId="6A59669E"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E6C98A1" w14:textId="7C556A50" w:rsidR="00846B31" w:rsidRPr="006F661E" w:rsidRDefault="00846B31"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4728267D" w14:textId="77777777" w:rsidR="00846B31" w:rsidRPr="006F661E" w:rsidRDefault="00846B31" w:rsidP="00A50D47">
            <w:pPr>
              <w:pStyle w:val="TabletitleBR"/>
              <w:rPr>
                <w:spacing w:val="-3"/>
                <w:szCs w:val="24"/>
              </w:rPr>
            </w:pPr>
            <w:r w:rsidRPr="006F661E">
              <w:rPr>
                <w:spacing w:val="-3"/>
                <w:szCs w:val="24"/>
              </w:rPr>
              <w:t>Fact Sheet</w:t>
            </w:r>
          </w:p>
        </w:tc>
      </w:tr>
      <w:tr w:rsidR="00846B31" w:rsidRPr="008A5AF1" w14:paraId="21A044FB" w14:textId="77777777" w:rsidTr="00A50D47">
        <w:trPr>
          <w:trHeight w:val="348"/>
        </w:trPr>
        <w:tc>
          <w:tcPr>
            <w:tcW w:w="4387" w:type="dxa"/>
            <w:tcBorders>
              <w:left w:val="double" w:sz="6" w:space="0" w:color="auto"/>
            </w:tcBorders>
          </w:tcPr>
          <w:p w14:paraId="02C2BA1B" w14:textId="77777777" w:rsidR="00846B31" w:rsidRPr="006F661E" w:rsidRDefault="00846B31"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36A5735" w14:textId="41397A88" w:rsidR="00846B31" w:rsidRPr="006F661E" w:rsidRDefault="00846B31" w:rsidP="00A50D47">
            <w:pPr>
              <w:spacing w:after="120"/>
              <w:ind w:left="144" w:right="144"/>
              <w:rPr>
                <w:szCs w:val="24"/>
              </w:rPr>
            </w:pPr>
            <w:r w:rsidRPr="006F661E">
              <w:rPr>
                <w:b/>
                <w:szCs w:val="24"/>
              </w:rPr>
              <w:t>Document No:</w:t>
            </w:r>
            <w:r>
              <w:rPr>
                <w:szCs w:val="24"/>
              </w:rPr>
              <w:t xml:space="preserve">  USWP5B3</w:t>
            </w:r>
            <w:r w:rsidR="00CC3038">
              <w:rPr>
                <w:szCs w:val="24"/>
              </w:rPr>
              <w:t>5</w:t>
            </w:r>
            <w:r>
              <w:rPr>
                <w:szCs w:val="24"/>
              </w:rPr>
              <w:t>-</w:t>
            </w:r>
            <w:r w:rsidR="00612C3C">
              <w:rPr>
                <w:szCs w:val="24"/>
              </w:rPr>
              <w:t>21</w:t>
            </w:r>
          </w:p>
        </w:tc>
      </w:tr>
      <w:tr w:rsidR="00846B31" w:rsidRPr="008A5AF1" w14:paraId="12C00BA1" w14:textId="77777777" w:rsidTr="00A50D47">
        <w:trPr>
          <w:trHeight w:val="378"/>
        </w:trPr>
        <w:tc>
          <w:tcPr>
            <w:tcW w:w="4387" w:type="dxa"/>
            <w:tcBorders>
              <w:left w:val="double" w:sz="6" w:space="0" w:color="auto"/>
            </w:tcBorders>
          </w:tcPr>
          <w:p w14:paraId="1C83088C" w14:textId="049BA50B" w:rsidR="00846B31" w:rsidRPr="006F661E" w:rsidRDefault="00846B31" w:rsidP="00A50D47">
            <w:pPr>
              <w:spacing w:before="0"/>
              <w:ind w:left="144" w:right="144"/>
              <w:rPr>
                <w:szCs w:val="24"/>
              </w:rPr>
            </w:pPr>
            <w:r w:rsidRPr="006F661E">
              <w:rPr>
                <w:b/>
                <w:szCs w:val="24"/>
                <w:lang w:val="pt-BR"/>
              </w:rPr>
              <w:t>Ref:</w:t>
            </w:r>
            <w:r>
              <w:rPr>
                <w:szCs w:val="24"/>
                <w:lang w:val="pt-BR"/>
              </w:rPr>
              <w:t xml:space="preserve"> 5B/</w:t>
            </w:r>
            <w:r w:rsidR="00CC3038">
              <w:rPr>
                <w:szCs w:val="24"/>
                <w:lang w:val="pt-BR"/>
              </w:rPr>
              <w:t xml:space="preserve">315 </w:t>
            </w:r>
            <w:r>
              <w:rPr>
                <w:szCs w:val="24"/>
                <w:lang w:val="pt-BR"/>
              </w:rPr>
              <w:t>Annex</w:t>
            </w:r>
            <w:r w:rsidR="00CC3038">
              <w:rPr>
                <w:szCs w:val="24"/>
                <w:lang w:val="pt-BR"/>
              </w:rPr>
              <w:t xml:space="preserve"> 3.7</w:t>
            </w:r>
          </w:p>
        </w:tc>
        <w:tc>
          <w:tcPr>
            <w:tcW w:w="5006" w:type="dxa"/>
            <w:tcBorders>
              <w:right w:val="double" w:sz="6" w:space="0" w:color="auto"/>
            </w:tcBorders>
          </w:tcPr>
          <w:p w14:paraId="69EBB65D" w14:textId="6C211ED6" w:rsidR="00846B31" w:rsidRPr="006F661E" w:rsidRDefault="00846B31" w:rsidP="00A50D47">
            <w:pPr>
              <w:tabs>
                <w:tab w:val="left" w:pos="162"/>
              </w:tabs>
              <w:spacing w:before="0"/>
              <w:ind w:left="612" w:right="144" w:hanging="468"/>
              <w:rPr>
                <w:szCs w:val="24"/>
              </w:rPr>
            </w:pPr>
            <w:r w:rsidRPr="006F661E">
              <w:rPr>
                <w:b/>
                <w:szCs w:val="24"/>
              </w:rPr>
              <w:t>Date:</w:t>
            </w:r>
            <w:r>
              <w:rPr>
                <w:szCs w:val="24"/>
              </w:rPr>
              <w:t xml:space="preserve"> 1</w:t>
            </w:r>
            <w:r w:rsidR="00CC3038">
              <w:rPr>
                <w:szCs w:val="24"/>
              </w:rPr>
              <w:t>1</w:t>
            </w:r>
            <w:r>
              <w:rPr>
                <w:szCs w:val="24"/>
              </w:rPr>
              <w:t xml:space="preserve"> August 202</w:t>
            </w:r>
            <w:r w:rsidR="00CC3038">
              <w:rPr>
                <w:szCs w:val="24"/>
              </w:rPr>
              <w:t>5</w:t>
            </w:r>
          </w:p>
        </w:tc>
      </w:tr>
      <w:tr w:rsidR="00846B31" w:rsidRPr="008A5AF1" w14:paraId="280ADA07" w14:textId="77777777" w:rsidTr="00A50D47">
        <w:trPr>
          <w:trHeight w:val="459"/>
        </w:trPr>
        <w:tc>
          <w:tcPr>
            <w:tcW w:w="9393" w:type="dxa"/>
            <w:gridSpan w:val="2"/>
            <w:tcBorders>
              <w:left w:val="double" w:sz="6" w:space="0" w:color="auto"/>
              <w:right w:val="double" w:sz="6" w:space="0" w:color="auto"/>
            </w:tcBorders>
          </w:tcPr>
          <w:p w14:paraId="6C8AE89E" w14:textId="77777777" w:rsidR="00846B31" w:rsidRPr="00603EE0" w:rsidRDefault="00846B31"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Revision </w:t>
            </w:r>
            <w:r w:rsidRPr="002C5E4D">
              <w:rPr>
                <w:rFonts w:ascii="Times New Roman" w:hAnsi="Times New Roman"/>
                <w:bCs/>
                <w:szCs w:val="24"/>
              </w:rPr>
              <w:t>of Recommendation ITU-R M.</w:t>
            </w:r>
            <w:r>
              <w:rPr>
                <w:rFonts w:ascii="Times New Roman" w:hAnsi="Times New Roman"/>
                <w:bCs/>
                <w:szCs w:val="24"/>
              </w:rPr>
              <w:t>2116</w:t>
            </w:r>
            <w:r w:rsidRPr="002C5E4D">
              <w:rPr>
                <w:rFonts w:ascii="Times New Roman" w:hAnsi="Times New Roman"/>
                <w:bCs/>
                <w:szCs w:val="24"/>
              </w:rPr>
              <w:t>-</w:t>
            </w:r>
            <w:r>
              <w:rPr>
                <w:rFonts w:ascii="Times New Roman" w:hAnsi="Times New Roman"/>
                <w:bCs/>
                <w:szCs w:val="24"/>
              </w:rPr>
              <w:t xml:space="preserve">0, </w:t>
            </w:r>
            <w:r w:rsidRPr="00D41214">
              <w:rPr>
                <w:rFonts w:ascii="Times New Roman" w:hAnsi="Times New Roman"/>
                <w:b/>
                <w:szCs w:val="24"/>
              </w:rPr>
              <w:t>“</w:t>
            </w:r>
            <w:r w:rsidRPr="00D41214">
              <w:rPr>
                <w:rStyle w:val="Strong"/>
                <w:rFonts w:ascii="Times New Roman" w:hAnsi="Times New Roman"/>
                <w:szCs w:val="24"/>
              </w:rPr>
              <w:t>Technical characteristics and protection criteria for the aeronautical mobile service systems operating within the 4 400-4 990 MHz frequency range”</w:t>
            </w:r>
          </w:p>
        </w:tc>
      </w:tr>
      <w:tr w:rsidR="00846B31" w:rsidRPr="00490665" w14:paraId="178CB4D9" w14:textId="77777777" w:rsidTr="00A50D47">
        <w:trPr>
          <w:trHeight w:val="1960"/>
        </w:trPr>
        <w:tc>
          <w:tcPr>
            <w:tcW w:w="4387" w:type="dxa"/>
            <w:tcBorders>
              <w:left w:val="double" w:sz="6" w:space="0" w:color="auto"/>
            </w:tcBorders>
          </w:tcPr>
          <w:p w14:paraId="435B1649" w14:textId="77777777" w:rsidR="00846B31" w:rsidRPr="006F661E" w:rsidRDefault="00846B31" w:rsidP="00A50D47">
            <w:pPr>
              <w:ind w:left="144" w:right="144"/>
              <w:rPr>
                <w:b/>
                <w:szCs w:val="24"/>
              </w:rPr>
            </w:pPr>
            <w:r w:rsidRPr="006F661E">
              <w:rPr>
                <w:b/>
                <w:szCs w:val="24"/>
              </w:rPr>
              <w:t>Author(s)/Contributors(s):</w:t>
            </w:r>
          </w:p>
          <w:p w14:paraId="1872BCE6" w14:textId="77777777" w:rsidR="00846B31" w:rsidRPr="006F661E" w:rsidRDefault="00846B31" w:rsidP="00A50D47">
            <w:pPr>
              <w:spacing w:before="0"/>
              <w:ind w:left="144" w:right="144"/>
              <w:rPr>
                <w:bCs/>
                <w:iCs/>
                <w:szCs w:val="24"/>
                <w:lang w:val="en-US"/>
              </w:rPr>
            </w:pPr>
          </w:p>
          <w:p w14:paraId="04C576E2" w14:textId="77777777" w:rsidR="00846B31" w:rsidRDefault="00846B31" w:rsidP="00A50D47">
            <w:pPr>
              <w:spacing w:before="0"/>
              <w:ind w:right="144"/>
              <w:rPr>
                <w:bCs/>
                <w:iCs/>
                <w:szCs w:val="24"/>
                <w:lang w:val="en-US"/>
              </w:rPr>
            </w:pPr>
            <w:r>
              <w:rPr>
                <w:bCs/>
                <w:iCs/>
                <w:szCs w:val="24"/>
                <w:lang w:val="en-US"/>
              </w:rPr>
              <w:t>Fumie Wingo</w:t>
            </w:r>
          </w:p>
          <w:p w14:paraId="266E7FD7" w14:textId="77777777" w:rsidR="00846B31" w:rsidRDefault="00846B31" w:rsidP="00A50D47">
            <w:pPr>
              <w:spacing w:before="0"/>
              <w:ind w:right="144"/>
              <w:rPr>
                <w:bCs/>
                <w:iCs/>
                <w:szCs w:val="24"/>
                <w:lang w:val="en-US"/>
              </w:rPr>
            </w:pPr>
            <w:r>
              <w:rPr>
                <w:bCs/>
                <w:iCs/>
                <w:szCs w:val="24"/>
                <w:lang w:val="en-US"/>
              </w:rPr>
              <w:t xml:space="preserve">DON CIO </w:t>
            </w:r>
          </w:p>
          <w:p w14:paraId="782B165F" w14:textId="77777777" w:rsidR="00846B31" w:rsidRDefault="00846B31" w:rsidP="00A50D47">
            <w:pPr>
              <w:spacing w:before="0"/>
              <w:ind w:left="144" w:right="144"/>
              <w:rPr>
                <w:bCs/>
                <w:iCs/>
                <w:szCs w:val="24"/>
                <w:lang w:val="en-US"/>
              </w:rPr>
            </w:pPr>
          </w:p>
          <w:p w14:paraId="28062E5A" w14:textId="77777777" w:rsidR="00846B31" w:rsidRDefault="00846B31" w:rsidP="00A50D47">
            <w:pPr>
              <w:spacing w:before="0"/>
              <w:ind w:right="144"/>
              <w:rPr>
                <w:bCs/>
                <w:iCs/>
                <w:szCs w:val="24"/>
                <w:lang w:val="en-US"/>
              </w:rPr>
            </w:pPr>
            <w:r>
              <w:rPr>
                <w:bCs/>
                <w:iCs/>
                <w:szCs w:val="24"/>
                <w:lang w:val="en-US"/>
              </w:rPr>
              <w:t xml:space="preserve">Taylor King </w:t>
            </w:r>
          </w:p>
          <w:p w14:paraId="102D05A5" w14:textId="77777777" w:rsidR="00846B31" w:rsidRDefault="00846B31" w:rsidP="00A50D47">
            <w:pPr>
              <w:spacing w:before="0"/>
              <w:ind w:right="144"/>
              <w:rPr>
                <w:bCs/>
                <w:iCs/>
                <w:szCs w:val="24"/>
                <w:lang w:val="en-US"/>
              </w:rPr>
            </w:pPr>
            <w:r>
              <w:rPr>
                <w:bCs/>
                <w:iCs/>
                <w:szCs w:val="24"/>
                <w:lang w:val="en-US"/>
              </w:rPr>
              <w:t>ACES for DON CIO</w:t>
            </w:r>
          </w:p>
          <w:p w14:paraId="2A3E4157" w14:textId="77777777" w:rsidR="00846B31" w:rsidRDefault="00846B31" w:rsidP="00A50D47">
            <w:pPr>
              <w:spacing w:before="0"/>
              <w:ind w:right="144"/>
              <w:rPr>
                <w:bCs/>
                <w:iCs/>
                <w:szCs w:val="24"/>
                <w:lang w:val="en-US"/>
              </w:rPr>
            </w:pPr>
          </w:p>
          <w:p w14:paraId="315D7B80" w14:textId="77777777" w:rsidR="00846B31" w:rsidRDefault="00846B31" w:rsidP="00A50D47">
            <w:pPr>
              <w:spacing w:before="0"/>
              <w:ind w:right="144"/>
              <w:rPr>
                <w:bCs/>
                <w:iCs/>
                <w:szCs w:val="24"/>
                <w:lang w:val="en-US"/>
              </w:rPr>
            </w:pPr>
            <w:r>
              <w:rPr>
                <w:bCs/>
                <w:iCs/>
                <w:szCs w:val="24"/>
                <w:lang w:val="en-US"/>
              </w:rPr>
              <w:t>Jerry Ulcek</w:t>
            </w:r>
          </w:p>
          <w:p w14:paraId="6A57AF9F" w14:textId="77777777" w:rsidR="00846B31" w:rsidRPr="00F91095" w:rsidRDefault="00846B31" w:rsidP="00A50D47">
            <w:pPr>
              <w:spacing w:before="0"/>
              <w:ind w:right="144"/>
              <w:rPr>
                <w:bCs/>
                <w:iCs/>
                <w:szCs w:val="24"/>
                <w:lang w:val="en-US"/>
              </w:rPr>
            </w:pPr>
            <w:r w:rsidRPr="00F91095">
              <w:rPr>
                <w:bCs/>
                <w:iCs/>
                <w:szCs w:val="24"/>
                <w:lang w:val="en-US"/>
              </w:rPr>
              <w:t>US Coast Guard</w:t>
            </w:r>
          </w:p>
          <w:p w14:paraId="40F94399" w14:textId="77777777" w:rsidR="00846B31" w:rsidRDefault="00846B31" w:rsidP="00A50D47">
            <w:pPr>
              <w:spacing w:before="0"/>
              <w:ind w:right="144"/>
              <w:rPr>
                <w:bCs/>
                <w:iCs/>
                <w:szCs w:val="24"/>
                <w:highlight w:val="yellow"/>
                <w:lang w:val="en-US"/>
              </w:rPr>
            </w:pPr>
          </w:p>
          <w:p w14:paraId="35A32072" w14:textId="77777777" w:rsidR="00846B31" w:rsidRPr="00F91095" w:rsidRDefault="00846B31" w:rsidP="00A50D47">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4E20836A" w14:textId="77777777" w:rsidR="00846B31" w:rsidRPr="00F91095" w:rsidRDefault="00846B31" w:rsidP="00A50D47">
            <w:pPr>
              <w:spacing w:before="0"/>
              <w:ind w:right="144"/>
              <w:rPr>
                <w:bCs/>
                <w:iCs/>
                <w:szCs w:val="24"/>
                <w:lang w:val="en-US"/>
              </w:rPr>
            </w:pPr>
            <w:r w:rsidRPr="00F91095">
              <w:rPr>
                <w:bCs/>
                <w:iCs/>
                <w:szCs w:val="24"/>
                <w:lang w:val="en-US"/>
              </w:rPr>
              <w:t>TRMC</w:t>
            </w:r>
          </w:p>
          <w:p w14:paraId="505E56B8" w14:textId="77777777" w:rsidR="00846B31" w:rsidRPr="00F91095" w:rsidRDefault="00846B31" w:rsidP="00A50D47">
            <w:pPr>
              <w:spacing w:before="0"/>
              <w:ind w:right="144"/>
              <w:rPr>
                <w:bCs/>
                <w:iCs/>
                <w:szCs w:val="24"/>
                <w:lang w:val="en-US"/>
              </w:rPr>
            </w:pPr>
          </w:p>
          <w:p w14:paraId="4E31A92F" w14:textId="77777777" w:rsidR="00846B31" w:rsidRPr="00F91095" w:rsidRDefault="00846B31" w:rsidP="00A50D47">
            <w:pPr>
              <w:spacing w:before="0"/>
              <w:ind w:right="144"/>
              <w:rPr>
                <w:bCs/>
                <w:iCs/>
                <w:szCs w:val="24"/>
                <w:lang w:val="en-US"/>
              </w:rPr>
            </w:pPr>
            <w:r w:rsidRPr="00F91095">
              <w:rPr>
                <w:bCs/>
                <w:iCs/>
                <w:szCs w:val="24"/>
                <w:lang w:val="en-US"/>
              </w:rPr>
              <w:t>Ken Keane</w:t>
            </w:r>
          </w:p>
          <w:p w14:paraId="62344FD5" w14:textId="77777777" w:rsidR="00846B31" w:rsidRDefault="00846B31" w:rsidP="00A50D47">
            <w:pPr>
              <w:spacing w:before="0"/>
              <w:ind w:right="144"/>
              <w:rPr>
                <w:bCs/>
                <w:iCs/>
                <w:szCs w:val="24"/>
                <w:lang w:val="en-US"/>
              </w:rPr>
            </w:pPr>
            <w:r>
              <w:rPr>
                <w:bCs/>
                <w:iCs/>
                <w:szCs w:val="24"/>
                <w:lang w:val="en-US"/>
              </w:rPr>
              <w:t>Duane Morris</w:t>
            </w:r>
          </w:p>
          <w:p w14:paraId="0BE77D77" w14:textId="77777777" w:rsidR="00846B31" w:rsidRDefault="00846B31" w:rsidP="00A50D47">
            <w:pPr>
              <w:spacing w:before="0"/>
              <w:ind w:right="144"/>
              <w:rPr>
                <w:bCs/>
                <w:iCs/>
                <w:szCs w:val="24"/>
                <w:lang w:val="en-US"/>
              </w:rPr>
            </w:pPr>
          </w:p>
          <w:p w14:paraId="4AC504F6" w14:textId="77777777" w:rsidR="00846B31" w:rsidRDefault="00846B31" w:rsidP="00A50D47">
            <w:pPr>
              <w:spacing w:before="0"/>
              <w:ind w:right="144"/>
              <w:rPr>
                <w:bCs/>
                <w:iCs/>
                <w:szCs w:val="24"/>
                <w:lang w:val="en-US"/>
              </w:rPr>
            </w:pPr>
            <w:r>
              <w:rPr>
                <w:bCs/>
                <w:iCs/>
                <w:szCs w:val="24"/>
                <w:lang w:val="en-US"/>
              </w:rPr>
              <w:t>Dan Jablonski</w:t>
            </w:r>
          </w:p>
          <w:p w14:paraId="23DFD087" w14:textId="37D2774A" w:rsidR="00846B31" w:rsidRDefault="00846B31" w:rsidP="00A50D47">
            <w:pPr>
              <w:spacing w:before="0"/>
              <w:ind w:right="144"/>
              <w:rPr>
                <w:bCs/>
                <w:iCs/>
                <w:szCs w:val="24"/>
                <w:lang w:val="en-US"/>
              </w:rPr>
            </w:pPr>
            <w:r>
              <w:rPr>
                <w:bCs/>
                <w:iCs/>
                <w:szCs w:val="24"/>
                <w:lang w:val="en-US"/>
              </w:rPr>
              <w:t>JHU APL</w:t>
            </w:r>
          </w:p>
          <w:p w14:paraId="0807314D" w14:textId="77777777" w:rsidR="00846B31" w:rsidRPr="006F661E" w:rsidRDefault="00846B31" w:rsidP="00CC3038">
            <w:pPr>
              <w:spacing w:before="0"/>
              <w:ind w:right="144"/>
              <w:rPr>
                <w:bCs/>
                <w:iCs/>
                <w:szCs w:val="24"/>
                <w:lang w:val="en-US"/>
              </w:rPr>
            </w:pPr>
          </w:p>
        </w:tc>
        <w:tc>
          <w:tcPr>
            <w:tcW w:w="5006" w:type="dxa"/>
            <w:tcBorders>
              <w:right w:val="double" w:sz="6" w:space="0" w:color="auto"/>
            </w:tcBorders>
          </w:tcPr>
          <w:p w14:paraId="16FB183D" w14:textId="77777777" w:rsidR="00846B31" w:rsidRPr="006F661E" w:rsidRDefault="00846B31" w:rsidP="00A50D47">
            <w:pPr>
              <w:ind w:left="144" w:right="144"/>
              <w:rPr>
                <w:bCs/>
                <w:szCs w:val="24"/>
                <w:lang w:val="fr-FR"/>
              </w:rPr>
            </w:pPr>
          </w:p>
          <w:p w14:paraId="39DD97A7" w14:textId="77777777" w:rsidR="00846B31" w:rsidRPr="006F661E" w:rsidRDefault="00846B31" w:rsidP="00A50D47">
            <w:pPr>
              <w:spacing w:before="0"/>
              <w:ind w:left="144" w:right="144"/>
              <w:rPr>
                <w:bCs/>
                <w:szCs w:val="24"/>
                <w:lang w:val="fr-FR"/>
              </w:rPr>
            </w:pPr>
          </w:p>
          <w:p w14:paraId="050FC40E"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48E0ED2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8" w:history="1">
              <w:r w:rsidRPr="00782BE7">
                <w:rPr>
                  <w:rStyle w:val="Hyperlink"/>
                  <w:bCs/>
                  <w:szCs w:val="24"/>
                </w:rPr>
                <w:t>fumie.n.wingo.civ@us.navy.mil</w:t>
              </w:r>
            </w:hyperlink>
            <w:r>
              <w:rPr>
                <w:bCs/>
                <w:szCs w:val="24"/>
              </w:rPr>
              <w:t xml:space="preserve"> </w:t>
            </w:r>
          </w:p>
          <w:p w14:paraId="77F6E77A" w14:textId="77777777" w:rsidR="00846B31" w:rsidRDefault="00846B31" w:rsidP="00A50D47">
            <w:pPr>
              <w:spacing w:before="0"/>
              <w:ind w:right="144"/>
              <w:rPr>
                <w:bCs/>
                <w:color w:val="000000"/>
                <w:szCs w:val="24"/>
                <w:lang w:val="fr-FR"/>
              </w:rPr>
            </w:pPr>
          </w:p>
          <w:p w14:paraId="561B2C41"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6B7D9A0B"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4C8B8F6E" w14:textId="77777777" w:rsidR="00846B31" w:rsidRDefault="00846B31" w:rsidP="00A50D47">
            <w:pPr>
              <w:tabs>
                <w:tab w:val="left" w:pos="966"/>
              </w:tabs>
              <w:spacing w:before="0"/>
              <w:ind w:right="144"/>
              <w:rPr>
                <w:bCs/>
                <w:color w:val="000000"/>
                <w:szCs w:val="24"/>
                <w:lang w:val="fr-FR"/>
              </w:rPr>
            </w:pPr>
          </w:p>
          <w:p w14:paraId="210A5D7B"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25B10E74"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0"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148438A8" w14:textId="77777777" w:rsidR="00846B31" w:rsidRDefault="00846B31" w:rsidP="00A50D47">
            <w:pPr>
              <w:spacing w:before="0"/>
              <w:ind w:right="144"/>
              <w:rPr>
                <w:bCs/>
                <w:color w:val="000000"/>
                <w:szCs w:val="24"/>
                <w:lang w:val="fr-FR"/>
              </w:rPr>
            </w:pPr>
          </w:p>
          <w:p w14:paraId="2F7E4792"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1A8C6AE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11" w:history="1">
              <w:r w:rsidRPr="00782BE7">
                <w:rPr>
                  <w:rStyle w:val="Hyperlink"/>
                  <w:bCs/>
                  <w:szCs w:val="24"/>
                  <w:lang w:val="fr-FR"/>
                </w:rPr>
                <w:t>thomas.o.obrien2.civ@mail.mil</w:t>
              </w:r>
            </w:hyperlink>
            <w:r>
              <w:rPr>
                <w:bCs/>
                <w:color w:val="000000"/>
                <w:szCs w:val="24"/>
                <w:lang w:val="fr-FR"/>
              </w:rPr>
              <w:t xml:space="preserve"> </w:t>
            </w:r>
          </w:p>
          <w:p w14:paraId="17EE08F8" w14:textId="77777777" w:rsidR="00846B31" w:rsidRDefault="00846B31" w:rsidP="00A50D47">
            <w:pPr>
              <w:tabs>
                <w:tab w:val="left" w:pos="966"/>
              </w:tabs>
              <w:spacing w:before="0"/>
              <w:ind w:right="144"/>
              <w:rPr>
                <w:bCs/>
                <w:color w:val="000000"/>
                <w:szCs w:val="24"/>
                <w:lang w:val="fr-FR"/>
              </w:rPr>
            </w:pPr>
          </w:p>
          <w:p w14:paraId="21DADEE6"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64A5D7FF"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lang w:val="fr-FR"/>
                </w:rPr>
                <w:t>kkeane@duanemorris.com</w:t>
              </w:r>
            </w:hyperlink>
            <w:r>
              <w:rPr>
                <w:bCs/>
                <w:color w:val="000000"/>
                <w:szCs w:val="24"/>
                <w:lang w:val="fr-FR"/>
              </w:rPr>
              <w:t xml:space="preserve"> </w:t>
            </w:r>
          </w:p>
          <w:p w14:paraId="495C458D" w14:textId="77777777" w:rsidR="00846B31" w:rsidRDefault="00846B31" w:rsidP="00A50D47">
            <w:pPr>
              <w:spacing w:before="0"/>
              <w:ind w:right="144"/>
              <w:rPr>
                <w:bCs/>
                <w:color w:val="000000"/>
                <w:szCs w:val="24"/>
                <w:lang w:val="fr-FR"/>
              </w:rPr>
            </w:pPr>
          </w:p>
          <w:p w14:paraId="73E50BFC"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Phone: 301-335-6192</w:t>
            </w:r>
          </w:p>
          <w:p w14:paraId="3509B39D"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 xml:space="preserve">Email: </w:t>
            </w:r>
            <w:hyperlink r:id="rId13" w:history="1">
              <w:r w:rsidRPr="003779E4">
                <w:rPr>
                  <w:rStyle w:val="Hyperlink"/>
                  <w:bCs/>
                  <w:szCs w:val="24"/>
                  <w:lang w:val="en-US"/>
                </w:rPr>
                <w:t>dan.jablonski@jhuapl.edu</w:t>
              </w:r>
            </w:hyperlink>
            <w:r>
              <w:rPr>
                <w:bCs/>
                <w:color w:val="000000"/>
                <w:szCs w:val="24"/>
                <w:lang w:val="en-US"/>
              </w:rPr>
              <w:t xml:space="preserve"> </w:t>
            </w:r>
          </w:p>
          <w:p w14:paraId="5B09ED1D" w14:textId="77777777" w:rsidR="00846B31" w:rsidRDefault="00846B31" w:rsidP="00A50D47">
            <w:pPr>
              <w:spacing w:before="0"/>
              <w:ind w:right="144"/>
              <w:rPr>
                <w:bCs/>
                <w:color w:val="000000"/>
                <w:szCs w:val="24"/>
                <w:lang w:val="fr-FR"/>
              </w:rPr>
            </w:pPr>
          </w:p>
          <w:p w14:paraId="1FC9B0B4" w14:textId="09AFC984" w:rsidR="00846B31" w:rsidRPr="006F661E" w:rsidRDefault="00846B31" w:rsidP="00A50D47">
            <w:pPr>
              <w:tabs>
                <w:tab w:val="left" w:pos="966"/>
              </w:tabs>
              <w:spacing w:before="0"/>
              <w:ind w:right="144"/>
              <w:rPr>
                <w:bCs/>
                <w:color w:val="000000"/>
                <w:szCs w:val="24"/>
                <w:lang w:val="fr-FR"/>
              </w:rPr>
            </w:pPr>
            <w:r>
              <w:rPr>
                <w:bCs/>
                <w:color w:val="000000"/>
                <w:szCs w:val="24"/>
                <w:lang w:val="fr-FR"/>
              </w:rPr>
              <w:t xml:space="preserve"> </w:t>
            </w:r>
          </w:p>
        </w:tc>
      </w:tr>
      <w:tr w:rsidR="00846B31" w:rsidRPr="008A5AF1" w14:paraId="5AB1FA30" w14:textId="77777777" w:rsidTr="00A50D47">
        <w:trPr>
          <w:trHeight w:val="541"/>
        </w:trPr>
        <w:tc>
          <w:tcPr>
            <w:tcW w:w="9393" w:type="dxa"/>
            <w:gridSpan w:val="2"/>
            <w:tcBorders>
              <w:left w:val="double" w:sz="6" w:space="0" w:color="auto"/>
              <w:right w:val="double" w:sz="6" w:space="0" w:color="auto"/>
            </w:tcBorders>
          </w:tcPr>
          <w:p w14:paraId="0C0298F1" w14:textId="77777777" w:rsidR="00846B31" w:rsidRPr="006F661E" w:rsidRDefault="00846B31" w:rsidP="00A50D47">
            <w:pPr>
              <w:spacing w:after="120"/>
              <w:ind w:left="187" w:right="144"/>
              <w:rPr>
                <w:szCs w:val="24"/>
              </w:rPr>
            </w:pPr>
            <w:r w:rsidRPr="006F661E">
              <w:rPr>
                <w:b/>
                <w:szCs w:val="24"/>
              </w:rPr>
              <w:t>Purpose/Objective:</w:t>
            </w:r>
            <w:r w:rsidRPr="006F661E">
              <w:rPr>
                <w:bCs/>
                <w:szCs w:val="24"/>
              </w:rPr>
              <w:t xml:space="preserve"> </w:t>
            </w:r>
            <w:r>
              <w:rPr>
                <w:bCs/>
                <w:szCs w:val="24"/>
              </w:rPr>
              <w:t>The purpose of this document is to continue the revision to Recommendation ITU-R M.2116-0.</w:t>
            </w:r>
          </w:p>
        </w:tc>
      </w:tr>
      <w:tr w:rsidR="00846B31" w:rsidRPr="008A5AF1" w14:paraId="110AE806"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78D7FCD1" w14:textId="77777777" w:rsidR="00846B31" w:rsidRPr="006F661E" w:rsidRDefault="00846B31" w:rsidP="00A50D47">
            <w:pPr>
              <w:ind w:left="180" w:right="144"/>
              <w:rPr>
                <w:bCs/>
                <w:szCs w:val="24"/>
              </w:rPr>
            </w:pPr>
            <w:r w:rsidRPr="006F661E">
              <w:rPr>
                <w:b/>
                <w:szCs w:val="24"/>
              </w:rPr>
              <w:t>Abstract:</w:t>
            </w:r>
            <w:r>
              <w:rPr>
                <w:b/>
                <w:szCs w:val="24"/>
              </w:rPr>
              <w:t xml:space="preserve"> </w:t>
            </w:r>
            <w:r>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6A73D8A9" w14:textId="77777777" w:rsidR="00846B31" w:rsidRDefault="00846B31" w:rsidP="00846B31">
      <w:pPr>
        <w:rPr>
          <w:szCs w:val="24"/>
        </w:rPr>
      </w:pPr>
      <w:r>
        <w:rPr>
          <w:szCs w:val="24"/>
        </w:rPr>
        <w:t xml:space="preserve"> </w:t>
      </w:r>
    </w:p>
    <w:p w14:paraId="794BCB38" w14:textId="77777777" w:rsidR="00846B31" w:rsidRDefault="00846B31" w:rsidP="00846B31">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46B31" w:rsidRPr="00363A55" w14:paraId="56580C85" w14:textId="77777777" w:rsidTr="00A50D47">
        <w:trPr>
          <w:cantSplit/>
        </w:trPr>
        <w:tc>
          <w:tcPr>
            <w:tcW w:w="6484" w:type="dxa"/>
            <w:vAlign w:val="center"/>
            <w:hideMark/>
          </w:tcPr>
          <w:p w14:paraId="6BC01EE6" w14:textId="77777777" w:rsidR="00846B31" w:rsidRPr="00363A55" w:rsidRDefault="00846B31"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46E4BA0" w14:textId="77777777" w:rsidR="00846B31" w:rsidRPr="00363A55" w:rsidRDefault="00846B31" w:rsidP="00A50D47">
            <w:pPr>
              <w:shd w:val="solid" w:color="FFFFFF" w:fill="FFFFFF"/>
              <w:spacing w:before="0" w:line="240" w:lineRule="atLeast"/>
              <w:textAlignment w:val="auto"/>
              <w:rPr>
                <w:lang w:eastAsia="zh-CN"/>
              </w:rPr>
            </w:pPr>
            <w:bookmarkStart w:id="0" w:name="ditulogo"/>
            <w:bookmarkEnd w:id="0"/>
            <w:r w:rsidRPr="00363A55">
              <w:rPr>
                <w:noProof/>
                <w:lang w:eastAsia="zh-CN"/>
              </w:rPr>
              <w:drawing>
                <wp:inline distT="0" distB="0" distL="0" distR="0" wp14:anchorId="75C67806" wp14:editId="05A046C7">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46B31" w:rsidRPr="00363A55" w14:paraId="6EA8A0FC" w14:textId="77777777" w:rsidTr="00A50D47">
        <w:trPr>
          <w:cantSplit/>
        </w:trPr>
        <w:tc>
          <w:tcPr>
            <w:tcW w:w="6484" w:type="dxa"/>
            <w:tcBorders>
              <w:top w:val="nil"/>
              <w:left w:val="nil"/>
              <w:bottom w:val="single" w:sz="12" w:space="0" w:color="auto"/>
              <w:right w:val="nil"/>
            </w:tcBorders>
          </w:tcPr>
          <w:p w14:paraId="0AE52A87" w14:textId="77777777" w:rsidR="00846B31" w:rsidRPr="00363A55" w:rsidRDefault="00846B31"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149D3937" w14:textId="77777777" w:rsidR="00846B31" w:rsidRPr="00363A55" w:rsidRDefault="00846B31" w:rsidP="00A50D47">
            <w:pPr>
              <w:shd w:val="solid" w:color="FFFFFF" w:fill="FFFFFF"/>
              <w:spacing w:before="0" w:after="48" w:line="240" w:lineRule="atLeast"/>
              <w:textAlignment w:val="auto"/>
              <w:rPr>
                <w:sz w:val="22"/>
                <w:szCs w:val="22"/>
                <w:lang w:eastAsia="zh-CN"/>
              </w:rPr>
            </w:pPr>
          </w:p>
        </w:tc>
      </w:tr>
      <w:tr w:rsidR="00846B31" w:rsidRPr="00363A55" w14:paraId="7F32E4F3" w14:textId="77777777" w:rsidTr="00A50D47">
        <w:trPr>
          <w:cantSplit/>
        </w:trPr>
        <w:tc>
          <w:tcPr>
            <w:tcW w:w="6484" w:type="dxa"/>
            <w:tcBorders>
              <w:top w:val="single" w:sz="12" w:space="0" w:color="auto"/>
              <w:left w:val="nil"/>
              <w:bottom w:val="nil"/>
              <w:right w:val="nil"/>
            </w:tcBorders>
          </w:tcPr>
          <w:p w14:paraId="5634D19E" w14:textId="77777777" w:rsidR="00846B31" w:rsidRPr="00363A55" w:rsidRDefault="00846B31"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435A6DCB" w14:textId="77777777" w:rsidR="00846B31" w:rsidRPr="00363A55" w:rsidRDefault="00846B31" w:rsidP="00A50D47">
            <w:pPr>
              <w:shd w:val="solid" w:color="FFFFFF" w:fill="FFFFFF"/>
              <w:spacing w:before="0" w:after="48" w:line="240" w:lineRule="atLeast"/>
              <w:textAlignment w:val="auto"/>
              <w:rPr>
                <w:lang w:eastAsia="zh-CN"/>
              </w:rPr>
            </w:pPr>
          </w:p>
        </w:tc>
      </w:tr>
      <w:tr w:rsidR="00846B31" w:rsidRPr="00363A55" w14:paraId="3FD84D6A" w14:textId="77777777" w:rsidTr="00A50D47">
        <w:trPr>
          <w:cantSplit/>
        </w:trPr>
        <w:tc>
          <w:tcPr>
            <w:tcW w:w="6484" w:type="dxa"/>
            <w:vMerge w:val="restart"/>
            <w:hideMark/>
          </w:tcPr>
          <w:p w14:paraId="5E86472B" w14:textId="77777777" w:rsidR="00846B31" w:rsidRDefault="00846B31" w:rsidP="00A50D47">
            <w:pPr>
              <w:shd w:val="solid" w:color="FFFFFF" w:fill="FFFFFF"/>
              <w:tabs>
                <w:tab w:val="left" w:pos="720"/>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6065376D" w14:textId="6FBF81F3" w:rsidR="00846B31" w:rsidRPr="00363A55" w:rsidRDefault="00846B31"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CC3038">
              <w:rPr>
                <w:rFonts w:ascii="Verdana" w:hAnsi="Verdana"/>
                <w:sz w:val="20"/>
                <w:lang w:eastAsia="zh-CN"/>
              </w:rPr>
              <w:t>315</w:t>
            </w:r>
            <w:r>
              <w:rPr>
                <w:rFonts w:ascii="Verdana" w:hAnsi="Verdana"/>
                <w:sz w:val="20"/>
                <w:lang w:eastAsia="zh-CN"/>
              </w:rPr>
              <w:t xml:space="preserve"> Annex </w:t>
            </w:r>
            <w:r w:rsidR="00CC3038">
              <w:rPr>
                <w:rFonts w:ascii="Verdana" w:hAnsi="Verdana"/>
                <w:sz w:val="20"/>
                <w:lang w:eastAsia="zh-CN"/>
              </w:rPr>
              <w:t>3.7</w:t>
            </w:r>
          </w:p>
        </w:tc>
        <w:tc>
          <w:tcPr>
            <w:tcW w:w="3401" w:type="dxa"/>
            <w:hideMark/>
          </w:tcPr>
          <w:p w14:paraId="260C45A3" w14:textId="77777777" w:rsidR="00846B31" w:rsidRPr="00363A55" w:rsidRDefault="00846B31"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846B31" w:rsidRPr="00363A55" w14:paraId="01676716" w14:textId="77777777" w:rsidTr="00A50D47">
        <w:trPr>
          <w:cantSplit/>
        </w:trPr>
        <w:tc>
          <w:tcPr>
            <w:tcW w:w="6484" w:type="dxa"/>
            <w:vMerge/>
            <w:vAlign w:val="center"/>
            <w:hideMark/>
          </w:tcPr>
          <w:p w14:paraId="681EB51F"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7D174963" w14:textId="2BE19F7A" w:rsidR="00846B31" w:rsidRPr="00363A55" w:rsidRDefault="00846B31"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sidR="00CC3038">
              <w:rPr>
                <w:rFonts w:ascii="Verdana" w:hAnsi="Verdana"/>
                <w:b/>
                <w:sz w:val="20"/>
                <w:lang w:eastAsia="zh-CN"/>
              </w:rPr>
              <w:t>5</w:t>
            </w:r>
          </w:p>
        </w:tc>
      </w:tr>
      <w:tr w:rsidR="00846B31" w:rsidRPr="00363A55" w14:paraId="2DCF4B00" w14:textId="77777777" w:rsidTr="00A50D47">
        <w:trPr>
          <w:cantSplit/>
        </w:trPr>
        <w:tc>
          <w:tcPr>
            <w:tcW w:w="6484" w:type="dxa"/>
            <w:vMerge/>
            <w:vAlign w:val="center"/>
            <w:hideMark/>
          </w:tcPr>
          <w:p w14:paraId="76EA5DE0"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182064FF" w14:textId="77777777" w:rsidR="00846B31" w:rsidRPr="00363A55" w:rsidRDefault="00846B31"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846B31" w:rsidRPr="00363A55" w14:paraId="66B462D7" w14:textId="77777777" w:rsidTr="00A50D47">
        <w:trPr>
          <w:cantSplit/>
          <w:trHeight w:val="1038"/>
        </w:trPr>
        <w:tc>
          <w:tcPr>
            <w:tcW w:w="9885" w:type="dxa"/>
            <w:gridSpan w:val="2"/>
          </w:tcPr>
          <w:p w14:paraId="047D19F8"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4E59DFD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8ECFD0A" w14:textId="77777777" w:rsidR="00846B31" w:rsidRPr="00363A55" w:rsidRDefault="00846B31"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846B31" w:rsidRPr="00363A55" w14:paraId="3223678F" w14:textId="77777777" w:rsidTr="00A50D47">
        <w:trPr>
          <w:cantSplit/>
          <w:trHeight w:val="633"/>
        </w:trPr>
        <w:tc>
          <w:tcPr>
            <w:tcW w:w="9885" w:type="dxa"/>
            <w:gridSpan w:val="2"/>
          </w:tcPr>
          <w:p w14:paraId="3140B5C3" w14:textId="77777777" w:rsidR="00846B31" w:rsidRDefault="00846B31" w:rsidP="00A50D47">
            <w:pPr>
              <w:shd w:val="solid" w:color="FFFFFF" w:fill="FFFFFF"/>
              <w:spacing w:before="0" w:line="240" w:lineRule="atLeast"/>
              <w:jc w:val="center"/>
              <w:textAlignment w:val="auto"/>
              <w:rPr>
                <w:rFonts w:eastAsia="Calibri"/>
                <w:caps/>
                <w:sz w:val="28"/>
                <w:szCs w:val="24"/>
                <w:lang w:eastAsia="zh-CN"/>
              </w:rPr>
            </w:pPr>
          </w:p>
          <w:p w14:paraId="1A89C3A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846B31" w:rsidRPr="00363A55" w14:paraId="515118C9" w14:textId="77777777" w:rsidTr="00A50D47">
        <w:trPr>
          <w:cantSplit/>
          <w:trHeight w:val="1158"/>
        </w:trPr>
        <w:tc>
          <w:tcPr>
            <w:tcW w:w="9885" w:type="dxa"/>
            <w:gridSpan w:val="2"/>
          </w:tcPr>
          <w:p w14:paraId="1348B1E4"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6DD429B" w14:textId="77777777" w:rsidR="00846B31" w:rsidRPr="0031685E" w:rsidRDefault="00846B31" w:rsidP="00A50D47">
            <w:pPr>
              <w:shd w:val="solid" w:color="FFFFFF" w:fill="FFFFFF"/>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4"/>
    </w:tbl>
    <w:p w14:paraId="2F30C71D" w14:textId="77777777" w:rsidR="00846B31" w:rsidRDefault="00846B31" w:rsidP="00846B31">
      <w:pPr>
        <w:rPr>
          <w:rFonts w:eastAsia="FangSong_GB2312"/>
          <w:b/>
          <w:sz w:val="28"/>
          <w:lang w:eastAsia="zh-CN"/>
        </w:rPr>
      </w:pPr>
    </w:p>
    <w:p w14:paraId="7D53732E" w14:textId="0EAB6CF2" w:rsidR="00846B31" w:rsidRDefault="00846B31" w:rsidP="00846B31">
      <w:pPr>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000B6EEA" w:rsidRPr="000B6EEA">
        <w:rPr>
          <w:highlight w:val="lightGray"/>
          <w:lang w:eastAsia="zh-CN"/>
        </w:rPr>
        <w:t>grey</w:t>
      </w:r>
      <w:r w:rsidRPr="000B6EEA">
        <w:rPr>
          <w:highlight w:val="lightGray"/>
          <w:lang w:eastAsia="zh-CN"/>
        </w:rPr>
        <w:t>.</w:t>
      </w:r>
      <w:r w:rsidRPr="00250417">
        <w:rPr>
          <w:lang w:eastAsia="zh-CN"/>
        </w:rPr>
        <w:t xml:space="preserve"> </w:t>
      </w:r>
    </w:p>
    <w:p w14:paraId="0576AF24" w14:textId="77777777" w:rsidR="00846B31" w:rsidRPr="00250417" w:rsidRDefault="00846B31" w:rsidP="00846B31">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5299C45" w14:textId="77777777" w:rsidR="00846B31" w:rsidRPr="00250417" w:rsidRDefault="00846B31" w:rsidP="00846B31">
      <w:pPr>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46B31" w14:paraId="3C09B3AC" w14:textId="77777777" w:rsidTr="00A50D47">
        <w:trPr>
          <w:cantSplit/>
        </w:trPr>
        <w:tc>
          <w:tcPr>
            <w:tcW w:w="9889" w:type="dxa"/>
          </w:tcPr>
          <w:p w14:paraId="185CD2A5" w14:textId="77777777" w:rsidR="00846B31" w:rsidRDefault="00846B31" w:rsidP="00A50D47">
            <w:pPr>
              <w:pStyle w:val="Source"/>
              <w:rPr>
                <w:lang w:eastAsia="zh-CN"/>
              </w:rPr>
            </w:pPr>
            <w:bookmarkStart w:id="5" w:name="dsource" w:colFirst="0" w:colLast="0"/>
            <w:r>
              <w:rPr>
                <w:rFonts w:ascii="Times New Roman Bold" w:hAnsi="Times New Roman Bold"/>
                <w:bCs/>
              </w:rPr>
              <w:lastRenderedPageBreak/>
              <w:t xml:space="preserve">ATTACHMENT </w:t>
            </w:r>
          </w:p>
        </w:tc>
      </w:tr>
      <w:tr w:rsidR="00846B31" w14:paraId="0BF3E05B" w14:textId="77777777" w:rsidTr="00A50D47">
        <w:trPr>
          <w:cantSplit/>
        </w:trPr>
        <w:tc>
          <w:tcPr>
            <w:tcW w:w="9889" w:type="dxa"/>
          </w:tcPr>
          <w:p w14:paraId="5B3E9C02" w14:textId="77777777" w:rsidR="00846B31" w:rsidRDefault="00846B31" w:rsidP="00A50D47">
            <w:pPr>
              <w:pStyle w:val="Title1"/>
              <w:rPr>
                <w:lang w:eastAsia="zh-CN"/>
              </w:rPr>
            </w:pPr>
            <w:bookmarkStart w:id="6" w:name="_Hlk167777409"/>
            <w:bookmarkStart w:id="7" w:name="drec" w:colFirst="0" w:colLast="0"/>
            <w:bookmarkStart w:id="8" w:name="_Hlk167701617"/>
            <w:bookmarkEnd w:id="5"/>
            <w:r w:rsidRPr="00842D93">
              <w:rPr>
                <w:caps w:val="0"/>
              </w:rPr>
              <w:t>WORKING DOCUMENT TOWARDS A</w:t>
            </w:r>
            <w:r>
              <w:rPr>
                <w:caps w:val="0"/>
              </w:rPr>
              <w:t xml:space="preserve"> </w:t>
            </w:r>
            <w:r w:rsidRPr="008B69DD">
              <w:rPr>
                <w:caps w:val="0"/>
              </w:rPr>
              <w:t>PRELIMINARY DRAFT REVISION OF RECOMMENDATION ITU-R M.2116-0</w:t>
            </w:r>
            <w:bookmarkEnd w:id="6"/>
          </w:p>
        </w:tc>
      </w:tr>
    </w:tbl>
    <w:bookmarkEnd w:id="7"/>
    <w:bookmarkEnd w:id="8"/>
    <w:p w14:paraId="25F2BE8E" w14:textId="77777777" w:rsidR="00846B31" w:rsidRPr="008B69DD" w:rsidRDefault="00846B31" w:rsidP="00846B31">
      <w:pPr>
        <w:pStyle w:val="Headingb"/>
        <w:spacing w:before="360"/>
      </w:pPr>
      <w:r w:rsidRPr="008B69DD">
        <w:t>Summary of revision</w:t>
      </w:r>
    </w:p>
    <w:p w14:paraId="6C85099A" w14:textId="77777777" w:rsidR="00846B31" w:rsidRDefault="00846B31" w:rsidP="00846B31">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6CE45BE" w14:textId="77777777" w:rsidR="00846B31" w:rsidRDefault="00846B31" w:rsidP="00846B31"/>
    <w:p w14:paraId="725659F8" w14:textId="77777777" w:rsidR="00846B31" w:rsidRDefault="00846B31" w:rsidP="00846B31">
      <w:pPr>
        <w:overflowPunct/>
        <w:autoSpaceDE/>
        <w:autoSpaceDN/>
        <w:adjustRightInd/>
        <w:spacing w:before="0"/>
        <w:textAlignment w:val="auto"/>
      </w:pPr>
      <w:r>
        <w:br w:type="page"/>
      </w:r>
    </w:p>
    <w:p w14:paraId="7825671D" w14:textId="6A22D1D6" w:rsidR="00846B31" w:rsidRDefault="00846B31">
      <w:pPr>
        <w:tabs>
          <w:tab w:val="clear" w:pos="1134"/>
          <w:tab w:val="clear" w:pos="1871"/>
          <w:tab w:val="clear" w:pos="2268"/>
        </w:tabs>
        <w:overflowPunct/>
        <w:autoSpaceDE/>
        <w:autoSpaceDN/>
        <w:adjustRightInd/>
        <w:spacing w:before="0"/>
        <w:textAlignment w:val="auto"/>
      </w:pPr>
    </w:p>
    <w:p w14:paraId="0B87A08C" w14:textId="77777777" w:rsidR="00846B31" w:rsidRDefault="00846B31"/>
    <w:p w14:paraId="329728F0" w14:textId="77777777" w:rsidR="009652B9" w:rsidRPr="0041731B" w:rsidRDefault="009652B9" w:rsidP="009652B9">
      <w:pPr>
        <w:pStyle w:val="Recdate"/>
      </w:pPr>
      <w:bookmarkStart w:id="9" w:name="dbreak"/>
      <w:bookmarkStart w:id="10" w:name="_Hlk142727912"/>
      <w:bookmarkEnd w:id="9"/>
      <w:r w:rsidRPr="0041731B">
        <w:t>(2018</w:t>
      </w:r>
      <w:ins w:id="11" w:author="Chairman" w:date="2023-08-12T10:18:00Z">
        <w:r w:rsidRPr="0041731B">
          <w:t>-202X</w:t>
        </w:r>
      </w:ins>
      <w:r w:rsidRPr="0041731B">
        <w:t>)</w:t>
      </w:r>
    </w:p>
    <w:p w14:paraId="182AF04E" w14:textId="087AE35F" w:rsidR="009652B9" w:rsidRPr="0041731B" w:rsidRDefault="009652B9" w:rsidP="009652B9">
      <w:pPr>
        <w:pStyle w:val="EditorsNote"/>
        <w:spacing w:before="360"/>
      </w:pPr>
      <w:ins w:id="12" w:author="USA" w:date="2025-05-03T15:26:00Z">
        <w:r w:rsidRPr="0041731B">
          <w:t xml:space="preserve">[Editor’s Note: This compilation document is merged between document </w:t>
        </w:r>
        <w:r w:rsidRPr="0041731B">
          <w:rPr>
            <w:highlight w:val="yellow"/>
            <w:rPrChange w:id="13" w:author="USA" w:date="2025-05-03T15:29:00Z">
              <w:rPr/>
            </w:rPrChange>
          </w:rPr>
          <w:t>5B/279</w:t>
        </w:r>
        <w:r w:rsidRPr="0041731B">
          <w:t xml:space="preserve"> and </w:t>
        </w:r>
        <w:r w:rsidRPr="0041731B">
          <w:rPr>
            <w:highlight w:val="cyan"/>
            <w:rPrChange w:id="14" w:author="USA" w:date="2025-05-03T15:28:00Z">
              <w:rPr/>
            </w:rPrChange>
          </w:rPr>
          <w:t>5B/296</w:t>
        </w:r>
      </w:ins>
      <w:ins w:id="15" w:author="USA" w:date="2025-05-03T15:28:00Z">
        <w:r w:rsidRPr="0041731B">
          <w:t>]</w:t>
        </w:r>
      </w:ins>
    </w:p>
    <w:p w14:paraId="27E04A63" w14:textId="77777777" w:rsidR="009652B9" w:rsidRPr="0041731B" w:rsidRDefault="009652B9" w:rsidP="00283775">
      <w:pPr>
        <w:pStyle w:val="HeadingSum"/>
        <w:rPr>
          <w:lang w:val="en-GB"/>
        </w:rPr>
      </w:pPr>
      <w:r w:rsidRPr="0041731B">
        <w:rPr>
          <w:lang w:val="en-GB"/>
        </w:rPr>
        <w:t>Scope</w:t>
      </w:r>
    </w:p>
    <w:p w14:paraId="62928A9C" w14:textId="77777777" w:rsidR="009652B9" w:rsidRPr="0041731B" w:rsidRDefault="009652B9" w:rsidP="00283775">
      <w:pPr>
        <w:pStyle w:val="Summary"/>
      </w:pPr>
      <w:r w:rsidRPr="0041731B">
        <w:t xml:space="preserve">This Recommendation provides information on the technical </w:t>
      </w:r>
      <w:ins w:id="16" w:author="Chairman" w:date="2023-08-12T10:18:00Z">
        <w:r w:rsidRPr="0041731B">
          <w:t xml:space="preserve">and operational </w:t>
        </w:r>
      </w:ins>
      <w:r w:rsidRPr="0041731B">
        <w:t xml:space="preserve">characteristics and protection criteria for systems operating in the aeronautical </w:t>
      </w:r>
      <w:ins w:id="17" w:author="France" w:date="2025-04-13T21:10:00Z">
        <w:r w:rsidRPr="0041731B">
          <w:rPr>
            <w:highlight w:val="green"/>
            <w:rPrChange w:id="18" w:author="5B-2d" w:date="2025-05-06T19:02:00Z">
              <w:rPr/>
            </w:rPrChange>
          </w:rPr>
          <w:t>and maritime</w:t>
        </w:r>
        <w:r w:rsidRPr="0041731B">
          <w:t xml:space="preserve"> </w:t>
        </w:r>
      </w:ins>
      <w:r w:rsidRPr="0041731B">
        <w:t xml:space="preserve">mobile </w:t>
      </w:r>
      <w:ins w:id="19" w:author="Chairman" w:date="2023-08-12T10:19:00Z">
        <w:del w:id="20" w:author="France" w:date="2025-04-13T21:10:00Z">
          <w:r w:rsidRPr="0041731B" w:rsidDel="004B3C9A">
            <w:rPr>
              <w:highlight w:val="green"/>
              <w:rPrChange w:id="21" w:author="5B-2d" w:date="2025-05-06T19:02:00Z">
                <w:rPr/>
              </w:rPrChange>
            </w:rPr>
            <w:delText>and maritime</w:delText>
          </w:r>
          <w:r w:rsidRPr="0041731B" w:rsidDel="004B3C9A">
            <w:delText xml:space="preserve"> </w:delText>
          </w:r>
        </w:del>
      </w:ins>
      <w:r w:rsidRPr="0041731B">
        <w:t>service</w:t>
      </w:r>
      <w:ins w:id="22" w:author="Chairman" w:date="2023-08-12T10:19:00Z">
        <w:r w:rsidRPr="0041731B">
          <w:t>s</w:t>
        </w:r>
      </w:ins>
      <w:del w:id="23" w:author="Chairman" w:date="2023-08-12T10:19:00Z">
        <w:r w:rsidRPr="0041731B" w:rsidDel="008A0679">
          <w:delText xml:space="preserve"> (AMS)</w:delText>
        </w:r>
      </w:del>
      <w:r w:rsidRPr="0041731B">
        <w:t xml:space="preserve"> planned to or currently operating within the frequency range 4 400-4 990 MHz for use in sharing and compatibility studies as needed and </w:t>
      </w:r>
      <w:del w:id="24" w:author="USA" w:date="2025-05-03T15:30:00Z">
        <w:r w:rsidRPr="0041731B" w:rsidDel="00CC18CB">
          <w:rPr>
            <w:highlight w:val="green"/>
            <w:rPrChange w:id="25" w:author="5B-2d" w:date="2025-05-06T19:02:00Z">
              <w:rPr/>
            </w:rPrChange>
          </w:rPr>
          <w:delText xml:space="preserve">does not contain any </w:delText>
        </w:r>
      </w:del>
      <w:ins w:id="26" w:author="Chairman" w:date="2023-08-12T10:19:00Z">
        <w:r w:rsidRPr="0041731B">
          <w:rPr>
            <w:highlight w:val="green"/>
            <w:rPrChange w:id="27" w:author="5B-2d" w:date="2025-05-05T18:15:00Z">
              <w:rPr/>
            </w:rPrChange>
          </w:rPr>
          <w:t>address</w:t>
        </w:r>
      </w:ins>
      <w:ins w:id="28" w:author="5B-2d" w:date="2025-05-05T18:15:00Z">
        <w:r w:rsidRPr="0041731B">
          <w:rPr>
            <w:highlight w:val="green"/>
            <w:rPrChange w:id="29" w:author="5B-2d" w:date="2025-05-05T18:15:00Z">
              <w:rPr>
                <w:highlight w:val="cyan"/>
              </w:rPr>
            </w:rPrChange>
          </w:rPr>
          <w:t xml:space="preserve"> </w:t>
        </w:r>
      </w:ins>
      <w:ins w:id="30" w:author="Chairman" w:date="2023-08-12T10:19:00Z">
        <w:del w:id="31" w:author="USA" w:date="2025-05-03T15:30:00Z">
          <w:r w:rsidRPr="0041731B" w:rsidDel="00CC18CB">
            <w:rPr>
              <w:highlight w:val="green"/>
              <w:rPrChange w:id="32" w:author="5B-2d" w:date="2025-05-05T18:15:00Z">
                <w:rPr/>
              </w:rPrChange>
            </w:rPr>
            <w:delText xml:space="preserve"> </w:delText>
          </w:r>
        </w:del>
      </w:ins>
      <w:ins w:id="33" w:author="USA" w:date="2025-05-03T15:30:00Z">
        <w:del w:id="34" w:author="5B-2d" w:date="2025-05-05T18:15:00Z">
          <w:r w:rsidRPr="0041731B" w:rsidDel="00CB41F5">
            <w:rPr>
              <w:highlight w:val="green"/>
              <w:rPrChange w:id="35" w:author="5B-2d" w:date="2025-05-05T18:15:00Z">
                <w:rPr/>
              </w:rPrChange>
            </w:rPr>
            <w:delText>includes</w:delText>
          </w:r>
          <w:r w:rsidRPr="0041731B" w:rsidDel="00CB41F5">
            <w:delText xml:space="preserve"> </w:delText>
          </w:r>
        </w:del>
      </w:ins>
      <w:r w:rsidRPr="0041731B">
        <w:t>aeronautical mobile telemetry system</w:t>
      </w:r>
      <w:ins w:id="36" w:author="Chairman" w:date="2023-08-12T10:19:00Z">
        <w:r w:rsidRPr="0041731B">
          <w:t>s</w:t>
        </w:r>
      </w:ins>
      <w:r w:rsidRPr="0041731B">
        <w:t>.</w:t>
      </w:r>
    </w:p>
    <w:p w14:paraId="2ADC69ED" w14:textId="77777777" w:rsidR="009652B9" w:rsidRPr="0041731B" w:rsidRDefault="009652B9" w:rsidP="00283775">
      <w:pPr>
        <w:pStyle w:val="Headingb"/>
      </w:pPr>
      <w:r w:rsidRPr="0041731B">
        <w:t>Keywords</w:t>
      </w:r>
    </w:p>
    <w:p w14:paraId="64D8681C" w14:textId="77777777" w:rsidR="009652B9" w:rsidRPr="0041731B" w:rsidRDefault="009652B9" w:rsidP="00283775">
      <w:r w:rsidRPr="0041731B">
        <w:t xml:space="preserve">Aeronautical mobile service, </w:t>
      </w:r>
      <w:ins w:id="37" w:author="Chairman" w:date="2023-08-12T10:19:00Z">
        <w:r w:rsidRPr="0041731B">
          <w:t>maritime mobil</w:t>
        </w:r>
      </w:ins>
      <w:ins w:id="38" w:author="Chairman" w:date="2023-08-12T10:20:00Z">
        <w:r w:rsidRPr="0041731B">
          <w:t xml:space="preserve">e service, </w:t>
        </w:r>
      </w:ins>
      <w:r w:rsidRPr="0041731B">
        <w:t>technical characteristics, protection criteria</w:t>
      </w:r>
    </w:p>
    <w:p w14:paraId="5D1EF128" w14:textId="77777777" w:rsidR="009652B9" w:rsidRPr="0041731B" w:rsidRDefault="009652B9" w:rsidP="00283775">
      <w:pPr>
        <w:pStyle w:val="Headingb"/>
      </w:pPr>
      <w:r w:rsidRPr="0041731B">
        <w:t>Abbreviations/Glossary</w:t>
      </w:r>
    </w:p>
    <w:p w14:paraId="07167675" w14:textId="77777777" w:rsidR="009652B9" w:rsidRPr="0041731B" w:rsidRDefault="009652B9">
      <w:pPr>
        <w:tabs>
          <w:tab w:val="left" w:pos="1701"/>
        </w:tabs>
        <w:spacing w:before="80"/>
        <w:pPrChange w:id="39" w:author="Chairman" w:date="2023-08-12T10:21:00Z">
          <w:pPr>
            <w:tabs>
              <w:tab w:val="left" w:pos="993"/>
            </w:tabs>
          </w:pPr>
        </w:pPrChange>
      </w:pPr>
      <w:r w:rsidRPr="0041731B">
        <w:t>A</w:t>
      </w:r>
      <w:ins w:id="40" w:author="Chairman" w:date="2023-08-12T10:20:00Z">
        <w:r w:rsidRPr="0041731B">
          <w:t>M</w:t>
        </w:r>
      </w:ins>
      <w:r w:rsidRPr="0041731B">
        <w:t>DL</w:t>
      </w:r>
      <w:ins w:id="41" w:author="Chairman" w:date="2023-08-12T10:20:00Z">
        <w:r w:rsidRPr="0041731B">
          <w:t>:</w:t>
        </w:r>
      </w:ins>
      <w:r w:rsidRPr="0041731B">
        <w:tab/>
        <w:t xml:space="preserve">Aeronautical mobile </w:t>
      </w:r>
      <w:del w:id="42" w:author="Chairman" w:date="2023-08-12T10:20:00Z">
        <w:r w:rsidRPr="0041731B" w:rsidDel="008A0679">
          <w:delText xml:space="preserve">service </w:delText>
        </w:r>
      </w:del>
      <w:r w:rsidRPr="0041731B">
        <w:t>data link</w:t>
      </w:r>
    </w:p>
    <w:p w14:paraId="03CB21B4" w14:textId="77777777" w:rsidR="009652B9" w:rsidRPr="0041731B" w:rsidRDefault="009652B9">
      <w:pPr>
        <w:tabs>
          <w:tab w:val="left" w:pos="1701"/>
        </w:tabs>
        <w:spacing w:before="80"/>
        <w:rPr>
          <w:ins w:id="43" w:author="Chairman" w:date="2023-08-12T10:20:00Z"/>
        </w:rPr>
        <w:pPrChange w:id="44" w:author="Chairman" w:date="2023-08-12T10:21:00Z">
          <w:pPr/>
        </w:pPrChange>
      </w:pPr>
      <w:r w:rsidRPr="0041731B">
        <w:t>AMS</w:t>
      </w:r>
      <w:r w:rsidRPr="0041731B">
        <w:tab/>
        <w:t>Aeronautical mobile service</w:t>
      </w:r>
    </w:p>
    <w:p w14:paraId="22D89689" w14:textId="77777777" w:rsidR="009652B9" w:rsidRPr="00A853C2" w:rsidRDefault="009652B9">
      <w:pPr>
        <w:tabs>
          <w:tab w:val="left" w:pos="1701"/>
        </w:tabs>
        <w:spacing w:before="80"/>
        <w:rPr>
          <w:ins w:id="45" w:author="Chairman" w:date="2023-08-12T10:20:00Z"/>
          <w:lang w:val="it-IT"/>
        </w:rPr>
        <w:pPrChange w:id="46" w:author="Chairman" w:date="2023-08-12T10:21:00Z">
          <w:pPr>
            <w:tabs>
              <w:tab w:val="left" w:pos="1418"/>
            </w:tabs>
          </w:pPr>
        </w:pPrChange>
      </w:pPr>
      <w:ins w:id="47" w:author="Chairman" w:date="2023-08-12T10:20:00Z">
        <w:r w:rsidRPr="00A853C2">
          <w:rPr>
            <w:lang w:val="it-IT"/>
          </w:rPr>
          <w:t>AMT:</w:t>
        </w:r>
        <w:r w:rsidRPr="00A853C2">
          <w:rPr>
            <w:lang w:val="it-IT"/>
          </w:rPr>
          <w:tab/>
          <w:t>Aeronautical mobile telemetry</w:t>
        </w:r>
      </w:ins>
    </w:p>
    <w:p w14:paraId="6A13DCAF" w14:textId="77777777" w:rsidR="009652B9" w:rsidRPr="00A853C2" w:rsidRDefault="009652B9">
      <w:pPr>
        <w:tabs>
          <w:tab w:val="left" w:pos="1701"/>
        </w:tabs>
        <w:spacing w:before="80"/>
        <w:rPr>
          <w:ins w:id="48" w:author="Chairman" w:date="2023-08-12T10:20:00Z"/>
          <w:lang w:val="it-IT"/>
        </w:rPr>
        <w:pPrChange w:id="49" w:author="Chairman" w:date="2023-08-12T10:21:00Z">
          <w:pPr>
            <w:tabs>
              <w:tab w:val="left" w:pos="1418"/>
            </w:tabs>
          </w:pPr>
        </w:pPrChange>
      </w:pPr>
      <w:ins w:id="50" w:author="Chairman" w:date="2023-08-12T10:20:00Z">
        <w:r w:rsidRPr="00A853C2">
          <w:rPr>
            <w:lang w:val="it-IT"/>
          </w:rPr>
          <w:t>MDL:</w:t>
        </w:r>
        <w:r w:rsidRPr="00A853C2">
          <w:rPr>
            <w:lang w:val="it-IT"/>
          </w:rPr>
          <w:tab/>
          <w:t>Maritime mobile service data link</w:t>
        </w:r>
      </w:ins>
    </w:p>
    <w:p w14:paraId="17061A64" w14:textId="77777777" w:rsidR="009652B9" w:rsidRPr="0041731B" w:rsidRDefault="009652B9">
      <w:pPr>
        <w:tabs>
          <w:tab w:val="left" w:pos="1701"/>
        </w:tabs>
        <w:spacing w:before="80"/>
        <w:rPr>
          <w:ins w:id="51" w:author="Chairman" w:date="2023-08-12T10:20:00Z"/>
        </w:rPr>
        <w:pPrChange w:id="52" w:author="Chairman" w:date="2023-08-12T10:21:00Z">
          <w:pPr>
            <w:tabs>
              <w:tab w:val="left" w:pos="1418"/>
            </w:tabs>
          </w:pPr>
        </w:pPrChange>
      </w:pPr>
      <w:ins w:id="53" w:author="Chairman" w:date="2023-08-12T10:20:00Z">
        <w:r w:rsidRPr="0041731B">
          <w:t>MMS:</w:t>
        </w:r>
        <w:r w:rsidRPr="0041731B">
          <w:tab/>
          <w:t>Maritime mobile service</w:t>
        </w:r>
      </w:ins>
    </w:p>
    <w:p w14:paraId="602F289F" w14:textId="77777777" w:rsidR="009652B9" w:rsidRPr="0041731B" w:rsidRDefault="009652B9">
      <w:pPr>
        <w:tabs>
          <w:tab w:val="left" w:pos="1701"/>
        </w:tabs>
        <w:spacing w:before="80"/>
        <w:rPr>
          <w:ins w:id="54" w:author="Chairman" w:date="2023-08-12T10:20:00Z"/>
        </w:rPr>
        <w:pPrChange w:id="55" w:author="Chairman" w:date="2023-08-12T10:21:00Z">
          <w:pPr>
            <w:tabs>
              <w:tab w:val="left" w:pos="1418"/>
            </w:tabs>
          </w:pPr>
        </w:pPrChange>
      </w:pPr>
      <w:ins w:id="56" w:author="Chairman" w:date="2023-08-12T10:20:00Z">
        <w:r w:rsidRPr="0041731B">
          <w:t>RR:</w:t>
        </w:r>
        <w:r w:rsidRPr="0041731B">
          <w:tab/>
          <w:t>Radio Regulations</w:t>
        </w:r>
      </w:ins>
    </w:p>
    <w:p w14:paraId="0C3641BE" w14:textId="77777777" w:rsidR="009652B9" w:rsidRPr="0041731B" w:rsidRDefault="009652B9">
      <w:pPr>
        <w:tabs>
          <w:tab w:val="left" w:pos="1701"/>
        </w:tabs>
        <w:spacing w:before="80"/>
        <w:rPr>
          <w:ins w:id="57" w:author="Chairman" w:date="2023-08-12T10:20:00Z"/>
        </w:rPr>
        <w:pPrChange w:id="58" w:author="Chairman" w:date="2023-08-12T10:21:00Z">
          <w:pPr>
            <w:tabs>
              <w:tab w:val="left" w:pos="1418"/>
            </w:tabs>
          </w:pPr>
        </w:pPrChange>
      </w:pPr>
      <w:ins w:id="59" w:author="Chairman" w:date="2023-08-12T10:20:00Z">
        <w:r w:rsidRPr="0041731B">
          <w:t>UAV:</w:t>
        </w:r>
        <w:r w:rsidRPr="0041731B">
          <w:tab/>
          <w:t>Unmanned aerial vehicle</w:t>
        </w:r>
      </w:ins>
    </w:p>
    <w:p w14:paraId="1884D1AB" w14:textId="77777777" w:rsidR="009652B9" w:rsidRPr="0041731B" w:rsidRDefault="009652B9" w:rsidP="00283775">
      <w:pPr>
        <w:pStyle w:val="Headingb"/>
        <w:spacing w:before="320"/>
        <w:rPr>
          <w:ins w:id="60" w:author="Chairman" w:date="2023-08-12T10:20:00Z"/>
        </w:rPr>
      </w:pPr>
      <w:ins w:id="61" w:author="Chairman" w:date="2023-08-12T10:20:00Z">
        <w:r w:rsidRPr="0041731B">
          <w:t>Related ITU-R Recommendations and Reports</w:t>
        </w:r>
      </w:ins>
    </w:p>
    <w:p w14:paraId="3A6C5713" w14:textId="77777777" w:rsidR="009652B9" w:rsidRPr="0041731B" w:rsidRDefault="009652B9" w:rsidP="00283775">
      <w:pPr>
        <w:pStyle w:val="Headingi"/>
        <w:rPr>
          <w:ins w:id="62" w:author="Chairman" w:date="2023-08-12T10:20:00Z"/>
        </w:rPr>
      </w:pPr>
      <w:ins w:id="63" w:author="Chairman" w:date="2023-08-12T10:20:00Z">
        <w:r w:rsidRPr="0041731B">
          <w:t>Recommendations</w:t>
        </w:r>
      </w:ins>
    </w:p>
    <w:p w14:paraId="69555874" w14:textId="77777777" w:rsidR="009652B9" w:rsidRPr="0041731B" w:rsidRDefault="009652B9" w:rsidP="00283775">
      <w:pPr>
        <w:pStyle w:val="Reftext"/>
        <w:tabs>
          <w:tab w:val="left" w:pos="1701"/>
        </w:tabs>
        <w:ind w:left="1701" w:hanging="1701"/>
        <w:rPr>
          <w:ins w:id="64" w:author="Chairman" w:date="2023-08-12T10:20:00Z"/>
          <w:i/>
          <w:iCs/>
        </w:rPr>
      </w:pPr>
      <w:ins w:id="65"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rStyle w:val="Hyperlink"/>
          </w:rPr>
          <w:t>SM.329</w:t>
        </w:r>
        <w:r w:rsidRPr="0041731B">
          <w:fldChar w:fldCharType="end"/>
        </w:r>
        <w:r w:rsidRPr="0041731B">
          <w:t>:</w:t>
        </w:r>
        <w:r w:rsidRPr="0041731B">
          <w:tab/>
        </w:r>
        <w:r w:rsidRPr="0041731B">
          <w:rPr>
            <w:i/>
            <w:iCs/>
          </w:rPr>
          <w:t xml:space="preserve">Unwanted emissions in the spurious domain </w:t>
        </w:r>
      </w:ins>
    </w:p>
    <w:p w14:paraId="0A2F5135" w14:textId="77777777" w:rsidR="009652B9" w:rsidRPr="0041731B" w:rsidRDefault="009652B9" w:rsidP="00283775">
      <w:pPr>
        <w:pStyle w:val="Reftext"/>
        <w:tabs>
          <w:tab w:val="left" w:pos="1701"/>
        </w:tabs>
        <w:ind w:left="1701" w:hanging="1701"/>
        <w:rPr>
          <w:ins w:id="66" w:author="Chairman" w:date="2023-08-12T10:20:00Z"/>
          <w:rStyle w:val="Hyperlink"/>
        </w:rPr>
      </w:pPr>
      <w:ins w:id="67" w:author="Chairman" w:date="2023-08-12T10:20:00Z">
        <w:r w:rsidRPr="0041731B">
          <w:t xml:space="preserve">ITU-R </w:t>
        </w:r>
        <w:r w:rsidRPr="0041731B">
          <w:fldChar w:fldCharType="begin"/>
        </w:r>
        <w:r w:rsidRPr="0041731B">
          <w:instrText>HYPERLINK "https://www.itu.int/rec/R-REC-SM.1541/en"</w:instrText>
        </w:r>
        <w:r w:rsidRPr="0041731B">
          <w:fldChar w:fldCharType="separate"/>
        </w:r>
        <w:r w:rsidRPr="0041731B">
          <w:rPr>
            <w:rStyle w:val="Hyperlink"/>
          </w:rPr>
          <w:t>SM.1541</w:t>
        </w:r>
        <w:r w:rsidRPr="0041731B">
          <w:fldChar w:fldCharType="end"/>
        </w:r>
        <w:r w:rsidRPr="0041731B">
          <w:t>:</w:t>
        </w:r>
        <w:r w:rsidRPr="0041731B">
          <w:tab/>
        </w:r>
        <w:r w:rsidRPr="0041731B">
          <w:rPr>
            <w:i/>
            <w:iCs/>
            <w:color w:val="000000"/>
            <w:szCs w:val="24"/>
            <w:shd w:val="clear" w:color="auto" w:fill="FFFFFF"/>
          </w:rPr>
          <w:t>Unwanted emissions in the out-of-band domain</w:t>
        </w:r>
      </w:ins>
    </w:p>
    <w:p w14:paraId="544B036B" w14:textId="77777777" w:rsidR="009652B9" w:rsidRPr="0041731B" w:rsidRDefault="009652B9" w:rsidP="00283775">
      <w:pPr>
        <w:pStyle w:val="Reftext"/>
        <w:tabs>
          <w:tab w:val="left" w:pos="1701"/>
        </w:tabs>
        <w:ind w:left="1701" w:hanging="1701"/>
        <w:rPr>
          <w:ins w:id="68" w:author="Chairman" w:date="2023-08-12T10:20:00Z"/>
          <w:i/>
          <w:iCs/>
        </w:rPr>
      </w:pPr>
      <w:ins w:id="69" w:author="Chairman" w:date="2023-08-12T10:20:00Z">
        <w:r w:rsidRPr="0041731B">
          <w:t xml:space="preserve">ITU-R </w:t>
        </w:r>
        <w:r w:rsidRPr="0041731B">
          <w:rPr>
            <w:rStyle w:val="Hyperlink"/>
          </w:rPr>
          <w:fldChar w:fldCharType="begin"/>
        </w:r>
        <w:r w:rsidRPr="0041731B">
          <w:rPr>
            <w:rStyle w:val="Hyperlink"/>
          </w:rPr>
          <w:instrText>HYPERLINK "https://www.itu.int/rec/R-REC-M.1851/en"</w:instrText>
        </w:r>
        <w:r w:rsidRPr="0041731B">
          <w:rPr>
            <w:rStyle w:val="Hyperlink"/>
          </w:rPr>
        </w:r>
        <w:r w:rsidRPr="0041731B">
          <w:rPr>
            <w:rStyle w:val="Hyperlink"/>
          </w:rPr>
          <w:fldChar w:fldCharType="separate"/>
        </w:r>
        <w:r w:rsidRPr="0041731B">
          <w:rPr>
            <w:rStyle w:val="Hyperlink"/>
          </w:rPr>
          <w:t>M.1851</w:t>
        </w:r>
        <w:r w:rsidRPr="0041731B">
          <w:rPr>
            <w:rStyle w:val="Hyperlink"/>
          </w:rPr>
          <w:fldChar w:fldCharType="end"/>
        </w:r>
        <w:r w:rsidRPr="0041731B">
          <w:t>:</w:t>
        </w:r>
        <w:r w:rsidRPr="0041731B">
          <w:tab/>
        </w:r>
        <w:r w:rsidRPr="0041731B">
          <w:rPr>
            <w:i/>
            <w:iCs/>
          </w:rPr>
          <w:t>Mathematical models for radiodetermination radar systems antenna patterns for use in interference analyses</w:t>
        </w:r>
      </w:ins>
    </w:p>
    <w:p w14:paraId="5CCEFD4E" w14:textId="77777777" w:rsidR="009652B9" w:rsidRPr="0041731B" w:rsidRDefault="009652B9" w:rsidP="00283775">
      <w:pPr>
        <w:pStyle w:val="Headingi"/>
        <w:tabs>
          <w:tab w:val="left" w:pos="1701"/>
        </w:tabs>
        <w:ind w:left="1701" w:hanging="1701"/>
        <w:rPr>
          <w:ins w:id="70" w:author="Chairman" w:date="2023-08-12T10:20:00Z"/>
        </w:rPr>
      </w:pPr>
      <w:ins w:id="71" w:author="Chairman" w:date="2023-08-12T10:20:00Z">
        <w:r w:rsidRPr="0041731B">
          <w:t>Report</w:t>
        </w:r>
      </w:ins>
    </w:p>
    <w:p w14:paraId="0BD88696" w14:textId="77777777" w:rsidR="009652B9" w:rsidRPr="0041731B" w:rsidRDefault="009652B9" w:rsidP="00283775">
      <w:pPr>
        <w:pStyle w:val="Reftext"/>
        <w:tabs>
          <w:tab w:val="left" w:pos="1701"/>
        </w:tabs>
        <w:ind w:left="1701" w:hanging="1701"/>
        <w:rPr>
          <w:ins w:id="72" w:author="Chairman" w:date="2023-08-12T10:20:00Z"/>
          <w:b/>
          <w:bCs/>
          <w:i/>
          <w:iCs/>
        </w:rPr>
      </w:pPr>
      <w:ins w:id="73"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color w:val="0000FF"/>
            <w:u w:val="single"/>
          </w:rPr>
          <w:t>M.2119</w:t>
        </w:r>
        <w:r w:rsidRPr="0041731B">
          <w:fldChar w:fldCharType="end"/>
        </w:r>
        <w:r w:rsidRPr="0041731B">
          <w:t>:</w:t>
        </w:r>
        <w:r w:rsidRPr="0041731B">
          <w:tab/>
        </w:r>
        <w:r w:rsidRPr="0041731B">
          <w:rPr>
            <w:i/>
            <w:iCs/>
          </w:rPr>
          <w:t xml:space="preserve">Sharing between </w:t>
        </w:r>
        <w:r w:rsidRPr="0041731B">
          <w:rPr>
            <w:bCs/>
            <w:i/>
            <w:iCs/>
          </w:rPr>
          <w:t>aeronautical mobile telemetry systems for flight testing and other systems operating in the 4 400-4 940 and 5 925-6 700 MHz bands and 5 925-6 700 MHz bands</w:t>
        </w:r>
      </w:ins>
    </w:p>
    <w:p w14:paraId="0CAFD587" w14:textId="77777777" w:rsidR="009652B9" w:rsidRPr="0041731B" w:rsidRDefault="009652B9" w:rsidP="00283775">
      <w:pPr>
        <w:pStyle w:val="Normalaftertitle"/>
        <w:keepNext/>
      </w:pPr>
      <w:r w:rsidRPr="0041731B">
        <w:t>The ITU Radiocommunication Assembly,</w:t>
      </w:r>
    </w:p>
    <w:p w14:paraId="509F55E3" w14:textId="77777777" w:rsidR="009652B9" w:rsidRPr="0041731B" w:rsidRDefault="009652B9" w:rsidP="00283775">
      <w:pPr>
        <w:pStyle w:val="Call"/>
      </w:pPr>
      <w:r w:rsidRPr="0041731B">
        <w:t>considering</w:t>
      </w:r>
    </w:p>
    <w:p w14:paraId="0BAEC800" w14:textId="77777777" w:rsidR="009652B9" w:rsidRPr="0041731B" w:rsidRDefault="009652B9" w:rsidP="00283775">
      <w:r w:rsidRPr="0041731B">
        <w:rPr>
          <w:i/>
          <w:iCs/>
        </w:rPr>
        <w:t>a)</w:t>
      </w:r>
      <w:r w:rsidRPr="0041731B">
        <w:tab/>
        <w:t xml:space="preserve">that systems and networks operating in the aeronautical mobile service (AMS) </w:t>
      </w:r>
      <w:del w:id="74" w:author="Chairman" w:date="2023-08-12T10:23:00Z">
        <w:r w:rsidRPr="0041731B" w:rsidDel="008A0679">
          <w:delText xml:space="preserve">are </w:delText>
        </w:r>
      </w:del>
      <w:r w:rsidRPr="0041731B">
        <w:t>use</w:t>
      </w:r>
      <w:del w:id="75" w:author="Chairman" w:date="2023-08-12T10:23:00Z">
        <w:r w:rsidRPr="0041731B" w:rsidDel="008A0679">
          <w:delText>d f</w:delText>
        </w:r>
      </w:del>
      <w:del w:id="76" w:author="Chairman" w:date="2023-08-12T10:24:00Z">
        <w:r w:rsidRPr="0041731B" w:rsidDel="008A0679">
          <w:delText>or</w:delText>
        </w:r>
      </w:del>
      <w:r w:rsidRPr="0041731B">
        <w:t xml:space="preserve"> broadband</w:t>
      </w:r>
      <w:del w:id="77" w:author="Chairman" w:date="2023-08-12T10:24:00Z">
        <w:r w:rsidRPr="0041731B" w:rsidDel="008A0679">
          <w:delText>, airborne</w:delText>
        </w:r>
      </w:del>
      <w:r w:rsidRPr="0041731B">
        <w:t xml:space="preserve"> data-links </w:t>
      </w:r>
      <w:ins w:id="78" w:author="Chairman" w:date="2023-08-12T10:24:00Z">
        <w:r w:rsidRPr="0041731B">
          <w:t xml:space="preserve">including aircraft links to/from </w:t>
        </w:r>
      </w:ins>
      <w:ins w:id="79" w:author="France" w:date="2024-04-30T17:46:00Z">
        <w:r w:rsidRPr="0041731B">
          <w:t>the</w:t>
        </w:r>
      </w:ins>
      <w:r w:rsidRPr="0041731B">
        <w:t xml:space="preserve"> </w:t>
      </w:r>
      <w:ins w:id="80" w:author="Chairman" w:date="2023-08-12T10:24:00Z">
        <w:r w:rsidRPr="0041731B">
          <w:t xml:space="preserve">ground, to other aircraft, or, in certain instances to/from ships </w:t>
        </w:r>
      </w:ins>
      <w:r w:rsidRPr="0041731B">
        <w:t xml:space="preserve">to support </w:t>
      </w:r>
      <w:ins w:id="81" w:author="Chairman" w:date="2023-08-12T10:24:00Z">
        <w:r w:rsidRPr="0041731B">
          <w:t xml:space="preserve">various applications such as </w:t>
        </w:r>
      </w:ins>
      <w:r w:rsidRPr="0041731B">
        <w:t xml:space="preserve">remote sensing, </w:t>
      </w:r>
      <w:ins w:id="82" w:author="France" w:date="2025-04-13T18:03:00Z">
        <w:r w:rsidRPr="0041731B">
          <w:rPr>
            <w:highlight w:val="green"/>
            <w:rPrChange w:id="83" w:author="5B-2d" w:date="2025-05-06T19:07:00Z">
              <w:rPr>
                <w:highlight w:val="yellow"/>
              </w:rPr>
            </w:rPrChange>
          </w:rPr>
          <w:t>for</w:t>
        </w:r>
        <w:r w:rsidRPr="0041731B" w:rsidDel="008A0679">
          <w:rPr>
            <w:highlight w:val="green"/>
            <w:rPrChange w:id="84" w:author="5B-2d" w:date="2025-05-06T19:07:00Z">
              <w:rPr>
                <w:highlight w:val="yellow"/>
              </w:rPr>
            </w:rPrChange>
          </w:rPr>
          <w:t xml:space="preserve"> </w:t>
        </w:r>
      </w:ins>
      <w:ins w:id="85" w:author="5B-2d" w:date="2025-05-05T18:22:00Z">
        <w:r w:rsidRPr="0041731B">
          <w:rPr>
            <w:highlight w:val="green"/>
            <w:rPrChange w:id="86" w:author="5B-2d" w:date="2025-05-06T19:07:00Z">
              <w:rPr>
                <w:highlight w:val="yellow"/>
              </w:rPr>
            </w:rPrChange>
          </w:rPr>
          <w:lastRenderedPageBreak/>
          <w:t>example</w:t>
        </w:r>
      </w:ins>
      <w:del w:id="87" w:author="5B-2d" w:date="2025-05-05T18:22:00Z">
        <w:r w:rsidRPr="0041731B" w:rsidDel="00CB41F5">
          <w:rPr>
            <w:highlight w:val="green"/>
            <w:rPrChange w:id="88" w:author="5B-2d" w:date="2025-05-06T19:07:00Z">
              <w:rPr>
                <w:highlight w:val="yellow"/>
              </w:rPr>
            </w:rPrChange>
          </w:rPr>
          <w:delText>e.g.</w:delText>
        </w:r>
      </w:del>
      <w:ins w:id="89" w:author="Chairman" w:date="2023-08-12T10:25:00Z">
        <w:del w:id="90" w:author="France" w:date="2025-04-13T18:03:00Z">
          <w:r w:rsidRPr="0041731B" w:rsidDel="00105934">
            <w:rPr>
              <w:highlight w:val="green"/>
              <w:rPrChange w:id="91" w:author="5B-2d" w:date="2025-05-06T19:07:00Z">
                <w:rPr>
                  <w:highlight w:val="yellow"/>
                </w:rPr>
              </w:rPrChange>
            </w:rPr>
            <w:delText>for</w:delText>
          </w:r>
        </w:del>
      </w:ins>
      <w:r w:rsidRPr="0041731B">
        <w:t xml:space="preserve"> earth sciences</w:t>
      </w:r>
      <w:del w:id="92" w:author="Chairman" w:date="2023-08-12T10:25:00Z">
        <w:r w:rsidRPr="0041731B" w:rsidDel="008A0679">
          <w:delText>, land management</w:delText>
        </w:r>
      </w:del>
      <w:r w:rsidRPr="0041731B">
        <w:t>, energy distribution</w:t>
      </w:r>
      <w:ins w:id="93" w:author="Chairman" w:date="2023-08-12T10:25:00Z">
        <w:r w:rsidRPr="0041731B">
          <w:t xml:space="preserve"> system monitoring and support security, law enforcement and humanitarian assistance efforts</w:t>
        </w:r>
      </w:ins>
      <w:del w:id="94" w:author="Chairman" w:date="2023-08-12T10:25:00Z">
        <w:r w:rsidRPr="0041731B" w:rsidDel="00396648">
          <w:delText>, etc., applications</w:delText>
        </w:r>
      </w:del>
      <w:r w:rsidRPr="0041731B">
        <w:t>;</w:t>
      </w:r>
    </w:p>
    <w:p w14:paraId="4B3B5601" w14:textId="77777777" w:rsidR="009652B9" w:rsidRPr="0041731B" w:rsidRDefault="009652B9" w:rsidP="00283775">
      <w:pPr>
        <w:rPr>
          <w:ins w:id="95" w:author="Chairman" w:date="2023-08-12T10:25:00Z"/>
        </w:rPr>
      </w:pPr>
      <w:ins w:id="96" w:author="Chairman" w:date="2023-08-12T10:25:00Z">
        <w:r w:rsidRPr="0041731B">
          <w:rPr>
            <w:i/>
            <w:iCs/>
          </w:rPr>
          <w:t>b)</w:t>
        </w:r>
        <w:r w:rsidRPr="0041731B">
          <w:rPr>
            <w:i/>
            <w:iCs/>
          </w:rPr>
          <w:tab/>
        </w:r>
        <w:r w:rsidRPr="0041731B">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E5F526F" w14:textId="77777777" w:rsidR="009652B9" w:rsidRPr="0041731B" w:rsidRDefault="009652B9" w:rsidP="00283775">
      <w:del w:id="97" w:author="Chairman" w:date="2023-08-12T10:25:00Z">
        <w:r w:rsidRPr="0041731B" w:rsidDel="00396648">
          <w:rPr>
            <w:i/>
            <w:iCs/>
          </w:rPr>
          <w:delText>b</w:delText>
        </w:r>
      </w:del>
      <w:ins w:id="98" w:author="Chairman" w:date="2023-08-12T10:26:00Z">
        <w:r w:rsidRPr="0041731B">
          <w:rPr>
            <w:i/>
            <w:iCs/>
          </w:rPr>
          <w:t>c</w:t>
        </w:r>
      </w:ins>
      <w:r w:rsidRPr="0041731B">
        <w:rPr>
          <w:i/>
          <w:iCs/>
        </w:rPr>
        <w:t>)</w:t>
      </w:r>
      <w:r w:rsidRPr="0041731B">
        <w:tab/>
        <w:t xml:space="preserve">that systems and networks operating in </w:t>
      </w:r>
      <w:ins w:id="99" w:author="Chairman" w:date="2023-08-12T10:26:00Z">
        <w:r w:rsidRPr="0041731B">
          <w:t xml:space="preserve">the </w:t>
        </w:r>
      </w:ins>
      <w:r w:rsidRPr="0041731B">
        <w:t xml:space="preserve">AMS </w:t>
      </w:r>
      <w:ins w:id="100" w:author="Chairman" w:date="2023-08-12T10:26:00Z">
        <w:r w:rsidRPr="0041731B">
          <w:t>and MMS</w:t>
        </w:r>
      </w:ins>
      <w:del w:id="101" w:author="Chairman" w:date="2023-08-12T10:26:00Z">
        <w:r w:rsidRPr="0041731B" w:rsidDel="00396648">
          <w:delText>are</w:delText>
        </w:r>
      </w:del>
      <w:r w:rsidRPr="0041731B">
        <w:t xml:space="preserve"> also use</w:t>
      </w:r>
      <w:del w:id="102" w:author="Chairman" w:date="2023-08-12T10:26:00Z">
        <w:r w:rsidRPr="0041731B" w:rsidDel="00396648">
          <w:delText>d for</w:delText>
        </w:r>
      </w:del>
      <w:r w:rsidRPr="0041731B">
        <w:t xml:space="preserve"> narrow-band</w:t>
      </w:r>
      <w:del w:id="103" w:author="Chairman" w:date="2023-08-12T10:26:00Z">
        <w:r w:rsidRPr="0041731B" w:rsidDel="00396648">
          <w:delText>, airborne</w:delText>
        </w:r>
      </w:del>
      <w:r w:rsidRPr="0041731B">
        <w:t xml:space="preserve"> data-links</w:t>
      </w:r>
      <w:del w:id="104" w:author="ITU-R" w:date="2023-08-14T14:48:00Z">
        <w:r w:rsidRPr="0041731B" w:rsidDel="008B69DD">
          <w:delText>;</w:delText>
        </w:r>
      </w:del>
      <w:ins w:id="105" w:author="ITU-R" w:date="2023-08-14T14:48:00Z">
        <w:r w:rsidRPr="0041731B">
          <w:t>,</w:t>
        </w:r>
      </w:ins>
    </w:p>
    <w:p w14:paraId="69EA3FA4" w14:textId="77777777" w:rsidR="009652B9" w:rsidRPr="0041731B" w:rsidDel="00396648" w:rsidRDefault="009652B9" w:rsidP="00283775">
      <w:pPr>
        <w:rPr>
          <w:del w:id="106" w:author="Chairman" w:date="2023-08-12T10:27:00Z"/>
        </w:rPr>
      </w:pPr>
      <w:del w:id="107" w:author="Chairman" w:date="2023-08-12T10:27:00Z">
        <w:r w:rsidRPr="0041731B" w:rsidDel="00396648">
          <w:rPr>
            <w:i/>
          </w:rPr>
          <w:delText>c)</w:delText>
        </w:r>
        <w:r w:rsidRPr="0041731B" w:rsidDel="00396648">
          <w:tab/>
          <w:delText>that the physics of the propagation of electromagnetic energy, the availability of hardware components, etc., within the 4 400</w:delText>
        </w:r>
        <w:r w:rsidRPr="0041731B" w:rsidDel="00396648">
          <w:noBreakHyphen/>
          <w:delText>4 990 MHz frequency range facilitates the use of current or planned operating systems and networks for such applications,</w:delText>
        </w:r>
      </w:del>
    </w:p>
    <w:p w14:paraId="5A98762E" w14:textId="77777777" w:rsidR="009652B9" w:rsidRPr="0041731B" w:rsidRDefault="009652B9" w:rsidP="00283775">
      <w:pPr>
        <w:pStyle w:val="Call"/>
      </w:pPr>
      <w:r w:rsidRPr="0041731B">
        <w:t>recognizing</w:t>
      </w:r>
    </w:p>
    <w:p w14:paraId="25FAA95D" w14:textId="77777777" w:rsidR="009652B9" w:rsidRPr="0041731B" w:rsidRDefault="009652B9" w:rsidP="00283775">
      <w:r w:rsidRPr="0041731B">
        <w:rPr>
          <w:i/>
          <w:iCs/>
        </w:rPr>
        <w:t>a)</w:t>
      </w:r>
      <w:r w:rsidRPr="0041731B">
        <w:tab/>
        <w:t>that the frequency range 4 400-4 990 MHz is allocated on a primary basis in all three ITU regions to the mobile service;</w:t>
      </w:r>
    </w:p>
    <w:p w14:paraId="1C4028C8" w14:textId="77777777" w:rsidR="009652B9" w:rsidRPr="0041731B" w:rsidRDefault="009652B9" w:rsidP="00283775">
      <w:r w:rsidRPr="0041731B">
        <w:rPr>
          <w:i/>
          <w:iCs/>
        </w:rPr>
        <w:t>b)</w:t>
      </w:r>
      <w:r w:rsidRPr="0041731B">
        <w:tab/>
        <w:t xml:space="preserve">that other radio services are allocated on either a primary or secondary basis in all or parts of the frequency range 4 400-4 990 MHz </w:t>
      </w:r>
      <w:ins w:id="108" w:author="France" w:date="2024-04-30T17:47:00Z">
        <w:r w:rsidRPr="0041731B">
          <w:t>in</w:t>
        </w:r>
      </w:ins>
      <w:r w:rsidRPr="0041731B">
        <w:t xml:space="preserve"> all three ITU regions;</w:t>
      </w:r>
    </w:p>
    <w:p w14:paraId="64694BE2" w14:textId="77777777" w:rsidR="009652B9" w:rsidRPr="0041731B" w:rsidRDefault="009652B9" w:rsidP="00283775">
      <w:r w:rsidRPr="0041731B">
        <w:rPr>
          <w:i/>
          <w:iCs/>
        </w:rPr>
        <w:t>c)</w:t>
      </w:r>
      <w:r w:rsidRPr="0041731B">
        <w:tab/>
        <w:t xml:space="preserve">that the </w:t>
      </w:r>
      <w:ins w:id="109" w:author="Chairman" w:date="2023-08-12T10:27:00Z">
        <w:r w:rsidRPr="0041731B">
          <w:t>Radio Regulations (</w:t>
        </w:r>
      </w:ins>
      <w:r w:rsidRPr="0041731B">
        <w:t>RR</w:t>
      </w:r>
      <w:ins w:id="110" w:author="Chairman" w:date="2023-08-12T10:27:00Z">
        <w:r w:rsidRPr="0041731B">
          <w:t>)</w:t>
        </w:r>
      </w:ins>
      <w:r w:rsidRPr="0041731B">
        <w:t xml:space="preserve"> No. </w:t>
      </w:r>
      <w:r w:rsidRPr="0041731B">
        <w:rPr>
          <w:b/>
          <w:bCs/>
        </w:rPr>
        <w:t>5.442</w:t>
      </w:r>
      <w:r w:rsidRPr="0041731B">
        <w:t xml:space="preserve"> provides </w:t>
      </w:r>
      <w:del w:id="111" w:author="Chairman" w:date="2023-08-12T10:27:00Z">
        <w:r w:rsidRPr="0041731B" w:rsidDel="00396648">
          <w:delText xml:space="preserve">some </w:delText>
        </w:r>
      </w:del>
      <w:r w:rsidRPr="0041731B">
        <w:t xml:space="preserve">restrictions </w:t>
      </w:r>
      <w:del w:id="112" w:author="SWG5B-2" w:date="2024-05-21T14:56:00Z">
        <w:r w:rsidRPr="0041731B" w:rsidDel="004523B8">
          <w:delText xml:space="preserve">for </w:delText>
        </w:r>
      </w:del>
      <w:ins w:id="113" w:author="SWG5B-2" w:date="2024-05-21T14:56:00Z">
        <w:r w:rsidRPr="0041731B">
          <w:t xml:space="preserve">on </w:t>
        </w:r>
      </w:ins>
      <w:r w:rsidRPr="0041731B">
        <w:t xml:space="preserve">the use of AMS in </w:t>
      </w:r>
      <w:del w:id="114" w:author="Chairman" w:date="2023-08-12T10:28:00Z">
        <w:r w:rsidRPr="0041731B" w:rsidDel="00396648">
          <w:delText xml:space="preserve">parts of </w:delText>
        </w:r>
      </w:del>
      <w:r w:rsidRPr="0041731B">
        <w:t>the frequency band</w:t>
      </w:r>
      <w:ins w:id="115" w:author="Chairman" w:date="2023-08-12T10:28:00Z">
        <w:r w:rsidRPr="0041731B">
          <w:t>s 4 825-4 835 MHz and 4 950-4 990 MHz</w:t>
        </w:r>
      </w:ins>
      <w:r w:rsidRPr="0041731B">
        <w:t>;</w:t>
      </w:r>
    </w:p>
    <w:p w14:paraId="36910507" w14:textId="77777777" w:rsidR="009652B9" w:rsidRPr="0041731B" w:rsidDel="00396648" w:rsidRDefault="009652B9" w:rsidP="00283775">
      <w:pPr>
        <w:rPr>
          <w:del w:id="116" w:author="Chairman" w:date="2023-08-12T10:28:00Z"/>
        </w:rPr>
      </w:pPr>
      <w:del w:id="117" w:author="Chairman" w:date="2023-08-12T10:28:00Z">
        <w:r w:rsidRPr="0041731B" w:rsidDel="00396648">
          <w:rPr>
            <w:i/>
          </w:rPr>
          <w:delText>d)</w:delText>
        </w:r>
        <w:r w:rsidRPr="0041731B" w:rsidDel="00396648">
          <w:rPr>
            <w:i/>
          </w:rPr>
          <w:tab/>
        </w:r>
        <w:r w:rsidRPr="0041731B" w:rsidDel="00396648">
          <w:delText>that technical characteristics and protection criteria for aeronautical mobile telemetry systems are not contained in this Recommendation,</w:delText>
        </w:r>
      </w:del>
    </w:p>
    <w:p w14:paraId="747AB4E8" w14:textId="77777777" w:rsidR="009652B9" w:rsidRPr="0041731B" w:rsidRDefault="009652B9" w:rsidP="00283775">
      <w:pPr>
        <w:rPr>
          <w:ins w:id="118" w:author="Chairman" w:date="2023-08-12T10:29:00Z"/>
          <w:iCs/>
          <w:lang w:eastAsia="zh-CN"/>
        </w:rPr>
      </w:pPr>
      <w:ins w:id="119" w:author="Chairman" w:date="2023-08-12T10:29:00Z">
        <w:r w:rsidRPr="0041731B">
          <w:rPr>
            <w:i/>
          </w:rPr>
          <w:t>d)</w:t>
        </w:r>
        <w:r w:rsidRPr="0041731B">
          <w:tab/>
          <w:t xml:space="preserve">that </w:t>
        </w:r>
        <w:r w:rsidRPr="0041731B">
          <w:rPr>
            <w:iCs/>
            <w:lang w:eastAsia="zh-CN"/>
          </w:rPr>
          <w:t xml:space="preserve">AMS systems in the </w:t>
        </w:r>
        <w:r w:rsidRPr="0041731B">
          <w:t>4 400-4 990 MHz</w:t>
        </w:r>
        <w:r w:rsidRPr="0041731B">
          <w:rPr>
            <w:iCs/>
            <w:lang w:eastAsia="zh-CN"/>
          </w:rPr>
          <w:t xml:space="preserve"> band are not standardised by ICAO; </w:t>
        </w:r>
      </w:ins>
    </w:p>
    <w:p w14:paraId="227B208B" w14:textId="77777777" w:rsidR="009652B9" w:rsidRPr="0041731B" w:rsidRDefault="009652B9" w:rsidP="00283775">
      <w:pPr>
        <w:rPr>
          <w:ins w:id="120" w:author="ITU-R" w:date="2023-08-14T15:56:00Z"/>
        </w:rPr>
      </w:pPr>
      <w:ins w:id="121" w:author="Chairman" w:date="2023-08-12T10:29:00Z">
        <w:r w:rsidRPr="0041731B">
          <w:rPr>
            <w:i/>
          </w:rPr>
          <w:t>e)</w:t>
        </w:r>
        <w:r w:rsidRPr="0041731B">
          <w:tab/>
          <w:t>that the frequency band 4 400-4 990 MHz is not considered for distress and safety communications for the global maritime distress and safety system in accordance with the RR;</w:t>
        </w:r>
      </w:ins>
    </w:p>
    <w:p w14:paraId="689C3C80" w14:textId="3D77730B" w:rsidR="009652B9" w:rsidRPr="000B6EEA" w:rsidDel="000B6EEA" w:rsidRDefault="009652B9" w:rsidP="00283775">
      <w:pPr>
        <w:rPr>
          <w:del w:id="122" w:author="TK_ACES" w:date="2025-08-11T13:46:00Z" w16du:dateUtc="2025-08-11T17:46:00Z"/>
          <w:b/>
          <w:bCs/>
          <w:highlight w:val="lightGray"/>
          <w:rPrChange w:id="123" w:author="TK_ACES" w:date="2025-08-11T13:46:00Z" w16du:dateUtc="2025-08-11T17:46:00Z">
            <w:rPr>
              <w:del w:id="124" w:author="TK_ACES" w:date="2025-08-11T13:46:00Z" w16du:dateUtc="2025-08-11T17:46:00Z"/>
              <w:b/>
              <w:bCs/>
            </w:rPr>
          </w:rPrChange>
        </w:rPr>
      </w:pPr>
      <w:del w:id="125" w:author="TK_ACES" w:date="2025-08-11T13:46:00Z" w16du:dateUtc="2025-08-11T17:46:00Z">
        <w:r w:rsidRPr="000B6EEA" w:rsidDel="000B6EEA">
          <w:rPr>
            <w:b/>
            <w:bCs/>
            <w:highlight w:val="lightGray"/>
            <w:rPrChange w:id="126" w:author="TK_ACES" w:date="2025-08-11T13:46:00Z" w16du:dateUtc="2025-08-11T17:46:00Z">
              <w:rPr>
                <w:b/>
                <w:bCs/>
              </w:rPr>
            </w:rPrChange>
          </w:rPr>
          <w:delText>[---------------------------------------------------------------------------------------------------------------</w:delText>
        </w:r>
      </w:del>
    </w:p>
    <w:p w14:paraId="4CC9E9B1" w14:textId="6B1E8EB5" w:rsidR="009652B9" w:rsidRPr="000B6EEA" w:rsidDel="000B6EEA" w:rsidRDefault="009652B9" w:rsidP="00283775">
      <w:pPr>
        <w:rPr>
          <w:del w:id="127" w:author="TK_ACES" w:date="2025-08-11T13:46:00Z" w16du:dateUtc="2025-08-11T17:46:00Z"/>
          <w:highlight w:val="lightGray"/>
          <w:rPrChange w:id="128" w:author="TK_ACES" w:date="2025-08-11T13:46:00Z" w16du:dateUtc="2025-08-11T17:46:00Z">
            <w:rPr>
              <w:del w:id="129" w:author="TK_ACES" w:date="2025-08-11T13:46:00Z" w16du:dateUtc="2025-08-11T17:46:00Z"/>
            </w:rPr>
          </w:rPrChange>
        </w:rPr>
      </w:pPr>
      <w:ins w:id="130" w:author="Chairman" w:date="2023-08-12T10:29:00Z">
        <w:del w:id="131" w:author="TK_ACES" w:date="2025-08-11T13:46:00Z" w16du:dateUtc="2025-08-11T17:46:00Z">
          <w:r w:rsidRPr="000B6EEA" w:rsidDel="000B6EEA">
            <w:rPr>
              <w:i/>
              <w:iCs/>
              <w:highlight w:val="lightGray"/>
              <w:rPrChange w:id="132" w:author="TK_ACES" w:date="2025-08-11T13:46:00Z" w16du:dateUtc="2025-08-11T17:46:00Z">
                <w:rPr>
                  <w:i/>
                  <w:iCs/>
                </w:rPr>
              </w:rPrChange>
            </w:rPr>
            <w:delText>f)</w:delText>
          </w:r>
          <w:r w:rsidRPr="000B6EEA" w:rsidDel="000B6EEA">
            <w:rPr>
              <w:i/>
              <w:iCs/>
              <w:highlight w:val="lightGray"/>
              <w:rPrChange w:id="133" w:author="TK_ACES" w:date="2025-08-11T13:46:00Z" w16du:dateUtc="2025-08-11T17:46:00Z">
                <w:rPr>
                  <w:i/>
                  <w:iCs/>
                </w:rPr>
              </w:rPrChange>
            </w:rPr>
            <w:tab/>
          </w:r>
          <w:r w:rsidRPr="000B6EEA" w:rsidDel="000B6EEA">
            <w:rPr>
              <w:highlight w:val="lightGray"/>
              <w:rPrChange w:id="134" w:author="TK_ACES" w:date="2025-08-11T13:46:00Z" w16du:dateUtc="2025-08-11T17:46:00Z">
                <w:rPr/>
              </w:rPrChange>
            </w:rPr>
            <w:delText xml:space="preserve">that the use of the AMS and MMS in the frequency range </w:delText>
          </w:r>
          <w:r w:rsidRPr="000B6EEA" w:rsidDel="000B6EEA">
            <w:rPr>
              <w:bCs/>
              <w:highlight w:val="lightGray"/>
              <w:rPrChange w:id="135" w:author="TK_ACES" w:date="2025-08-11T13:46:00Z" w16du:dateUtc="2025-08-11T17:46:00Z">
                <w:rPr>
                  <w:bCs/>
                </w:rPr>
              </w:rPrChange>
            </w:rPr>
            <w:delText>4 400-4 990 MHz</w:delText>
          </w:r>
          <w:r w:rsidRPr="000B6EEA" w:rsidDel="000B6EEA">
            <w:rPr>
              <w:b/>
              <w:highlight w:val="lightGray"/>
              <w:rPrChange w:id="136" w:author="TK_ACES" w:date="2025-08-11T13:46:00Z" w16du:dateUtc="2025-08-11T17:46:00Z">
                <w:rPr>
                  <w:b/>
                </w:rPr>
              </w:rPrChange>
            </w:rPr>
            <w:delText xml:space="preserve"> </w:delText>
          </w:r>
          <w:r w:rsidRPr="000B6EEA" w:rsidDel="000B6EEA">
            <w:rPr>
              <w:highlight w:val="lightGray"/>
              <w:rPrChange w:id="137" w:author="TK_ACES" w:date="2025-08-11T13:46:00Z" w16du:dateUtc="2025-08-11T17:46:00Z">
                <w:rPr/>
              </w:rPrChange>
            </w:rPr>
            <w:delText>does not preclude the use of this frequency band by any current and planned application of the services to which it is allocated and does not establish any priority in the RR;</w:delText>
          </w:r>
        </w:del>
      </w:ins>
    </w:p>
    <w:p w14:paraId="79171A6B" w14:textId="093DC93D" w:rsidR="009652B9" w:rsidRPr="000B6EEA" w:rsidDel="000B6EEA" w:rsidRDefault="009652B9" w:rsidP="00283775">
      <w:pPr>
        <w:rPr>
          <w:ins w:id="138" w:author="Chairman" w:date="2023-08-12T10:29:00Z"/>
          <w:del w:id="139" w:author="TK_ACES" w:date="2025-08-11T13:46:00Z" w16du:dateUtc="2025-08-11T17:46:00Z"/>
          <w:i/>
          <w:highlight w:val="lightGray"/>
          <w:rPrChange w:id="140" w:author="TK_ACES" w:date="2025-08-11T13:46:00Z" w16du:dateUtc="2025-08-11T17:46:00Z">
            <w:rPr>
              <w:ins w:id="141" w:author="Chairman" w:date="2023-08-12T10:29:00Z"/>
              <w:del w:id="142" w:author="TK_ACES" w:date="2025-08-11T13:46:00Z" w16du:dateUtc="2025-08-11T17:46:00Z"/>
              <w:i/>
            </w:rPr>
          </w:rPrChange>
        </w:rPr>
      </w:pPr>
      <w:del w:id="143" w:author="TK_ACES" w:date="2025-08-11T13:46:00Z" w16du:dateUtc="2025-08-11T17:46:00Z">
        <w:r w:rsidRPr="000B6EEA" w:rsidDel="000B6EEA">
          <w:rPr>
            <w:i/>
            <w:color w:val="FF0000"/>
            <w:highlight w:val="lightGray"/>
            <w:rPrChange w:id="144" w:author="TK_ACES" w:date="2025-08-11T13:46:00Z" w16du:dateUtc="2025-08-11T17:46:00Z">
              <w:rPr>
                <w:i/>
                <w:color w:val="FF0000"/>
              </w:rPr>
            </w:rPrChange>
          </w:rPr>
          <w:delText>[Editor’s note: it was alternatively proposed to have no text for considering f)]</w:delText>
        </w:r>
      </w:del>
    </w:p>
    <w:p w14:paraId="065D6306" w14:textId="0467DC17" w:rsidR="009652B9" w:rsidRPr="0041731B" w:rsidDel="000B6EEA" w:rsidRDefault="009652B9" w:rsidP="00283775">
      <w:pPr>
        <w:rPr>
          <w:del w:id="145" w:author="TK_ACES" w:date="2025-08-11T13:46:00Z" w16du:dateUtc="2025-08-11T17:46:00Z"/>
          <w:b/>
          <w:szCs w:val="24"/>
        </w:rPr>
      </w:pPr>
      <w:del w:id="146" w:author="TK_ACES" w:date="2025-08-11T13:46:00Z" w16du:dateUtc="2025-08-11T17:46:00Z">
        <w:r w:rsidRPr="000B6EEA" w:rsidDel="000B6EEA">
          <w:rPr>
            <w:b/>
            <w:szCs w:val="24"/>
            <w:highlight w:val="lightGray"/>
            <w:rPrChange w:id="147" w:author="TK_ACES" w:date="2025-08-11T13:46:00Z" w16du:dateUtc="2025-08-11T17:46:00Z">
              <w:rPr>
                <w:b/>
                <w:szCs w:val="24"/>
              </w:rPr>
            </w:rPrChange>
          </w:rPr>
          <w:delText>-----------------------------------------------------------------------------------------------------------------]</w:delText>
        </w:r>
      </w:del>
    </w:p>
    <w:p w14:paraId="47ACA33D" w14:textId="77777777" w:rsidR="009652B9" w:rsidRPr="0041731B" w:rsidRDefault="009652B9" w:rsidP="00283775">
      <w:pPr>
        <w:rPr>
          <w:ins w:id="148" w:author="Chairman" w:date="2023-08-12T10:29:00Z"/>
        </w:rPr>
      </w:pPr>
      <w:ins w:id="149" w:author="Chairman" w:date="2023-08-12T10:29:00Z">
        <w:r w:rsidRPr="0041731B">
          <w:rPr>
            <w:i/>
            <w:iCs/>
          </w:rPr>
          <w:t>g)</w:t>
        </w:r>
        <w:r w:rsidRPr="0041731B">
          <w:rPr>
            <w:i/>
            <w:iCs/>
          </w:rPr>
          <w:tab/>
        </w:r>
        <w:r w:rsidRPr="0041731B">
          <w:t xml:space="preserve">that regulatory provisions relevant for AMS and MMS are contained in Chapter </w:t>
        </w:r>
        <w:r w:rsidRPr="0041731B">
          <w:rPr>
            <w:b/>
            <w:bCs/>
          </w:rPr>
          <w:t>VIII</w:t>
        </w:r>
        <w:r w:rsidRPr="0041731B">
          <w:t xml:space="preserve"> and Chapter </w:t>
        </w:r>
        <w:r w:rsidRPr="0041731B">
          <w:rPr>
            <w:b/>
            <w:bCs/>
          </w:rPr>
          <w:t>IX</w:t>
        </w:r>
        <w:r w:rsidRPr="0041731B">
          <w:t xml:space="preserve"> (e.g. Articles </w:t>
        </w:r>
        <w:r w:rsidRPr="0041731B">
          <w:rPr>
            <w:b/>
            <w:bCs/>
          </w:rPr>
          <w:t>43</w:t>
        </w:r>
        <w:r w:rsidRPr="0041731B">
          <w:t xml:space="preserve"> and </w:t>
        </w:r>
        <w:r w:rsidRPr="0041731B">
          <w:rPr>
            <w:b/>
            <w:bCs/>
          </w:rPr>
          <w:t>51</w:t>
        </w:r>
        <w:r w:rsidRPr="0041731B">
          <w:t>) of the RR respectively;</w:t>
        </w:r>
      </w:ins>
    </w:p>
    <w:p w14:paraId="44FF2EA1" w14:textId="77777777" w:rsidR="009652B9" w:rsidRPr="0041731B" w:rsidRDefault="009652B9" w:rsidP="00283775">
      <w:pPr>
        <w:rPr>
          <w:ins w:id="150" w:author="Chairman" w:date="2023-08-12T10:29:00Z"/>
        </w:rPr>
      </w:pPr>
      <w:ins w:id="151" w:author="Chairman" w:date="2023-08-12T10:29:00Z">
        <w:r w:rsidRPr="0041731B">
          <w:rPr>
            <w:i/>
            <w:iCs/>
          </w:rPr>
          <w:t>h)</w:t>
        </w:r>
        <w:r w:rsidRPr="0041731B">
          <w:tab/>
          <w:t>that the AMS</w:t>
        </w:r>
      </w:ins>
      <w:r w:rsidRPr="0041731B">
        <w:t xml:space="preserve"> </w:t>
      </w:r>
      <w:ins w:id="152" w:author="France" w:date="2024-04-30T17:47:00Z">
        <w:r w:rsidRPr="0041731B">
          <w:t>and</w:t>
        </w:r>
      </w:ins>
      <w:ins w:id="153" w:author="Chairman" w:date="2023-08-12T10:29:00Z">
        <w:r w:rsidRPr="0041731B">
          <w:t xml:space="preserve"> MMS systems contained in the present Recommendation are not considered as safety-of-life systems,</w:t>
        </w:r>
      </w:ins>
    </w:p>
    <w:p w14:paraId="0CACBDAB" w14:textId="77777777" w:rsidR="009652B9" w:rsidRPr="0041731B" w:rsidRDefault="009652B9" w:rsidP="00283775">
      <w:pPr>
        <w:pStyle w:val="Call"/>
      </w:pPr>
      <w:r w:rsidRPr="0041731B">
        <w:t>recommends</w:t>
      </w:r>
    </w:p>
    <w:p w14:paraId="59F5012B" w14:textId="77777777" w:rsidR="009652B9" w:rsidRPr="0041731B" w:rsidRDefault="009652B9" w:rsidP="00283775">
      <w:pPr>
        <w:rPr>
          <w:ins w:id="154" w:author="Chairman" w:date="2023-08-12T10:31:00Z"/>
        </w:rPr>
      </w:pPr>
      <w:r w:rsidRPr="0041731B">
        <w:t>1</w:t>
      </w:r>
      <w:r w:rsidRPr="0041731B">
        <w:tab/>
        <w:t>that the technical</w:t>
      </w:r>
      <w:ins w:id="155" w:author="Chairman" w:date="2023-08-12T10:30:00Z">
        <w:r w:rsidRPr="0041731B">
          <w:t xml:space="preserve"> and operational</w:t>
        </w:r>
      </w:ins>
      <w:r w:rsidRPr="0041731B">
        <w:t xml:space="preserve"> characteristics and protection criteria for systems operating in the AMS given in the Annex 1 should be </w:t>
      </w:r>
      <w:del w:id="156" w:author="Chairman" w:date="2023-08-12T10:30:00Z">
        <w:r w:rsidRPr="0041731B" w:rsidDel="00396648">
          <w:delText>used in</w:delText>
        </w:r>
      </w:del>
      <w:ins w:id="157" w:author="Chairman" w:date="2023-08-12T10:30:00Z">
        <w:r w:rsidRPr="0041731B">
          <w:t>considered when</w:t>
        </w:r>
      </w:ins>
      <w:r w:rsidRPr="0041731B">
        <w:t xml:space="preserve"> performing sharing and compatibility analyses</w:t>
      </w:r>
      <w:del w:id="158" w:author="Chairman" w:date="2023-08-12T10:31:00Z">
        <w:r w:rsidRPr="0041731B" w:rsidDel="00396648">
          <w:delText>.</w:delText>
        </w:r>
      </w:del>
      <w:ins w:id="159" w:author="Chairman" w:date="2023-08-12T10:31:00Z">
        <w:r w:rsidRPr="0041731B">
          <w:t>;</w:t>
        </w:r>
      </w:ins>
    </w:p>
    <w:p w14:paraId="273AA35E" w14:textId="77777777" w:rsidR="009652B9" w:rsidRPr="0041731B" w:rsidRDefault="009652B9" w:rsidP="00283775">
      <w:ins w:id="160" w:author="Chairman" w:date="2023-08-12T10:31:00Z">
        <w:r w:rsidRPr="0041731B">
          <w:rPr>
            <w:bCs/>
          </w:rPr>
          <w:t>2</w:t>
        </w:r>
        <w:r w:rsidRPr="0041731B">
          <w:tab/>
          <w:t>that the technical and operational characteristics and protection criteria for systems operating in the MMS given in the Annex 2 should be considered when performing sharing and compatibility analyses;</w:t>
        </w:r>
      </w:ins>
    </w:p>
    <w:p w14:paraId="0F9A1156" w14:textId="77777777" w:rsidR="009652B9" w:rsidRPr="0041731B" w:rsidRDefault="009652B9" w:rsidP="00283775">
      <w:del w:id="161" w:author="Chairman" w:date="2023-08-12T10:31:00Z">
        <w:r w:rsidRPr="0041731B" w:rsidDel="00396648">
          <w:delText>2</w:delText>
        </w:r>
      </w:del>
      <w:ins w:id="162" w:author="Chairman" w:date="2023-08-12T10:31:00Z">
        <w:r w:rsidRPr="0041731B">
          <w:t>3</w:t>
        </w:r>
      </w:ins>
      <w:r w:rsidRPr="0041731B">
        <w:tab/>
        <w:t>that the following Note</w:t>
      </w:r>
      <w:ins w:id="163" w:author="Chairman" w:date="2023-08-12T10:31:00Z">
        <w:r w:rsidRPr="0041731B">
          <w:t>s</w:t>
        </w:r>
      </w:ins>
      <w:del w:id="164" w:author="Chairman" w:date="2023-08-12T10:31:00Z">
        <w:r w:rsidRPr="0041731B" w:rsidDel="00396648">
          <w:delText xml:space="preserve"> is</w:delText>
        </w:r>
      </w:del>
      <w:ins w:id="165" w:author="Chairman" w:date="2023-08-12T10:31:00Z">
        <w:r w:rsidRPr="0041731B">
          <w:t xml:space="preserve"> are</w:t>
        </w:r>
      </w:ins>
      <w:r w:rsidRPr="0041731B">
        <w:t xml:space="preserve"> considered as part of this Recommendation.</w:t>
      </w:r>
    </w:p>
    <w:p w14:paraId="2497CEF6" w14:textId="77777777" w:rsidR="009652B9" w:rsidRPr="0041731B" w:rsidRDefault="009652B9" w:rsidP="00283775">
      <w:pPr>
        <w:pStyle w:val="Note"/>
        <w:rPr>
          <w:ins w:id="166" w:author="Chairman" w:date="2023-08-12T10:32:00Z"/>
        </w:rPr>
      </w:pPr>
      <w:r w:rsidRPr="0041731B">
        <w:lastRenderedPageBreak/>
        <w:t xml:space="preserve">NOTE </w:t>
      </w:r>
      <w:ins w:id="167" w:author="ITU-R" w:date="2023-08-14T15:59:00Z">
        <w:r w:rsidRPr="0041731B">
          <w:t xml:space="preserve">1 </w:t>
        </w:r>
      </w:ins>
      <w:r w:rsidRPr="0041731B">
        <w:t>– The characteristics and protection criteria should not have any adverse effect to Appendix </w:t>
      </w:r>
      <w:r w:rsidRPr="0041731B">
        <w:rPr>
          <w:b/>
          <w:bCs/>
        </w:rPr>
        <w:t>30B</w:t>
      </w:r>
      <w:r w:rsidRPr="0041731B">
        <w:t xml:space="preserve"> of the </w:t>
      </w:r>
      <w:del w:id="168" w:author="Chairman" w:date="2023-08-12T10:31:00Z">
        <w:r w:rsidRPr="0041731B" w:rsidDel="00396648">
          <w:delText>Radio Regulations</w:delText>
        </w:r>
      </w:del>
      <w:ins w:id="169" w:author="Chairman" w:date="2023-08-12T10:31:00Z">
        <w:r w:rsidRPr="0041731B">
          <w:t>RR</w:t>
        </w:r>
      </w:ins>
      <w:ins w:id="170" w:author="ITU-R" w:date="2023-08-14T15:59:00Z">
        <w:r w:rsidRPr="0041731B">
          <w:t>.</w:t>
        </w:r>
      </w:ins>
    </w:p>
    <w:p w14:paraId="6EEB681D" w14:textId="77777777" w:rsidR="009652B9" w:rsidRPr="0041731B" w:rsidRDefault="009652B9" w:rsidP="00283775">
      <w:pPr>
        <w:pStyle w:val="Note"/>
        <w:rPr>
          <w:ins w:id="171" w:author="Chairman" w:date="2023-08-12T10:32:00Z"/>
          <w:rPrChange w:id="172" w:author="Co-rapportuers of offline discussion" w:date="2023-07-14T03:57:00Z">
            <w:rPr>
              <w:ins w:id="173" w:author="Chairman" w:date="2023-08-12T10:32:00Z"/>
              <w:lang w:val="en-CA"/>
            </w:rPr>
          </w:rPrChange>
        </w:rPr>
      </w:pPr>
      <w:ins w:id="174" w:author="Chairman" w:date="2023-08-12T10:32:00Z">
        <w:r w:rsidRPr="0041731B">
          <w:t xml:space="preserve">NOTE 2 – While this Recommendation addresses AMS generally, characteristics </w:t>
        </w:r>
        <w:r w:rsidRPr="0041731B">
          <w:rPr>
            <w:rPrChange w:id="175" w:author="5B-2" w:date="2023-07-19T19:41:00Z">
              <w:rPr>
                <w:i/>
              </w:rPr>
            </w:rPrChange>
          </w:rPr>
          <w:t>for</w:t>
        </w:r>
        <w:r w:rsidRPr="0041731B">
          <w:t xml:space="preserve"> System</w:t>
        </w:r>
        <w:r w:rsidRPr="0041731B">
          <w:rPr>
            <w:rPrChange w:id="176" w:author="5B-2" w:date="2023-07-19T19:41:00Z">
              <w:rPr>
                <w:i/>
              </w:rPr>
            </w:rPrChange>
          </w:rPr>
          <w:t>s</w:t>
        </w:r>
        <w:r w:rsidRPr="0041731B">
          <w:t xml:space="preserve"> 2 </w:t>
        </w:r>
        <w:r w:rsidRPr="0041731B">
          <w:rPr>
            <w:rPrChange w:id="177" w:author="5B-2" w:date="2023-07-19T19:41:00Z">
              <w:rPr>
                <w:i/>
              </w:rPr>
            </w:rPrChange>
          </w:rPr>
          <w:t>and 5</w:t>
        </w:r>
        <w:r w:rsidRPr="0041731B">
          <w:t xml:space="preserve"> </w:t>
        </w:r>
        <w:r w:rsidRPr="0041731B">
          <w:rPr>
            <w:rPrChange w:id="178" w:author="5B-2" w:date="2023-07-19T19:41:00Z">
              <w:rPr>
                <w:i/>
              </w:rPr>
            </w:rPrChange>
          </w:rPr>
          <w:t>(in Annex 1) may</w:t>
        </w:r>
        <w:r w:rsidRPr="0041731B">
          <w:t xml:space="preserve"> be </w:t>
        </w:r>
        <w:r w:rsidRPr="0041731B">
          <w:rPr>
            <w:rPrChange w:id="179" w:author="5B-2" w:date="2023-07-19T19:41:00Z">
              <w:rPr>
                <w:i/>
              </w:rPr>
            </w:rPrChange>
          </w:rPr>
          <w:t>considered</w:t>
        </w:r>
        <w:r w:rsidRPr="0041731B">
          <w:t xml:space="preserve"> representative of AMT </w:t>
        </w:r>
        <w:r w:rsidRPr="0041731B">
          <w:rPr>
            <w:rPrChange w:id="180" w:author="5B-2" w:date="2023-07-19T19:41:00Z">
              <w:rPr>
                <w:i/>
              </w:rPr>
            </w:rPrChange>
          </w:rPr>
          <w:t>systems</w:t>
        </w:r>
        <w:r w:rsidRPr="0041731B">
          <w:t xml:space="preserve"> </w:t>
        </w:r>
        <w:r w:rsidRPr="0041731B">
          <w:rPr>
            <w:rPrChange w:id="181" w:author="5B-2" w:date="2023-07-19T19:41:00Z">
              <w:rPr>
                <w:i/>
              </w:rPr>
            </w:rPrChange>
          </w:rPr>
          <w:t>in the band 4</w:t>
        </w:r>
        <w:r w:rsidRPr="0041731B">
          <w:t> </w:t>
        </w:r>
        <w:r w:rsidRPr="0041731B">
          <w:rPr>
            <w:rPrChange w:id="182" w:author="5B-2" w:date="2023-07-19T19:41:00Z">
              <w:rPr>
                <w:i/>
              </w:rPr>
            </w:rPrChange>
          </w:rPr>
          <w:t>400-4</w:t>
        </w:r>
        <w:r w:rsidRPr="0041731B">
          <w:t> </w:t>
        </w:r>
        <w:r w:rsidRPr="0041731B">
          <w:rPr>
            <w:rPrChange w:id="183" w:author="5B-2" w:date="2023-07-19T19:41:00Z">
              <w:rPr>
                <w:i/>
              </w:rPr>
            </w:rPrChange>
          </w:rPr>
          <w:t xml:space="preserve">990 </w:t>
        </w:r>
        <w:proofErr w:type="spellStart"/>
        <w:r w:rsidRPr="0041731B">
          <w:rPr>
            <w:rPrChange w:id="184" w:author="5B-2" w:date="2023-07-19T19:41:00Z">
              <w:rPr>
                <w:i/>
              </w:rPr>
            </w:rPrChange>
          </w:rPr>
          <w:t>MHz</w:t>
        </w:r>
        <w:r w:rsidRPr="0041731B">
          <w:t>.</w:t>
        </w:r>
        <w:proofErr w:type="spellEnd"/>
        <w:r w:rsidRPr="0041731B">
          <w:t xml:space="preserve"> </w:t>
        </w:r>
        <w:r w:rsidRPr="0041731B">
          <w:rPr>
            <w:rPrChange w:id="185"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41731B">
          <w:t xml:space="preserve">are representative of characteristics for AMT shipborne receivers. Resolution </w:t>
        </w:r>
        <w:r w:rsidRPr="0041731B">
          <w:rPr>
            <w:b/>
            <w:bCs/>
          </w:rPr>
          <w:t>416 (Rev.WRC-07)</w:t>
        </w:r>
        <w:r w:rsidRPr="0041731B">
          <w:t xml:space="preserve"> addresses operational requirement</w:t>
        </w:r>
        <w:r w:rsidRPr="0041731B">
          <w:rPr>
            <w:rPrChange w:id="186" w:author="5B-2" w:date="2023-07-19T19:41:00Z">
              <w:rPr>
                <w:i/>
              </w:rPr>
            </w:rPrChange>
          </w:rPr>
          <w:t>s</w:t>
        </w:r>
        <w:r w:rsidRPr="0041731B">
          <w:t xml:space="preserve"> for AMT systems only (not AMS in general) in the frequency band 4 400-4 990 </w:t>
        </w:r>
        <w:proofErr w:type="spellStart"/>
        <w:r w:rsidRPr="0041731B">
          <w:t>MHz.</w:t>
        </w:r>
        <w:proofErr w:type="spellEnd"/>
      </w:ins>
    </w:p>
    <w:p w14:paraId="58061BF1" w14:textId="77777777" w:rsidR="009652B9" w:rsidRPr="0041731B" w:rsidRDefault="009652B9" w:rsidP="00283775"/>
    <w:p w14:paraId="7D6ACCAE" w14:textId="77777777" w:rsidR="009652B9" w:rsidRPr="0041731B" w:rsidRDefault="009652B9" w:rsidP="00283775"/>
    <w:p w14:paraId="053B3124" w14:textId="77777777" w:rsidR="009652B9" w:rsidRPr="0041731B" w:rsidRDefault="009652B9" w:rsidP="00283775"/>
    <w:p w14:paraId="4AD8E45B" w14:textId="77777777" w:rsidR="009652B9" w:rsidRPr="0041731B" w:rsidRDefault="009652B9" w:rsidP="00283775">
      <w:pPr>
        <w:pStyle w:val="AnnexNoTitle"/>
        <w:rPr>
          <w:lang w:val="en-GB"/>
        </w:rPr>
      </w:pPr>
      <w:r w:rsidRPr="0041731B">
        <w:rPr>
          <w:lang w:val="en-GB"/>
        </w:rPr>
        <w:t>Annex 1</w:t>
      </w:r>
      <w:r w:rsidRPr="0041731B">
        <w:rPr>
          <w:lang w:val="en-GB"/>
        </w:rPr>
        <w:br/>
      </w:r>
      <w:r w:rsidRPr="0041731B">
        <w:rPr>
          <w:lang w:val="en-GB"/>
        </w:rPr>
        <w:br/>
        <w:t xml:space="preserve">Technical </w:t>
      </w:r>
      <w:ins w:id="187" w:author="Chairman" w:date="2023-08-12T10:32:00Z">
        <w:r w:rsidRPr="0041731B">
          <w:rPr>
            <w:lang w:val="en-GB"/>
          </w:rPr>
          <w:t xml:space="preserve">and operational </w:t>
        </w:r>
      </w:ins>
      <w:r w:rsidRPr="0041731B">
        <w:rPr>
          <w:lang w:val="en-GB"/>
        </w:rPr>
        <w:t>characteristics and protection criteria</w:t>
      </w:r>
      <w:ins w:id="188" w:author="Chairman" w:date="2023-08-12T10:32:00Z">
        <w:r w:rsidRPr="0041731B">
          <w:rPr>
            <w:lang w:val="en-GB"/>
          </w:rPr>
          <w:t xml:space="preserve"> for systems operating in the aeronautical mobile service</w:t>
        </w:r>
      </w:ins>
    </w:p>
    <w:p w14:paraId="7DBD4C53" w14:textId="77777777" w:rsidR="009652B9" w:rsidRPr="0041731B" w:rsidRDefault="009652B9" w:rsidP="00283775">
      <w:pPr>
        <w:pStyle w:val="Heading1"/>
        <w:rPr>
          <w:szCs w:val="28"/>
        </w:rPr>
      </w:pPr>
      <w:r w:rsidRPr="0041731B">
        <w:rPr>
          <w:szCs w:val="28"/>
        </w:rPr>
        <w:t>1</w:t>
      </w:r>
      <w:r w:rsidRPr="0041731B">
        <w:rPr>
          <w:szCs w:val="28"/>
        </w:rPr>
        <w:tab/>
        <w:t>Introduction</w:t>
      </w:r>
    </w:p>
    <w:p w14:paraId="6226011D" w14:textId="77777777" w:rsidR="009652B9" w:rsidRPr="0041731B" w:rsidRDefault="009652B9" w:rsidP="00283775">
      <w:pPr>
        <w:rPr>
          <w:ins w:id="189" w:author="Chairman" w:date="2023-08-12T10:34:00Z"/>
        </w:rPr>
      </w:pPr>
      <w:r w:rsidRPr="0041731B">
        <w:t xml:space="preserve">Systems and networks operating in the AMS </w:t>
      </w:r>
      <w:del w:id="190" w:author="Chairman" w:date="2023-08-12T10:33:00Z">
        <w:r w:rsidRPr="0041731B" w:rsidDel="00396648">
          <w:delText xml:space="preserve">are </w:delText>
        </w:r>
      </w:del>
      <w:r w:rsidRPr="0041731B">
        <w:t>use</w:t>
      </w:r>
      <w:del w:id="191" w:author="Chairman" w:date="2023-08-12T10:33:00Z">
        <w:r w:rsidRPr="0041731B" w:rsidDel="00396648">
          <w:delText>d for</w:delText>
        </w:r>
      </w:del>
      <w:r w:rsidRPr="0041731B">
        <w:t xml:space="preserve"> broadband</w:t>
      </w:r>
      <w:del w:id="192" w:author="Chairman" w:date="2023-08-12T10:33:00Z">
        <w:r w:rsidRPr="0041731B" w:rsidDel="00396648">
          <w:delText>, airborne</w:delText>
        </w:r>
      </w:del>
      <w:r w:rsidRPr="0041731B">
        <w:t xml:space="preserve"> data-links </w:t>
      </w:r>
      <w:ins w:id="193" w:author="Chairman" w:date="2023-08-12T10:33:00Z">
        <w:r w:rsidRPr="0041731B">
          <w:t xml:space="preserve">including aircraft to aircraft </w:t>
        </w:r>
      </w:ins>
      <w:r w:rsidRPr="0041731B">
        <w:t xml:space="preserve">to support </w:t>
      </w:r>
      <w:del w:id="194" w:author="Chairman" w:date="2023-08-12T10:34:00Z">
        <w:r w:rsidRPr="0041731B" w:rsidDel="00396648">
          <w:delText xml:space="preserve">remote sensing, etc., </w:delText>
        </w:r>
      </w:del>
      <w:ins w:id="195" w:author="Chairman" w:date="2023-08-12T10:34:00Z">
        <w:r w:rsidRPr="0041731B">
          <w:t xml:space="preserve">various </w:t>
        </w:r>
      </w:ins>
      <w:r w:rsidRPr="0041731B">
        <w:t>applications</w:t>
      </w:r>
      <w:del w:id="196" w:author="Chairman" w:date="2023-08-12T10:34:00Z">
        <w:r w:rsidRPr="0041731B" w:rsidDel="00396648">
          <w:delText>.</w:delText>
        </w:r>
      </w:del>
      <w:ins w:id="197" w:author="Chairman" w:date="2023-08-12T10:34:00Z">
        <w:r w:rsidRPr="0041731B">
          <w:t xml:space="preserve">, such as remote sensing for </w:t>
        </w:r>
      </w:ins>
      <w:ins w:id="198" w:author="France" w:date="2025-04-13T18:10:00Z">
        <w:del w:id="199" w:author="5B-2d" w:date="2025-05-05T18:21:00Z">
          <w:r w:rsidRPr="0041731B" w:rsidDel="00CB41F5">
            <w:rPr>
              <w:highlight w:val="green"/>
              <w:rPrChange w:id="200" w:author="5B-2d" w:date="2025-05-05T18:21:00Z">
                <w:rPr/>
              </w:rPrChange>
            </w:rPr>
            <w:delText>e.g.</w:delText>
          </w:r>
        </w:del>
      </w:ins>
      <w:ins w:id="201" w:author="5B-2d" w:date="2025-05-05T18:21:00Z">
        <w:r w:rsidRPr="0041731B">
          <w:rPr>
            <w:highlight w:val="green"/>
            <w:rPrChange w:id="202" w:author="5B-2d" w:date="2025-05-05T18:21:00Z">
              <w:rPr/>
            </w:rPrChange>
          </w:rPr>
          <w:t xml:space="preserve"> example</w:t>
        </w:r>
      </w:ins>
      <w:ins w:id="203" w:author="France" w:date="2025-04-13T18:10:00Z">
        <w:r w:rsidRPr="0041731B">
          <w:t xml:space="preserve"> </w:t>
        </w:r>
      </w:ins>
      <w:ins w:id="204" w:author="Chairman" w:date="2023-08-12T10:34:00Z">
        <w:r w:rsidRPr="0041731B">
          <w:t>earth sciences, and energy distribution system monitoring.</w:t>
        </w:r>
      </w:ins>
    </w:p>
    <w:p w14:paraId="6705A434" w14:textId="77777777" w:rsidR="009652B9" w:rsidRPr="0041731B" w:rsidRDefault="009652B9" w:rsidP="00283775">
      <w:pPr>
        <w:rPr>
          <w:ins w:id="205" w:author="Chairman" w:date="2023-08-12T10:34:00Z"/>
        </w:rPr>
      </w:pPr>
      <w:ins w:id="206" w:author="Chairman" w:date="2023-08-12T10:34:00Z">
        <w:r w:rsidRPr="0041731B">
          <w:t>These aeronautical mobile systems operating throughout the 4 400</w:t>
        </w:r>
        <w:r w:rsidRPr="0041731B">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41731B">
          <w:rPr>
            <w:rPrChange w:id="207" w:author="Sinanis, Nick" w:date="2022-11-24T11:42:00Z">
              <w:rPr>
                <w:highlight w:val="yellow"/>
              </w:rPr>
            </w:rPrChange>
          </w:rPr>
          <w:t xml:space="preserve">for which </w:t>
        </w:r>
      </w:ins>
      <w:ins w:id="208" w:author="Chairman" w:date="2023-08-12T10:38:00Z">
        <w:del w:id="209" w:author="SWG5B-2" w:date="2024-05-21T14:42:00Z">
          <w:r w:rsidRPr="0041731B" w:rsidDel="00C04E29">
            <w:rPr>
              <w:rPrChange w:id="210" w:author="SWG5B-2" w:date="2024-05-21T14:34:00Z">
                <w:rPr>
                  <w:highlight w:val="yellow"/>
                </w:rPr>
              </w:rPrChange>
            </w:rPr>
            <w:delText>any</w:delText>
          </w:r>
        </w:del>
      </w:ins>
      <w:ins w:id="211" w:author="Chairman" w:date="2023-08-12T10:34:00Z">
        <w:del w:id="212" w:author="SWG5B-2" w:date="2024-05-21T14:42:00Z">
          <w:r w:rsidRPr="0041731B" w:rsidDel="00C04E29">
            <w:rPr>
              <w:rPrChange w:id="213" w:author="Sinanis, Nick" w:date="2022-11-24T11:42:00Z">
                <w:rPr>
                  <w:highlight w:val="yellow"/>
                </w:rPr>
              </w:rPrChange>
            </w:rPr>
            <w:delText xml:space="preserve"> </w:delText>
          </w:r>
        </w:del>
        <w:r w:rsidRPr="0041731B">
          <w:rPr>
            <w:rPrChange w:id="214" w:author="Sinanis, Nick" w:date="2022-11-24T11:42:00Z">
              <w:rPr>
                <w:highlight w:val="yellow"/>
              </w:rPr>
            </w:rPrChange>
          </w:rPr>
          <w:t>coordinated use with relevant national authorities is possible.</w:t>
        </w:r>
        <w:r w:rsidRPr="0041731B">
          <w:t xml:space="preserve"> </w:t>
        </w:r>
      </w:ins>
    </w:p>
    <w:p w14:paraId="5E794398" w14:textId="77777777" w:rsidR="009652B9" w:rsidRPr="0041731B" w:rsidRDefault="009652B9" w:rsidP="00283775">
      <w:pPr>
        <w:pStyle w:val="Heading1"/>
        <w:rPr>
          <w:szCs w:val="28"/>
        </w:rPr>
      </w:pPr>
      <w:r w:rsidRPr="0041731B">
        <w:rPr>
          <w:szCs w:val="28"/>
        </w:rPr>
        <w:t>2</w:t>
      </w:r>
      <w:r w:rsidRPr="0041731B">
        <w:rPr>
          <w:szCs w:val="28"/>
        </w:rPr>
        <w:tab/>
        <w:t>Operational deployment</w:t>
      </w:r>
    </w:p>
    <w:p w14:paraId="6D22FCDA" w14:textId="77777777" w:rsidR="009652B9" w:rsidRPr="0041731B" w:rsidRDefault="009652B9" w:rsidP="00283775">
      <w:pPr>
        <w:rPr>
          <w:ins w:id="215" w:author="Chairman" w:date="2023-08-12T10:38:00Z"/>
        </w:rPr>
      </w:pPr>
      <w:r w:rsidRPr="0041731B">
        <w:rPr>
          <w:lang w:eastAsia="ja-JP"/>
        </w:rPr>
        <w:t xml:space="preserve">Aeronautical mobile data links </w:t>
      </w:r>
      <w:ins w:id="216" w:author="Chairman" w:date="2023-08-12T10:35:00Z">
        <w:r w:rsidRPr="0041731B">
          <w:rPr>
            <w:lang w:eastAsia="ja-JP"/>
          </w:rPr>
          <w:t xml:space="preserve">(AMDL) </w:t>
        </w:r>
      </w:ins>
      <w:r w:rsidRPr="0041731B">
        <w:t xml:space="preserve">are operated between aeronautical stations and aircraft stations, </w:t>
      </w:r>
      <w:del w:id="217" w:author="Chairman" w:date="2023-08-12T10:35:00Z">
        <w:r w:rsidRPr="0041731B" w:rsidDel="00396648">
          <w:delText xml:space="preserve">or between </w:delText>
        </w:r>
      </w:del>
      <w:r w:rsidRPr="0041731B">
        <w:t xml:space="preserve">aircraft stations </w:t>
      </w:r>
      <w:ins w:id="218" w:author="Chairman" w:date="2023-08-12T10:35:00Z">
        <w:r w:rsidRPr="0041731B">
          <w:t>or aircraft stations and shi</w:t>
        </w:r>
      </w:ins>
      <w:ins w:id="219" w:author="ITU-R" w:date="2023-08-14T14:51:00Z">
        <w:r w:rsidRPr="0041731B">
          <w:t>p</w:t>
        </w:r>
      </w:ins>
      <w:ins w:id="220" w:author="Chairman" w:date="2023-08-12T10:35:00Z">
        <w:r w:rsidRPr="0041731B">
          <w:t xml:space="preserve"> stations </w:t>
        </w:r>
      </w:ins>
      <w:r w:rsidRPr="0041731B">
        <w:t xml:space="preserve">equipped with </w:t>
      </w:r>
      <w:del w:id="221" w:author="Chairman" w:date="2023-08-12T10:36:00Z">
        <w:r w:rsidRPr="0041731B" w:rsidDel="00396648">
          <w:delText>AMS data links (</w:delText>
        </w:r>
      </w:del>
      <w:r w:rsidRPr="0041731B">
        <w:t>A</w:t>
      </w:r>
      <w:ins w:id="222" w:author="Chairman" w:date="2023-08-12T10:36:00Z">
        <w:r w:rsidRPr="0041731B">
          <w:t>M</w:t>
        </w:r>
      </w:ins>
      <w:r w:rsidRPr="0041731B">
        <w:t>DL</w:t>
      </w:r>
      <w:del w:id="223" w:author="Chairman" w:date="2023-08-12T10:36:00Z">
        <w:r w:rsidRPr="0041731B" w:rsidDel="00396648">
          <w:delText>)</w:delText>
        </w:r>
      </w:del>
      <w:r w:rsidRPr="0041731B">
        <w:t xml:space="preserve"> and can be deployed </w:t>
      </w:r>
      <w:ins w:id="224" w:author="Chairman" w:date="2023-08-12T10:36:00Z">
        <w:r w:rsidRPr="0041731B">
          <w:t xml:space="preserve">within the national territory of </w:t>
        </w:r>
      </w:ins>
      <w:del w:id="225" w:author="Chairman" w:date="2023-08-12T10:36:00Z">
        <w:r w:rsidRPr="0041731B" w:rsidDel="00396648">
          <w:delText xml:space="preserve">anywhere within </w:delText>
        </w:r>
      </w:del>
      <w:r w:rsidRPr="0041731B">
        <w:t>a country whose administration has authorized their use</w:t>
      </w:r>
      <w:del w:id="226" w:author="Chairman" w:date="2023-08-12T10:37:00Z">
        <w:r w:rsidRPr="0041731B" w:rsidDel="00396648">
          <w:delText xml:space="preserve"> in accordance with regulations</w:delText>
        </w:r>
      </w:del>
      <w:r w:rsidRPr="0041731B">
        <w:t>.</w:t>
      </w:r>
      <w:ins w:id="227" w:author="Chairman" w:date="2023-08-12T10:38:00Z">
        <w:r w:rsidRPr="0041731B">
          <w:t xml:space="preserve"> </w:t>
        </w:r>
      </w:ins>
    </w:p>
    <w:p w14:paraId="724B20D7" w14:textId="77777777" w:rsidR="009652B9" w:rsidRPr="0041731B" w:rsidRDefault="009652B9" w:rsidP="00283775">
      <w:pPr>
        <w:rPr>
          <w:ins w:id="228" w:author="Chairman" w:date="2023-08-12T10:38:00Z"/>
          <w:rPrChange w:id="229" w:author="Russian Federation" w:date="2023-06-16T12:54:00Z">
            <w:rPr>
              <w:ins w:id="230" w:author="Chairman" w:date="2023-08-12T10:38:00Z"/>
              <w:highlight w:val="yellow"/>
              <w:lang w:val="en-US"/>
            </w:rPr>
          </w:rPrChange>
        </w:rPr>
      </w:pPr>
      <w:ins w:id="231" w:author="Chairman" w:date="2023-08-12T10:38:00Z">
        <w:r w:rsidRPr="0041731B">
          <w:rPr>
            <w:rPrChange w:id="232" w:author="Sinanis, Nick" w:date="2022-11-24T11:43:00Z">
              <w:rPr>
                <w:highlight w:val="yellow"/>
              </w:rPr>
            </w:rPrChange>
          </w:rPr>
          <w:t>Additionally, some operations (e.g.</w:t>
        </w:r>
        <w:r w:rsidRPr="0041731B">
          <w:t>,</w:t>
        </w:r>
        <w:r w:rsidRPr="0041731B">
          <w:rPr>
            <w:rPrChange w:id="233" w:author="Sinanis, Nick" w:date="2022-11-24T11:43:00Z">
              <w:rPr>
                <w:highlight w:val="yellow"/>
              </w:rPr>
            </w:rPrChange>
          </w:rPr>
          <w:t xml:space="preserve"> to fight against piracy, to escort ships, for deep sea rescue, for search and rescue/emergency operations at sea, etc) can also take place </w:t>
        </w:r>
        <w:r w:rsidRPr="0041731B">
          <w:rPr>
            <w:rPrChange w:id="234" w:author="Sinanis, Nick" w:date="2022-11-24T11:43:00Z">
              <w:rPr>
                <w:highlight w:val="yellow"/>
                <w:lang w:val="en-US"/>
              </w:rPr>
            </w:rPrChange>
          </w:rPr>
          <w:t xml:space="preserve">in </w:t>
        </w:r>
        <w:r w:rsidRPr="0041731B">
          <w:rPr>
            <w:rPrChange w:id="235" w:author="Sinanis, Nick" w:date="2022-11-24T11:30:00Z">
              <w:rPr>
                <w:highlight w:val="yellow"/>
                <w:lang w:val="en-US"/>
              </w:rPr>
            </w:rPrChange>
          </w:rPr>
          <w:t>areas that are outside the territory under the jurisdiction of any ITU Member State</w:t>
        </w:r>
        <w:r w:rsidRPr="0041731B">
          <w:rPr>
            <w:rPrChange w:id="236" w:author="Russian Federation" w:date="2023-06-16T12:54:00Z">
              <w:rPr>
                <w:lang w:val="ru-RU"/>
              </w:rPr>
            </w:rPrChange>
          </w:rPr>
          <w:t>.</w:t>
        </w:r>
      </w:ins>
    </w:p>
    <w:p w14:paraId="4737DCCE" w14:textId="76D77293" w:rsidR="009652B9" w:rsidRPr="00356D4C" w:rsidDel="00356D4C" w:rsidRDefault="009652B9" w:rsidP="00283775">
      <w:pPr>
        <w:rPr>
          <w:ins w:id="237" w:author="SWG5B-2" w:date="2024-05-21T14:43:00Z"/>
          <w:del w:id="238" w:author="DON_CIO1" w:date="2025-08-29T10:48:00Z" w16du:dateUtc="2025-08-29T14:48:00Z"/>
          <w:highlight w:val="darkGray"/>
          <w:rPrChange w:id="239" w:author="DON_CIO1" w:date="2025-08-29T10:48:00Z" w16du:dateUtc="2025-08-29T14:48:00Z">
            <w:rPr>
              <w:ins w:id="240" w:author="SWG5B-2" w:date="2024-05-21T14:43:00Z"/>
              <w:del w:id="241" w:author="DON_CIO1" w:date="2025-08-29T10:48:00Z" w16du:dateUtc="2025-08-29T14:48:00Z"/>
            </w:rPr>
          </w:rPrChange>
        </w:rPr>
      </w:pPr>
      <w:ins w:id="242" w:author="SWG5B-2" w:date="2024-05-21T14:43:00Z">
        <w:del w:id="243" w:author="DON_CIO1" w:date="2025-08-29T10:48:00Z" w16du:dateUtc="2025-08-29T14:48:00Z">
          <w:r w:rsidRPr="00356D4C" w:rsidDel="00356D4C">
            <w:rPr>
              <w:highlight w:val="darkGray"/>
              <w:rPrChange w:id="244" w:author="DON_CIO1" w:date="2025-08-29T10:48:00Z" w16du:dateUtc="2025-08-29T14:48:00Z">
                <w:rPr/>
              </w:rPrChange>
            </w:rPr>
            <w:delText>[</w:delText>
          </w:r>
        </w:del>
      </w:ins>
      <w:ins w:id="245" w:author="Chairman" w:date="2023-08-12T10:38:00Z">
        <w:del w:id="246" w:author="DON_CIO1" w:date="2025-08-29T10:48:00Z" w16du:dateUtc="2025-08-29T14:48:00Z">
          <w:r w:rsidRPr="00356D4C" w:rsidDel="00356D4C">
            <w:rPr>
              <w:highlight w:val="darkGray"/>
              <w:rPrChange w:id="247" w:author="DON_CIO1" w:date="2025-08-29T10:48:00Z" w16du:dateUtc="2025-08-29T14:48:00Z">
                <w:rPr/>
              </w:rPrChange>
            </w:rPr>
            <w:delText>Depending on the area outside the territory under the jurisdiction of any ITU Member State</w:delText>
          </w:r>
        </w:del>
      </w:ins>
      <w:ins w:id="248" w:author="France" w:date="2024-04-30T17:48:00Z">
        <w:del w:id="249" w:author="DON_CIO1" w:date="2025-08-29T10:48:00Z" w16du:dateUtc="2025-08-29T14:48:00Z">
          <w:r w:rsidRPr="00356D4C" w:rsidDel="00356D4C">
            <w:rPr>
              <w:highlight w:val="darkGray"/>
              <w:rPrChange w:id="250" w:author="DON_CIO1" w:date="2025-08-29T10:48:00Z" w16du:dateUtc="2025-08-29T14:48:00Z">
                <w:rPr/>
              </w:rPrChange>
            </w:rPr>
            <w:delText>,</w:delText>
          </w:r>
        </w:del>
      </w:ins>
      <w:ins w:id="251" w:author="Chairman" w:date="2023-08-12T10:38:00Z">
        <w:del w:id="252" w:author="DON_CIO1" w:date="2025-08-29T10:48:00Z" w16du:dateUtc="2025-08-29T14:48:00Z">
          <w:r w:rsidRPr="00356D4C" w:rsidDel="00356D4C">
            <w:rPr>
              <w:highlight w:val="darkGray"/>
              <w:rPrChange w:id="253" w:author="DON_CIO1" w:date="2025-08-29T10:48:00Z" w16du:dateUtc="2025-08-29T14:48:00Z">
                <w:rPr/>
              </w:rPrChange>
            </w:rPr>
            <w:delText xml:space="preserve"> some of these operations can be planned in advance. </w:delText>
          </w:r>
          <w:r w:rsidRPr="00356D4C" w:rsidDel="00356D4C">
            <w:rPr>
              <w:highlight w:val="darkGray"/>
              <w:rPrChange w:id="254" w:author="DON_CIO1" w:date="2025-08-29T10:48:00Z" w16du:dateUtc="2025-08-29T14:48:00Z">
                <w:rPr>
                  <w:highlight w:val="yellow"/>
                </w:rPr>
              </w:rPrChange>
            </w:rPr>
            <w:delText xml:space="preserve">Coordinated use with the relevant national authorities is </w:delText>
          </w:r>
          <w:r w:rsidRPr="00356D4C" w:rsidDel="00356D4C">
            <w:rPr>
              <w:highlight w:val="darkGray"/>
              <w:rPrChange w:id="255" w:author="DON_CIO1" w:date="2025-08-29T10:48:00Z" w16du:dateUtc="2025-08-29T14:48:00Z">
                <w:rPr>
                  <w:highlight w:val="yellow"/>
                  <w:lang w:val="en-US"/>
                </w:rPr>
              </w:rPrChange>
            </w:rPr>
            <w:delText>a typical practice for planned operations, where appropriate</w:delText>
          </w:r>
          <w:r w:rsidRPr="00356D4C" w:rsidDel="00356D4C">
            <w:rPr>
              <w:highlight w:val="darkGray"/>
              <w:rPrChange w:id="256" w:author="DON_CIO1" w:date="2025-08-29T10:48:00Z" w16du:dateUtc="2025-08-29T14:48:00Z">
                <w:rPr>
                  <w:highlight w:val="yellow"/>
                </w:rPr>
              </w:rPrChange>
            </w:rPr>
            <w:delText>.</w:delText>
          </w:r>
          <w:r w:rsidRPr="00356D4C" w:rsidDel="00356D4C">
            <w:rPr>
              <w:highlight w:val="darkGray"/>
              <w:rPrChange w:id="257" w:author="DON_CIO1" w:date="2025-08-29T10:48:00Z" w16du:dateUtc="2025-08-29T14:48:00Z">
                <w:rPr/>
              </w:rPrChange>
            </w:rPr>
            <w:delText xml:space="preserve"> </w:delText>
          </w:r>
          <w:r w:rsidRPr="00356D4C" w:rsidDel="00356D4C">
            <w:rPr>
              <w:highlight w:val="darkGray"/>
              <w:rPrChange w:id="258" w:author="DON_CIO1" w:date="2025-08-29T10:48:00Z" w16du:dateUtc="2025-08-29T14:48:00Z">
                <w:rPr>
                  <w:highlight w:val="yellow"/>
                </w:rPr>
              </w:rPrChange>
            </w:rPr>
            <w:delText>W</w:delText>
          </w:r>
          <w:r w:rsidRPr="00356D4C" w:rsidDel="00356D4C">
            <w:rPr>
              <w:highlight w:val="darkGray"/>
              <w:rPrChange w:id="259" w:author="DON_CIO1" w:date="2025-08-29T10:48:00Z" w16du:dateUtc="2025-08-29T14:48:00Z">
                <w:rPr/>
              </w:rPrChange>
            </w:rPr>
            <w:delText xml:space="preserve">hereas some other operations </w:delText>
          </w:r>
          <w:r w:rsidRPr="00356D4C" w:rsidDel="00356D4C">
            <w:rPr>
              <w:highlight w:val="darkGray"/>
              <w:rPrChange w:id="260" w:author="DON_CIO1" w:date="2025-08-29T10:48:00Z" w16du:dateUtc="2025-08-29T14:48:00Z">
                <w:rPr>
                  <w:highlight w:val="yellow"/>
                </w:rPr>
              </w:rPrChange>
            </w:rPr>
            <w:delText>(e.g. emergency cases)</w:delText>
          </w:r>
          <w:r w:rsidRPr="00356D4C" w:rsidDel="00356D4C">
            <w:rPr>
              <w:highlight w:val="darkGray"/>
              <w:rPrChange w:id="261" w:author="DON_CIO1" w:date="2025-08-29T10:48:00Z" w16du:dateUtc="2025-08-29T14:48:00Z">
                <w:rPr/>
              </w:rPrChange>
            </w:rPr>
            <w:delText xml:space="preserve"> may take place at an unpredictable time and location.</w:delText>
          </w:r>
        </w:del>
      </w:ins>
      <w:ins w:id="262" w:author="SWG5B-2" w:date="2024-05-21T14:44:00Z">
        <w:del w:id="263" w:author="DON_CIO1" w:date="2025-08-29T10:48:00Z" w16du:dateUtc="2025-08-29T14:48:00Z">
          <w:r w:rsidRPr="00356D4C" w:rsidDel="00356D4C">
            <w:rPr>
              <w:highlight w:val="darkGray"/>
              <w:rPrChange w:id="264" w:author="DON_CIO1" w:date="2025-08-29T10:48:00Z" w16du:dateUtc="2025-08-29T14:48:00Z">
                <w:rPr>
                  <w:highlight w:val="yellow"/>
                </w:rPr>
              </w:rPrChange>
            </w:rPr>
            <w:delText>]</w:delText>
          </w:r>
        </w:del>
      </w:ins>
    </w:p>
    <w:p w14:paraId="451E98B0" w14:textId="42537A26" w:rsidR="009652B9" w:rsidRPr="00356D4C" w:rsidDel="00356D4C" w:rsidRDefault="009652B9" w:rsidP="00283775">
      <w:pPr>
        <w:rPr>
          <w:ins w:id="265" w:author="USA" w:date="2025-05-03T15:31:00Z"/>
          <w:del w:id="266" w:author="DON_CIO1" w:date="2025-08-29T10:48:00Z" w16du:dateUtc="2025-08-29T14:48:00Z"/>
          <w:i/>
          <w:color w:val="FF0000"/>
          <w:highlight w:val="darkGray"/>
          <w:rPrChange w:id="267" w:author="DON_CIO1" w:date="2025-08-29T10:48:00Z" w16du:dateUtc="2025-08-29T14:48:00Z">
            <w:rPr>
              <w:ins w:id="268" w:author="USA" w:date="2025-05-03T15:31:00Z"/>
              <w:del w:id="269" w:author="DON_CIO1" w:date="2025-08-29T10:48:00Z" w16du:dateUtc="2025-08-29T14:48:00Z"/>
              <w:i/>
              <w:color w:val="FF0000"/>
              <w:highlight w:val="cyan"/>
            </w:rPr>
          </w:rPrChange>
        </w:rPr>
      </w:pPr>
    </w:p>
    <w:p w14:paraId="41D46736" w14:textId="1371E4E6" w:rsidR="009652B9" w:rsidRPr="00356D4C" w:rsidDel="00356D4C" w:rsidRDefault="009652B9" w:rsidP="00283775">
      <w:pPr>
        <w:rPr>
          <w:ins w:id="270" w:author="5B-2d" w:date="2025-05-06T19:17:00Z"/>
          <w:del w:id="271" w:author="DON_CIO1" w:date="2025-08-29T10:48:00Z" w16du:dateUtc="2025-08-29T14:48:00Z"/>
          <w:i/>
          <w:color w:val="FF0000"/>
          <w:highlight w:val="darkGray"/>
          <w:rPrChange w:id="272" w:author="DON_CIO1" w:date="2025-08-29T10:48:00Z" w16du:dateUtc="2025-08-29T14:48:00Z">
            <w:rPr>
              <w:ins w:id="273" w:author="5B-2d" w:date="2025-05-06T19:17:00Z"/>
              <w:del w:id="274" w:author="DON_CIO1" w:date="2025-08-29T10:48:00Z" w16du:dateUtc="2025-08-29T14:48:00Z"/>
              <w:i/>
              <w:color w:val="FF0000"/>
              <w:highlight w:val="green"/>
            </w:rPr>
          </w:rPrChange>
        </w:rPr>
      </w:pPr>
      <w:del w:id="275" w:author="DON_CIO1" w:date="2025-08-29T10:48:00Z" w16du:dateUtc="2025-08-29T14:48:00Z">
        <w:r w:rsidRPr="00356D4C" w:rsidDel="00356D4C">
          <w:rPr>
            <w:i/>
            <w:color w:val="FF0000"/>
            <w:highlight w:val="darkGray"/>
            <w:rPrChange w:id="276" w:author="DON_CIO1" w:date="2025-08-29T10:48:00Z" w16du:dateUtc="2025-08-29T14:48:00Z">
              <w:rPr>
                <w:i/>
                <w:color w:val="FF0000"/>
                <w:highlight w:val="yellow"/>
              </w:rPr>
            </w:rPrChange>
          </w:rPr>
          <w:delText xml:space="preserve">[Editor’s note: These is not agreement to keep the text above in square brackets as its contradiction Article </w:delText>
        </w:r>
        <w:r w:rsidRPr="00356D4C" w:rsidDel="00356D4C">
          <w:rPr>
            <w:b/>
            <w:i/>
            <w:color w:val="FF0000"/>
            <w:highlight w:val="darkGray"/>
            <w:rPrChange w:id="277" w:author="DON_CIO1" w:date="2025-08-29T10:48:00Z" w16du:dateUtc="2025-08-29T14:48:00Z">
              <w:rPr>
                <w:b/>
                <w:i/>
                <w:color w:val="FF0000"/>
                <w:highlight w:val="yellow"/>
              </w:rPr>
            </w:rPrChange>
          </w:rPr>
          <w:delText>8</w:delText>
        </w:r>
        <w:r w:rsidRPr="00356D4C" w:rsidDel="00356D4C">
          <w:rPr>
            <w:i/>
            <w:color w:val="FF0000"/>
            <w:highlight w:val="darkGray"/>
            <w:rPrChange w:id="278" w:author="DON_CIO1" w:date="2025-08-29T10:48:00Z" w16du:dateUtc="2025-08-29T14:48:00Z">
              <w:rPr>
                <w:i/>
                <w:color w:val="FF0000"/>
                <w:highlight w:val="yellow"/>
              </w:rPr>
            </w:rPrChange>
          </w:rPr>
          <w:delText xml:space="preserve"> of the RR</w:delText>
        </w:r>
        <w:r w:rsidRPr="00356D4C" w:rsidDel="00356D4C">
          <w:rPr>
            <w:color w:val="FF0000"/>
            <w:highlight w:val="darkGray"/>
            <w:rPrChange w:id="279" w:author="DON_CIO1" w:date="2025-08-29T10:48:00Z" w16du:dateUtc="2025-08-29T14:48:00Z">
              <w:rPr>
                <w:color w:val="FF0000"/>
                <w:highlight w:val="yellow"/>
              </w:rPr>
            </w:rPrChange>
          </w:rPr>
          <w:delText>.</w:delText>
        </w:r>
        <w:r w:rsidRPr="00356D4C" w:rsidDel="00356D4C">
          <w:rPr>
            <w:i/>
            <w:color w:val="FF0000"/>
            <w:highlight w:val="darkGray"/>
            <w:rPrChange w:id="280" w:author="DON_CIO1" w:date="2025-08-29T10:48:00Z" w16du:dateUtc="2025-08-29T14:48:00Z">
              <w:rPr>
                <w:i/>
                <w:color w:val="FF0000"/>
                <w:highlight w:val="yellow"/>
              </w:rPr>
            </w:rPrChange>
          </w:rPr>
          <w:delText>]</w:delText>
        </w:r>
      </w:del>
    </w:p>
    <w:p w14:paraId="0C886334" w14:textId="13671583" w:rsidR="009652B9" w:rsidRPr="00356D4C" w:rsidDel="00356D4C" w:rsidRDefault="009652B9" w:rsidP="00283775">
      <w:pPr>
        <w:rPr>
          <w:ins w:id="281" w:author="5B-2d" w:date="2025-05-06T19:54:00Z"/>
          <w:del w:id="282" w:author="DON_CIO1" w:date="2025-08-29T10:48:00Z" w16du:dateUtc="2025-08-29T14:48:00Z"/>
          <w:i/>
          <w:color w:val="FF0000"/>
          <w:highlight w:val="darkGray"/>
          <w:rPrChange w:id="283" w:author="DON_CIO1" w:date="2025-08-29T10:48:00Z" w16du:dateUtc="2025-08-29T14:48:00Z">
            <w:rPr>
              <w:ins w:id="284" w:author="5B-2d" w:date="2025-05-06T19:54:00Z"/>
              <w:del w:id="285" w:author="DON_CIO1" w:date="2025-08-29T10:48:00Z" w16du:dateUtc="2025-08-29T14:48:00Z"/>
              <w:i/>
              <w:color w:val="FF0000"/>
              <w:highlight w:val="green"/>
            </w:rPr>
          </w:rPrChange>
        </w:rPr>
      </w:pPr>
    </w:p>
    <w:p w14:paraId="67527A89" w14:textId="74B100C7" w:rsidR="009652B9" w:rsidRPr="00356D4C" w:rsidDel="00356D4C" w:rsidRDefault="009652B9" w:rsidP="00283775">
      <w:pPr>
        <w:rPr>
          <w:ins w:id="286" w:author="5B-2d" w:date="2025-05-06T19:54:00Z"/>
          <w:del w:id="287" w:author="DON_CIO1" w:date="2025-08-29T10:48:00Z" w16du:dateUtc="2025-08-29T14:48:00Z"/>
          <w:i/>
          <w:color w:val="FF0000"/>
          <w:highlight w:val="darkGray"/>
          <w:rPrChange w:id="288" w:author="DON_CIO1" w:date="2025-08-29T10:48:00Z" w16du:dateUtc="2025-08-29T14:48:00Z">
            <w:rPr>
              <w:ins w:id="289" w:author="5B-2d" w:date="2025-05-06T19:54:00Z"/>
              <w:del w:id="290" w:author="DON_CIO1" w:date="2025-08-29T10:48:00Z" w16du:dateUtc="2025-08-29T14:48:00Z"/>
              <w:i/>
              <w:color w:val="FF0000"/>
              <w:highlight w:val="green"/>
            </w:rPr>
          </w:rPrChange>
        </w:rPr>
      </w:pPr>
    </w:p>
    <w:p w14:paraId="6233BFE5" w14:textId="1F7473AA" w:rsidR="009652B9" w:rsidRPr="00356D4C" w:rsidDel="00356D4C" w:rsidRDefault="009652B9" w:rsidP="00D23587">
      <w:pPr>
        <w:rPr>
          <w:del w:id="291" w:author="DON_CIO1" w:date="2025-08-29T10:48:00Z" w16du:dateUtc="2025-08-29T14:48:00Z"/>
          <w:b/>
          <w:sz w:val="32"/>
          <w:highlight w:val="darkGray"/>
          <w:rPrChange w:id="292" w:author="DON_CIO1" w:date="2025-08-29T10:48:00Z" w16du:dateUtc="2025-08-29T14:48:00Z">
            <w:rPr>
              <w:del w:id="293" w:author="DON_CIO1" w:date="2025-08-29T10:48:00Z" w16du:dateUtc="2025-08-29T14:48:00Z"/>
              <w:b/>
              <w:sz w:val="32"/>
            </w:rPr>
          </w:rPrChange>
        </w:rPr>
      </w:pPr>
      <w:del w:id="294" w:author="DON_CIO1" w:date="2025-08-29T10:48:00Z" w16du:dateUtc="2025-08-29T14:48:00Z">
        <w:r w:rsidRPr="00356D4C" w:rsidDel="00356D4C">
          <w:rPr>
            <w:b/>
            <w:sz w:val="32"/>
            <w:highlight w:val="darkGray"/>
            <w:rPrChange w:id="295" w:author="DON_CIO1" w:date="2025-08-29T10:48:00Z" w16du:dateUtc="2025-08-29T14:48:00Z">
              <w:rPr>
                <w:b/>
                <w:sz w:val="32"/>
              </w:rPr>
            </w:rPrChange>
          </w:rPr>
          <w:delText>[-----------------------------------------------------------------------------------------</w:delText>
        </w:r>
      </w:del>
    </w:p>
    <w:p w14:paraId="7655A422" w14:textId="1C8CC13C" w:rsidR="009652B9" w:rsidRPr="00356D4C" w:rsidDel="00356D4C" w:rsidRDefault="009652B9" w:rsidP="00D23587">
      <w:pPr>
        <w:rPr>
          <w:ins w:id="296" w:author="Chairman" w:date="2023-08-12T10:38:00Z"/>
          <w:del w:id="297" w:author="DON_CIO1" w:date="2025-08-29T10:48:00Z" w16du:dateUtc="2025-08-29T14:48:00Z"/>
          <w:highlight w:val="darkGray"/>
          <w:rPrChange w:id="298" w:author="DON_CIO1" w:date="2025-08-29T10:48:00Z" w16du:dateUtc="2025-08-29T14:48:00Z">
            <w:rPr>
              <w:ins w:id="299" w:author="Chairman" w:date="2023-08-12T10:38:00Z"/>
              <w:del w:id="300" w:author="DON_CIO1" w:date="2025-08-29T10:48:00Z" w16du:dateUtc="2025-08-29T14:48:00Z"/>
            </w:rPr>
          </w:rPrChange>
        </w:rPr>
      </w:pPr>
      <w:ins w:id="301" w:author="Chairman" w:date="2023-08-12T10:38:00Z">
        <w:del w:id="302" w:author="DON_CIO1" w:date="2025-08-29T10:48:00Z" w16du:dateUtc="2025-08-29T14:48:00Z">
          <w:r w:rsidRPr="00356D4C" w:rsidDel="00356D4C">
            <w:rPr>
              <w:highlight w:val="darkGray"/>
              <w:rPrChange w:id="303" w:author="DON_CIO1" w:date="2025-08-29T10:48:00Z" w16du:dateUtc="2025-08-29T14:48:00Z">
                <w:rPr>
                  <w:highlight w:val="yellow"/>
                </w:rPr>
              </w:rPrChange>
            </w:rPr>
            <w:delText>AMS stations authorised by a costal state can freely operate within as well as beyond the territorial sea of this state, if such an operation does not contradict/breach international law.</w:delText>
          </w:r>
        </w:del>
      </w:ins>
    </w:p>
    <w:p w14:paraId="4E86946D" w14:textId="03160D5E" w:rsidR="009652B9" w:rsidRPr="00356D4C" w:rsidDel="00356D4C" w:rsidRDefault="009652B9" w:rsidP="00D23587">
      <w:pPr>
        <w:pStyle w:val="EditorsNote"/>
        <w:rPr>
          <w:del w:id="304" w:author="DON_CIO1" w:date="2025-08-29T10:48:00Z" w16du:dateUtc="2025-08-29T14:48:00Z"/>
          <w:color w:val="FF0000"/>
          <w:highlight w:val="darkGray"/>
          <w:rPrChange w:id="305" w:author="DON_CIO1" w:date="2025-08-29T10:48:00Z" w16du:dateUtc="2025-08-29T14:48:00Z">
            <w:rPr>
              <w:del w:id="306" w:author="DON_CIO1" w:date="2025-08-29T10:48:00Z" w16du:dateUtc="2025-08-29T14:48:00Z"/>
              <w:color w:val="FF0000"/>
            </w:rPr>
          </w:rPrChange>
        </w:rPr>
      </w:pPr>
      <w:del w:id="307" w:author="DON_CIO1" w:date="2025-08-29T10:48:00Z" w16du:dateUtc="2025-08-29T14:48:00Z">
        <w:r w:rsidRPr="00356D4C" w:rsidDel="00356D4C">
          <w:rPr>
            <w:i w:val="0"/>
            <w:iCs w:val="0"/>
            <w:color w:val="FF0000"/>
            <w:highlight w:val="darkGray"/>
            <w:rPrChange w:id="308" w:author="DON_CIO1" w:date="2025-08-29T10:48:00Z" w16du:dateUtc="2025-08-29T14:48:00Z">
              <w:rPr>
                <w:i w:val="0"/>
                <w:iCs w:val="0"/>
                <w:color w:val="FF0000"/>
              </w:rPr>
            </w:rPrChange>
          </w:rPr>
          <w:delText>[Editor’s note from Russia: It is a basic principle. It is useful for understanding the operation of such stations.]</w:delText>
        </w:r>
      </w:del>
    </w:p>
    <w:p w14:paraId="1BF8FEFA" w14:textId="420FE7CC" w:rsidR="009652B9" w:rsidRPr="0041731B" w:rsidDel="00356D4C" w:rsidRDefault="009652B9" w:rsidP="00D23587">
      <w:pPr>
        <w:rPr>
          <w:ins w:id="309" w:author="Chairman" w:date="2023-08-12T10:38:00Z"/>
          <w:del w:id="310" w:author="DON_CIO1" w:date="2025-08-29T10:48:00Z" w16du:dateUtc="2025-08-29T14:48:00Z"/>
        </w:rPr>
      </w:pPr>
      <w:ins w:id="311" w:author="Chairman" w:date="2023-08-12T10:38:00Z">
        <w:del w:id="312" w:author="DON_CIO1" w:date="2025-08-29T10:48:00Z" w16du:dateUtc="2025-08-29T14:48:00Z">
          <w:r w:rsidRPr="00356D4C" w:rsidDel="00356D4C">
            <w:rPr>
              <w:highlight w:val="darkGray"/>
              <w:rPrChange w:id="313" w:author="DON_CIO1" w:date="2025-08-29T10:48:00Z" w16du:dateUtc="2025-08-29T14:48:00Z">
                <w:rPr>
                  <w:highlight w:val="yellow"/>
                </w:rPr>
              </w:rPrChange>
            </w:rPr>
            <w:delText xml:space="preserve">It should be noted that AMS stations of foreign states can be operated in the areas immediately </w:delText>
          </w:r>
          <w:r w:rsidRPr="00356D4C" w:rsidDel="00356D4C">
            <w:rPr>
              <w:highlight w:val="darkGray"/>
              <w:rPrChange w:id="314" w:author="DON_CIO1" w:date="2025-08-29T10:48:00Z" w16du:dateUtc="2025-08-29T14:48:00Z">
                <w:rPr>
                  <w:highlight w:val="yellow"/>
                  <w:lang w:val="en-US"/>
                </w:rPr>
              </w:rPrChange>
            </w:rPr>
            <w:delText xml:space="preserve">adjacent to the territorial sea of </w:delText>
          </w:r>
          <w:r w:rsidRPr="00356D4C" w:rsidDel="00356D4C">
            <w:rPr>
              <w:highlight w:val="darkGray"/>
              <w:rPrChange w:id="315" w:author="DON_CIO1" w:date="2025-08-29T10:48:00Z" w16du:dateUtc="2025-08-29T14:48:00Z">
                <w:rPr/>
              </w:rPrChange>
            </w:rPr>
            <w:delText xml:space="preserve">these </w:delText>
          </w:r>
          <w:r w:rsidRPr="00356D4C" w:rsidDel="00356D4C">
            <w:rPr>
              <w:highlight w:val="darkGray"/>
              <w:rPrChange w:id="316" w:author="DON_CIO1" w:date="2025-08-29T10:48:00Z" w16du:dateUtc="2025-08-29T14:48:00Z">
                <w:rPr>
                  <w:highlight w:val="yellow"/>
                  <w:lang w:val="en-US"/>
                </w:rPr>
              </w:rPrChange>
            </w:rPr>
            <w:delText>coastal states. However</w:delText>
          </w:r>
          <w:r w:rsidRPr="00356D4C" w:rsidDel="00356D4C">
            <w:rPr>
              <w:highlight w:val="darkGray"/>
              <w:rPrChange w:id="317" w:author="DON_CIO1" w:date="2025-08-29T10:48:00Z" w16du:dateUtc="2025-08-29T14:48:00Z">
                <w:rPr/>
              </w:rPrChange>
            </w:rPr>
            <w:delText>,</w:delText>
          </w:r>
          <w:r w:rsidRPr="00356D4C" w:rsidDel="00356D4C">
            <w:rPr>
              <w:highlight w:val="darkGray"/>
              <w:rPrChange w:id="318" w:author="DON_CIO1" w:date="2025-08-29T10:48:00Z" w16du:dateUtc="2025-08-29T14:48: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356D4C" w:rsidDel="00356D4C">
            <w:rPr>
              <w:highlight w:val="darkGray"/>
              <w:rPrChange w:id="319" w:author="DON_CIO1" w:date="2025-08-29T10:48:00Z" w16du:dateUtc="2025-08-29T14:48:00Z">
                <w:rPr/>
              </w:rPrChange>
            </w:rPr>
            <w:delText xml:space="preserve"> (typically not closer than 150 km to the coast)</w:delText>
          </w:r>
          <w:r w:rsidRPr="00356D4C" w:rsidDel="00356D4C">
            <w:rPr>
              <w:highlight w:val="darkGray"/>
              <w:rPrChange w:id="320" w:author="DON_CIO1" w:date="2025-08-29T10:48:00Z" w16du:dateUtc="2025-08-29T14:48:00Z">
                <w:rPr>
                  <w:highlight w:val="yellow"/>
                  <w:lang w:val="en-US"/>
                </w:rPr>
              </w:rPrChange>
            </w:rPr>
            <w:delText>, unless such a use is coordinated with the concerned coastal state.</w:delText>
          </w:r>
          <w:r w:rsidRPr="0041731B" w:rsidDel="00356D4C">
            <w:delText xml:space="preserve"> </w:delText>
          </w:r>
        </w:del>
      </w:ins>
    </w:p>
    <w:p w14:paraId="3A5A8D72" w14:textId="015D7046" w:rsidR="009652B9" w:rsidRPr="000B6EEA" w:rsidDel="000B6EEA" w:rsidRDefault="009652B9" w:rsidP="00D23587">
      <w:pPr>
        <w:pStyle w:val="EditorsNote"/>
        <w:rPr>
          <w:del w:id="321" w:author="TK_ACES" w:date="2025-08-11T13:47:00Z" w16du:dateUtc="2025-08-11T17:47:00Z"/>
          <w:color w:val="FF0000"/>
          <w:highlight w:val="lightGray"/>
          <w:rPrChange w:id="322" w:author="TK_ACES" w:date="2025-08-11T13:47:00Z" w16du:dateUtc="2025-08-11T17:47:00Z">
            <w:rPr>
              <w:del w:id="323" w:author="TK_ACES" w:date="2025-08-11T13:47:00Z" w16du:dateUtc="2025-08-11T17:47:00Z"/>
              <w:color w:val="FF0000"/>
            </w:rPr>
          </w:rPrChange>
        </w:rPr>
      </w:pPr>
      <w:del w:id="324" w:author="TK_ACES" w:date="2025-08-11T13:47:00Z" w16du:dateUtc="2025-08-11T17:47:00Z">
        <w:r w:rsidRPr="000B6EEA" w:rsidDel="000B6EEA">
          <w:rPr>
            <w:i w:val="0"/>
            <w:iCs w:val="0"/>
            <w:color w:val="FF0000"/>
            <w:highlight w:val="lightGray"/>
            <w:rPrChange w:id="325" w:author="TK_ACES" w:date="2025-08-11T13:47:00Z" w16du:dateUtc="2025-08-11T17:47:00Z">
              <w:rPr>
                <w:i w:val="0"/>
                <w:iCs w:val="0"/>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3EF112F9" w14:textId="07FF2CA4" w:rsidR="009652B9" w:rsidRPr="000B6EEA" w:rsidDel="000B6EEA" w:rsidRDefault="009652B9" w:rsidP="00D23587">
      <w:pPr>
        <w:pStyle w:val="EditorsNote"/>
        <w:rPr>
          <w:del w:id="326" w:author="TK_ACES" w:date="2025-08-11T13:47:00Z" w16du:dateUtc="2025-08-11T17:47:00Z"/>
          <w:color w:val="FF0000"/>
          <w:highlight w:val="lightGray"/>
          <w:rPrChange w:id="327" w:author="TK_ACES" w:date="2025-08-11T13:47:00Z" w16du:dateUtc="2025-08-11T17:47:00Z">
            <w:rPr>
              <w:del w:id="328" w:author="TK_ACES" w:date="2025-08-11T13:47:00Z" w16du:dateUtc="2025-08-11T17:47:00Z"/>
              <w:color w:val="FF0000"/>
            </w:rPr>
          </w:rPrChange>
        </w:rPr>
      </w:pPr>
      <w:del w:id="329" w:author="TK_ACES" w:date="2025-08-11T13:47:00Z" w16du:dateUtc="2025-08-11T17:47:00Z">
        <w:r w:rsidRPr="000B6EEA" w:rsidDel="000B6EEA">
          <w:rPr>
            <w:i w:val="0"/>
            <w:iCs w:val="0"/>
            <w:color w:val="FF0000"/>
            <w:highlight w:val="lightGray"/>
            <w:rPrChange w:id="330" w:author="TK_ACES" w:date="2025-08-11T13:47:00Z" w16du:dateUtc="2025-08-11T17:47:00Z">
              <w:rPr>
                <w:i w:val="0"/>
                <w:iCs w:val="0"/>
                <w:color w:val="FF0000"/>
              </w:rPr>
            </w:rPrChange>
          </w:rPr>
          <w:delText>[Editor’s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w:delText>
        </w:r>
      </w:del>
      <w:ins w:id="331" w:author="5B-2d" w:date="2025-05-06T20:13:00Z">
        <w:del w:id="332" w:author="TK_ACES" w:date="2025-08-11T13:47:00Z" w16du:dateUtc="2025-08-11T17:47:00Z">
          <w:r w:rsidRPr="000B6EEA" w:rsidDel="000B6EEA">
            <w:rPr>
              <w:i w:val="0"/>
              <w:iCs w:val="0"/>
              <w:color w:val="FF0000"/>
              <w:highlight w:val="lightGray"/>
              <w:rPrChange w:id="333" w:author="TK_ACES" w:date="2025-08-11T13:47:00Z" w16du:dateUtc="2025-08-11T17:47:00Z">
                <w:rPr>
                  <w:i w:val="0"/>
                  <w:iCs w:val="0"/>
                  <w:color w:val="FF0000"/>
                </w:rPr>
              </w:rPrChange>
            </w:rPr>
            <w:delText xml:space="preserve">. </w:delText>
          </w:r>
          <w:r w:rsidRPr="000B6EEA" w:rsidDel="000B6EEA">
            <w:rPr>
              <w:i w:val="0"/>
              <w:iCs w:val="0"/>
              <w:color w:val="FF0000"/>
              <w:highlight w:val="lightGray"/>
              <w:rPrChange w:id="334" w:author="TK_ACES" w:date="2025-08-11T13:47:00Z" w16du:dateUtc="2025-08-11T17:47:00Z">
                <w:rPr>
                  <w:i w:val="0"/>
                  <w:iCs w:val="0"/>
                  <w:color w:val="FF0000"/>
                  <w:highlight w:val="green"/>
                </w:rPr>
              </w:rPrChange>
            </w:rPr>
            <w:delText>Indeed, there is a view that the status of the aeronautical mobile station operating outside the area of the jurisdiction of any administration (i.e international airspace) benefits from the allocation on a primary basis of the MS, noting AMS operating AMS operating in international airspace remain a subset of MS. Resolution 256 limits the study to “sharing and compatibility studies, with a view to ensuring the protection of the service to which the frequency band is allocated on primary basis, including protection od stations operating in international water or space which cannot be registered in the MIFR, without imposing additional regulatory and constraints on other services, also services in adjacent band” and there has never been any considerations that the service to be protected should remain at a certain distance from the border or to the coast due to consideration for the protection of a third service</w:delText>
          </w:r>
          <w:r w:rsidRPr="000B6EEA" w:rsidDel="000B6EEA">
            <w:rPr>
              <w:i w:val="0"/>
              <w:iCs w:val="0"/>
              <w:color w:val="FF0000"/>
              <w:highlight w:val="lightGray"/>
              <w:rPrChange w:id="335" w:author="TK_ACES" w:date="2025-08-11T13:47:00Z" w16du:dateUtc="2025-08-11T17:47:00Z">
                <w:rPr>
                  <w:i w:val="0"/>
                  <w:iCs w:val="0"/>
                  <w:color w:val="FF0000"/>
                </w:rPr>
              </w:rPrChange>
            </w:rPr>
            <w:delText>.</w:delText>
          </w:r>
        </w:del>
      </w:ins>
      <w:del w:id="336" w:author="TK_ACES" w:date="2025-08-11T13:47:00Z" w16du:dateUtc="2025-08-11T17:47:00Z">
        <w:r w:rsidRPr="000B6EEA" w:rsidDel="000B6EEA">
          <w:rPr>
            <w:i w:val="0"/>
            <w:iCs w:val="0"/>
            <w:color w:val="FF0000"/>
            <w:highlight w:val="lightGray"/>
            <w:rPrChange w:id="337" w:author="TK_ACES" w:date="2025-08-11T13:47:00Z" w16du:dateUtc="2025-08-11T17:47:00Z">
              <w:rPr>
                <w:i w:val="0"/>
                <w:iCs w:val="0"/>
                <w:color w:val="FF0000"/>
              </w:rPr>
            </w:rPrChange>
          </w:rPr>
          <w:delText xml:space="preserve">] </w:delText>
        </w:r>
      </w:del>
    </w:p>
    <w:p w14:paraId="4171BC04" w14:textId="7D2796B5" w:rsidR="009652B9" w:rsidRPr="000B6EEA" w:rsidDel="000B6EEA" w:rsidRDefault="009652B9" w:rsidP="00D23587">
      <w:pPr>
        <w:pStyle w:val="EditorsNote"/>
        <w:rPr>
          <w:del w:id="338" w:author="TK_ACES" w:date="2025-08-11T13:47:00Z" w16du:dateUtc="2025-08-11T17:47:00Z"/>
          <w:color w:val="FF0000"/>
          <w:highlight w:val="lightGray"/>
          <w:rPrChange w:id="339" w:author="TK_ACES" w:date="2025-08-11T13:47:00Z" w16du:dateUtc="2025-08-11T17:47:00Z">
            <w:rPr>
              <w:del w:id="340" w:author="TK_ACES" w:date="2025-08-11T13:47:00Z" w16du:dateUtc="2025-08-11T17:47:00Z"/>
              <w:color w:val="FF0000"/>
            </w:rPr>
          </w:rPrChange>
        </w:rPr>
      </w:pPr>
      <w:del w:id="341" w:author="TK_ACES" w:date="2025-08-11T13:47:00Z" w16du:dateUtc="2025-08-11T17:47:00Z">
        <w:r w:rsidRPr="000B6EEA" w:rsidDel="000B6EEA">
          <w:rPr>
            <w:i w:val="0"/>
            <w:iCs w:val="0"/>
            <w:color w:val="FF0000"/>
            <w:highlight w:val="lightGray"/>
            <w:rPrChange w:id="342" w:author="TK_ACES" w:date="2025-08-11T13:47:00Z" w16du:dateUtc="2025-08-11T17:47:00Z">
              <w:rPr>
                <w:i w:val="0"/>
                <w:iCs w:val="0"/>
                <w:color w:val="FF0000"/>
              </w:rPr>
            </w:rPrChange>
          </w:rPr>
          <w:delText>[Editor’s note: Concerns were expressed that the term territorial sea is not needed]</w:delText>
        </w:r>
      </w:del>
    </w:p>
    <w:p w14:paraId="4346ABF6" w14:textId="51B0BA19" w:rsidR="009652B9" w:rsidRPr="000B6EEA" w:rsidDel="000B6EEA" w:rsidRDefault="009652B9" w:rsidP="00D23587">
      <w:pPr>
        <w:pStyle w:val="EditorsNote"/>
        <w:rPr>
          <w:del w:id="343" w:author="TK_ACES" w:date="2025-08-11T13:47:00Z" w16du:dateUtc="2025-08-11T17:47:00Z"/>
          <w:color w:val="FF0000"/>
          <w:highlight w:val="lightGray"/>
          <w:rPrChange w:id="344" w:author="TK_ACES" w:date="2025-08-11T13:47:00Z" w16du:dateUtc="2025-08-11T17:47:00Z">
            <w:rPr>
              <w:del w:id="345" w:author="TK_ACES" w:date="2025-08-11T13:47:00Z" w16du:dateUtc="2025-08-11T17:47:00Z"/>
              <w:color w:val="FF0000"/>
            </w:rPr>
          </w:rPrChange>
        </w:rPr>
      </w:pPr>
      <w:del w:id="346" w:author="TK_ACES" w:date="2025-08-11T13:47:00Z" w16du:dateUtc="2025-08-11T17:47:00Z">
        <w:r w:rsidRPr="000B6EEA" w:rsidDel="000B6EEA">
          <w:rPr>
            <w:i w:val="0"/>
            <w:iCs w:val="0"/>
            <w:color w:val="FF0000"/>
            <w:highlight w:val="lightGray"/>
            <w:rPrChange w:id="347" w:author="TK_ACES" w:date="2025-08-11T13:47:00Z" w16du:dateUtc="2025-08-11T17:47:00Z">
              <w:rPr>
                <w:i w:val="0"/>
                <w:iCs w:val="0"/>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4F6F6D0F" w14:textId="4A2240D1" w:rsidTr="00C85EB1">
        <w:trPr>
          <w:del w:id="348" w:author="TK_ACES" w:date="2025-08-11T13:47:00Z"/>
        </w:trPr>
        <w:tc>
          <w:tcPr>
            <w:tcW w:w="9345" w:type="dxa"/>
          </w:tcPr>
          <w:p w14:paraId="093FD34A" w14:textId="236C15B0" w:rsidR="009652B9" w:rsidRPr="000B6EEA" w:rsidDel="000B6EEA" w:rsidRDefault="009652B9" w:rsidP="00C85EB1">
            <w:pPr>
              <w:rPr>
                <w:del w:id="349" w:author="TK_ACES" w:date="2025-08-11T13:47:00Z" w16du:dateUtc="2025-08-11T17:47:00Z"/>
                <w:i/>
                <w:color w:val="FF0000"/>
                <w:highlight w:val="lightGray"/>
                <w:rPrChange w:id="350" w:author="TK_ACES" w:date="2025-08-11T13:47:00Z" w16du:dateUtc="2025-08-11T17:47:00Z">
                  <w:rPr>
                    <w:del w:id="351" w:author="TK_ACES" w:date="2025-08-11T13:47:00Z" w16du:dateUtc="2025-08-11T17:47:00Z"/>
                    <w:i/>
                    <w:color w:val="FF0000"/>
                  </w:rPr>
                </w:rPrChange>
              </w:rPr>
            </w:pPr>
            <w:del w:id="352" w:author="TK_ACES" w:date="2025-08-11T13:47:00Z" w16du:dateUtc="2025-08-11T17:47:00Z">
              <w:r w:rsidRPr="000B6EEA" w:rsidDel="000B6EEA">
                <w:rPr>
                  <w:i/>
                  <w:color w:val="FF0000"/>
                  <w:highlight w:val="lightGray"/>
                </w:rPr>
                <w:delText>Option 1:</w:delText>
              </w:r>
              <w:r w:rsidRPr="000B6EEA" w:rsidDel="000B6EEA">
                <w:rPr>
                  <w:i/>
                  <w:color w:val="FF0000"/>
                  <w:highlight w:val="lightGray"/>
                  <w:rPrChange w:id="353" w:author="TK_ACES" w:date="2025-08-11T13:47:00Z" w16du:dateUtc="2025-08-11T17:47:00Z">
                    <w:rPr>
                      <w:i/>
                      <w:color w:val="FF0000"/>
                    </w:rPr>
                  </w:rPrChange>
                </w:rPr>
                <w:delText xml:space="preserve"> to delete two paragraphs</w:delText>
              </w:r>
            </w:del>
          </w:p>
          <w:p w14:paraId="709965F8" w14:textId="50204BB2" w:rsidR="009652B9" w:rsidRPr="000B6EEA" w:rsidDel="000B6EEA" w:rsidRDefault="009652B9" w:rsidP="00C85EB1">
            <w:pPr>
              <w:rPr>
                <w:del w:id="354" w:author="TK_ACES" w:date="2025-08-11T13:47:00Z" w16du:dateUtc="2025-08-11T17:47:00Z"/>
                <w:i/>
                <w:color w:val="FF0000"/>
                <w:highlight w:val="lightGray"/>
                <w:rPrChange w:id="355" w:author="TK_ACES" w:date="2025-08-11T13:47:00Z" w16du:dateUtc="2025-08-11T17:47:00Z">
                  <w:rPr>
                    <w:del w:id="356" w:author="TK_ACES" w:date="2025-08-11T13:47:00Z" w16du:dateUtc="2025-08-11T17:47:00Z"/>
                    <w:i/>
                    <w:color w:val="FF0000"/>
                  </w:rPr>
                </w:rPrChange>
              </w:rPr>
            </w:pPr>
            <w:del w:id="357" w:author="TK_ACES" w:date="2025-08-11T13:47:00Z" w16du:dateUtc="2025-08-11T17:47:00Z">
              <w:r w:rsidRPr="000B6EEA" w:rsidDel="000B6EEA">
                <w:rPr>
                  <w:i/>
                  <w:color w:val="FF0000"/>
                  <w:highlight w:val="lightGray"/>
                </w:rPr>
                <w:delText>Option 2:</w:delText>
              </w:r>
              <w:r w:rsidRPr="000B6EEA" w:rsidDel="000B6EEA">
                <w:rPr>
                  <w:i/>
                  <w:color w:val="FF0000"/>
                  <w:highlight w:val="lightGray"/>
                  <w:rPrChange w:id="358" w:author="TK_ACES" w:date="2025-08-11T13:47:00Z" w16du:dateUtc="2025-08-11T17:47:00Z">
                    <w:rPr>
                      <w:i/>
                      <w:color w:val="FF0000"/>
                    </w:rPr>
                  </w:rPrChange>
                </w:rPr>
                <w:delText xml:space="preserve"> to keep first paragraph only</w:delText>
              </w:r>
              <w:r w:rsidRPr="000B6EEA" w:rsidDel="000B6EEA">
                <w:rPr>
                  <w:i/>
                  <w:iCs/>
                  <w:color w:val="FF0000"/>
                  <w:highlight w:val="lightGray"/>
                  <w:rPrChange w:id="359" w:author="TK_ACES" w:date="2025-08-11T13:47:00Z" w16du:dateUtc="2025-08-11T17:47:00Z">
                    <w:rPr>
                      <w:i/>
                      <w:iCs/>
                      <w:color w:val="FF0000"/>
                    </w:rPr>
                  </w:rPrChange>
                </w:rPr>
                <w:delText>:</w:delText>
              </w:r>
              <w:r w:rsidRPr="000B6EEA" w:rsidDel="000B6EEA">
                <w:rPr>
                  <w:i/>
                  <w:color w:val="FF0000"/>
                  <w:highlight w:val="lightGray"/>
                  <w:rPrChange w:id="360" w:author="TK_ACES" w:date="2025-08-11T13:47:00Z" w16du:dateUtc="2025-08-11T17:47:00Z">
                    <w:rPr>
                      <w:i/>
                      <w:color w:val="FF0000"/>
                    </w:rPr>
                  </w:rPrChange>
                </w:rPr>
                <w:delText xml:space="preserve"> </w:delText>
              </w:r>
            </w:del>
          </w:p>
          <w:p w14:paraId="47E9BBC0" w14:textId="0F6C9142" w:rsidR="009652B9" w:rsidRPr="000B6EEA" w:rsidDel="000B6EEA" w:rsidRDefault="009652B9" w:rsidP="00C85EB1">
            <w:pPr>
              <w:rPr>
                <w:del w:id="361" w:author="TK_ACES" w:date="2025-08-11T13:47:00Z" w16du:dateUtc="2025-08-11T17:47:00Z"/>
                <w:i/>
                <w:color w:val="FF0000"/>
                <w:highlight w:val="lightGray"/>
                <w:rPrChange w:id="362" w:author="TK_ACES" w:date="2025-08-11T13:47:00Z" w16du:dateUtc="2025-08-11T17:47:00Z">
                  <w:rPr>
                    <w:del w:id="363" w:author="TK_ACES" w:date="2025-08-11T13:47:00Z" w16du:dateUtc="2025-08-11T17:47:00Z"/>
                    <w:i/>
                    <w:color w:val="FF0000"/>
                  </w:rPr>
                </w:rPrChange>
              </w:rPr>
            </w:pPr>
            <w:del w:id="364" w:author="TK_ACES" w:date="2025-08-11T13:47:00Z" w16du:dateUtc="2025-08-11T17:47:00Z">
              <w:r w:rsidRPr="000B6EEA" w:rsidDel="000B6EEA">
                <w:rPr>
                  <w:i/>
                  <w:color w:val="FF0000"/>
                  <w:highlight w:val="lightGray"/>
                  <w:rPrChange w:id="365" w:author="TK_ACES" w:date="2025-08-11T13:47:00Z" w16du:dateUtc="2025-08-11T17:47:00Z">
                    <w:rPr>
                      <w:i/>
                      <w:color w:val="FF0000"/>
                    </w:rPr>
                  </w:rPrChange>
                </w:rPr>
                <w:delText>“AMS stations authorised by a coastal state can freely operate within as well as beyond the territorial waters of this state.”</w:delText>
              </w:r>
            </w:del>
          </w:p>
          <w:p w14:paraId="6CD49AE0" w14:textId="6B4A7DCF" w:rsidR="009652B9" w:rsidRPr="000B6EEA" w:rsidDel="000B6EEA" w:rsidRDefault="009652B9" w:rsidP="00C85EB1">
            <w:pPr>
              <w:rPr>
                <w:del w:id="366" w:author="TK_ACES" w:date="2025-08-11T13:47:00Z" w16du:dateUtc="2025-08-11T17:47:00Z"/>
                <w:i/>
                <w:color w:val="FF0000"/>
                <w:highlight w:val="lightGray"/>
                <w:rPrChange w:id="367" w:author="TK_ACES" w:date="2025-08-11T13:47:00Z" w16du:dateUtc="2025-08-11T17:47:00Z">
                  <w:rPr>
                    <w:del w:id="368" w:author="TK_ACES" w:date="2025-08-11T13:47:00Z" w16du:dateUtc="2025-08-11T17:47:00Z"/>
                    <w:i/>
                    <w:color w:val="FF0000"/>
                  </w:rPr>
                </w:rPrChange>
              </w:rPr>
            </w:pPr>
            <w:del w:id="369" w:author="TK_ACES" w:date="2025-08-11T13:47:00Z" w16du:dateUtc="2025-08-11T17:47:00Z">
              <w:r w:rsidRPr="000B6EEA" w:rsidDel="000B6EEA">
                <w:rPr>
                  <w:i/>
                  <w:color w:val="FF0000"/>
                  <w:highlight w:val="lightGray"/>
                </w:rPr>
                <w:delText>Option 3:</w:delText>
              </w:r>
              <w:r w:rsidRPr="000B6EEA" w:rsidDel="000B6EEA">
                <w:rPr>
                  <w:i/>
                  <w:color w:val="FF0000"/>
                  <w:highlight w:val="lightGray"/>
                  <w:rPrChange w:id="370" w:author="TK_ACES" w:date="2025-08-11T13:47:00Z" w16du:dateUtc="2025-08-11T17:47:00Z">
                    <w:rPr>
                      <w:i/>
                      <w:color w:val="FF0000"/>
                    </w:rPr>
                  </w:rPrChange>
                </w:rPr>
                <w:delText xml:space="preserve"> To modify and simplify two paragraphs in the following way</w:delText>
              </w:r>
              <w:r w:rsidRPr="000B6EEA" w:rsidDel="000B6EEA">
                <w:rPr>
                  <w:i/>
                  <w:iCs/>
                  <w:color w:val="FF0000"/>
                  <w:highlight w:val="lightGray"/>
                  <w:rPrChange w:id="371" w:author="TK_ACES" w:date="2025-08-11T13:47:00Z" w16du:dateUtc="2025-08-11T17:47:00Z">
                    <w:rPr>
                      <w:i/>
                      <w:iCs/>
                      <w:color w:val="FF0000"/>
                    </w:rPr>
                  </w:rPrChange>
                </w:rPr>
                <w:delText>:</w:delText>
              </w:r>
              <w:r w:rsidRPr="000B6EEA" w:rsidDel="000B6EEA">
                <w:rPr>
                  <w:i/>
                  <w:color w:val="FF0000"/>
                  <w:highlight w:val="lightGray"/>
                  <w:rPrChange w:id="372" w:author="TK_ACES" w:date="2025-08-11T13:47:00Z" w16du:dateUtc="2025-08-11T17:47:00Z">
                    <w:rPr>
                      <w:i/>
                      <w:color w:val="FF0000"/>
                    </w:rPr>
                  </w:rPrChange>
                </w:rPr>
                <w:delText xml:space="preserve"> </w:delText>
              </w:r>
            </w:del>
          </w:p>
          <w:p w14:paraId="33467352" w14:textId="0094C311" w:rsidR="009652B9" w:rsidRPr="000B6EEA" w:rsidDel="000B6EEA" w:rsidRDefault="009652B9" w:rsidP="00C85EB1">
            <w:pPr>
              <w:rPr>
                <w:del w:id="373" w:author="TK_ACES" w:date="2025-08-11T13:47:00Z" w16du:dateUtc="2025-08-11T17:47:00Z"/>
                <w:i/>
                <w:color w:val="FF0000"/>
                <w:highlight w:val="lightGray"/>
                <w:rPrChange w:id="374" w:author="TK_ACES" w:date="2025-08-11T13:47:00Z" w16du:dateUtc="2025-08-11T17:47:00Z">
                  <w:rPr>
                    <w:del w:id="375" w:author="TK_ACES" w:date="2025-08-11T13:47:00Z" w16du:dateUtc="2025-08-11T17:47:00Z"/>
                    <w:i/>
                    <w:color w:val="FF0000"/>
                  </w:rPr>
                </w:rPrChange>
              </w:rPr>
            </w:pPr>
            <w:del w:id="376" w:author="TK_ACES" w:date="2025-08-11T13:47:00Z" w16du:dateUtc="2025-08-11T17:47:00Z">
              <w:r w:rsidRPr="000B6EEA" w:rsidDel="000B6EEA">
                <w:rPr>
                  <w:i/>
                  <w:color w:val="FF0000"/>
                  <w:highlight w:val="lightGray"/>
                  <w:rPrChange w:id="377" w:author="TK_ACES" w:date="2025-08-11T13:47:00Z" w16du:dateUtc="2025-08-11T17:47:00Z">
                    <w:rPr>
                      <w:i/>
                      <w:color w:val="FF0000"/>
                    </w:rPr>
                  </w:rPrChange>
                </w:rPr>
                <w:delText>“AMS stations authorised by a coastal state can freely operate within as well as beyond the territorial waters of this state.</w:delText>
              </w:r>
            </w:del>
          </w:p>
          <w:p w14:paraId="30C2D2A7" w14:textId="791B72D9" w:rsidR="009652B9" w:rsidRPr="000B6EEA" w:rsidDel="000B6EEA" w:rsidRDefault="009652B9" w:rsidP="00C85EB1">
            <w:pPr>
              <w:rPr>
                <w:del w:id="378" w:author="TK_ACES" w:date="2025-08-11T13:47:00Z" w16du:dateUtc="2025-08-11T17:47:00Z"/>
                <w:i/>
                <w:color w:val="FF0000"/>
                <w:highlight w:val="lightGray"/>
                <w:rPrChange w:id="379" w:author="TK_ACES" w:date="2025-08-11T13:47:00Z" w16du:dateUtc="2025-08-11T17:47:00Z">
                  <w:rPr>
                    <w:del w:id="380" w:author="TK_ACES" w:date="2025-08-11T13:47:00Z" w16du:dateUtc="2025-08-11T17:47:00Z"/>
                    <w:i/>
                    <w:color w:val="FF0000"/>
                  </w:rPr>
                </w:rPrChange>
              </w:rPr>
            </w:pPr>
            <w:del w:id="381" w:author="TK_ACES" w:date="2025-08-11T13:47:00Z" w16du:dateUtc="2025-08-11T17:47:00Z">
              <w:r w:rsidRPr="000B6EEA" w:rsidDel="000B6EEA">
                <w:rPr>
                  <w:i/>
                  <w:color w:val="FF0000"/>
                  <w:highlight w:val="lightGray"/>
                  <w:rPrChange w:id="382" w:author="TK_ACES" w:date="2025-08-11T13:47:00Z" w16du:dateUtc="2025-08-11T17:47:00Z">
                    <w:rPr>
                      <w:i/>
                      <w:color w:val="FF0000"/>
                    </w:rPr>
                  </w:rPrChange>
                </w:rPr>
                <w:lastRenderedPageBreak/>
                <w:delTex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delText>
              </w:r>
            </w:del>
          </w:p>
          <w:p w14:paraId="3D181D8B" w14:textId="3CD1A315" w:rsidR="009652B9" w:rsidRPr="000B6EEA" w:rsidDel="000B6EEA" w:rsidRDefault="009652B9" w:rsidP="00C85EB1">
            <w:pPr>
              <w:rPr>
                <w:del w:id="383" w:author="TK_ACES" w:date="2025-08-11T13:47:00Z" w16du:dateUtc="2025-08-11T17:47:00Z"/>
                <w:i/>
                <w:color w:val="FF0000"/>
                <w:highlight w:val="lightGray"/>
                <w:rPrChange w:id="384" w:author="TK_ACES" w:date="2025-08-11T13:47:00Z" w16du:dateUtc="2025-08-11T17:47:00Z">
                  <w:rPr>
                    <w:del w:id="385" w:author="TK_ACES" w:date="2025-08-11T13:47:00Z" w16du:dateUtc="2025-08-11T17:47:00Z"/>
                    <w:i/>
                    <w:color w:val="FF0000"/>
                  </w:rPr>
                </w:rPrChange>
              </w:rPr>
            </w:pPr>
            <w:del w:id="386" w:author="TK_ACES" w:date="2025-08-11T13:47:00Z" w16du:dateUtc="2025-08-11T17:47:00Z">
              <w:r w:rsidRPr="000B6EEA" w:rsidDel="000B6EEA">
                <w:rPr>
                  <w:i/>
                  <w:color w:val="FF0000"/>
                  <w:highlight w:val="lightGray"/>
                </w:rPr>
                <w:delText>Option 4:</w:delText>
              </w:r>
              <w:r w:rsidRPr="000B6EEA" w:rsidDel="000B6EEA">
                <w:rPr>
                  <w:i/>
                  <w:color w:val="FF0000"/>
                  <w:highlight w:val="lightGray"/>
                  <w:rPrChange w:id="387" w:author="TK_ACES" w:date="2025-08-11T13:47:00Z" w16du:dateUtc="2025-08-11T17:47:00Z">
                    <w:rPr>
                      <w:i/>
                      <w:color w:val="FF0000"/>
                    </w:rPr>
                  </w:rPrChange>
                </w:rPr>
                <w:delText xml:space="preserve"> Modified Option </w:delText>
              </w:r>
              <w:r w:rsidRPr="000B6EEA" w:rsidDel="000B6EEA">
                <w:rPr>
                  <w:i/>
                  <w:color w:val="FF0000"/>
                  <w:highlight w:val="lightGray"/>
                  <w:rPrChange w:id="388" w:author="TK_ACES" w:date="2025-08-11T13:47:00Z" w16du:dateUtc="2025-08-11T17:47:00Z">
                    <w:rPr>
                      <w:i/>
                      <w:color w:val="FF0000"/>
                      <w:highlight w:val="cyan"/>
                    </w:rPr>
                  </w:rPrChange>
                </w:rPr>
                <w:delText>3</w:delText>
              </w:r>
              <w:r w:rsidRPr="000B6EEA" w:rsidDel="000B6EEA">
                <w:rPr>
                  <w:i/>
                  <w:iCs/>
                  <w:color w:val="FF0000"/>
                  <w:highlight w:val="lightGray"/>
                  <w:rPrChange w:id="389" w:author="TK_ACES" w:date="2025-08-11T13:47:00Z" w16du:dateUtc="2025-08-11T17:47:00Z">
                    <w:rPr>
                      <w:i/>
                      <w:iCs/>
                      <w:color w:val="FF0000"/>
                    </w:rPr>
                  </w:rPrChange>
                </w:rPr>
                <w:delText>:</w:delText>
              </w:r>
              <w:r w:rsidRPr="000B6EEA" w:rsidDel="000B6EEA">
                <w:rPr>
                  <w:i/>
                  <w:color w:val="FF0000"/>
                  <w:highlight w:val="lightGray"/>
                  <w:rPrChange w:id="390" w:author="TK_ACES" w:date="2025-08-11T13:47:00Z" w16du:dateUtc="2025-08-11T17:47:00Z">
                    <w:rPr>
                      <w:i/>
                      <w:color w:val="FF0000"/>
                    </w:rPr>
                  </w:rPrChange>
                </w:rPr>
                <w:delText xml:space="preserve"> </w:delText>
              </w:r>
            </w:del>
          </w:p>
          <w:p w14:paraId="61324545" w14:textId="74873671" w:rsidR="009652B9" w:rsidRPr="000B6EEA" w:rsidDel="000B6EEA" w:rsidRDefault="009652B9" w:rsidP="00C85EB1">
            <w:pPr>
              <w:rPr>
                <w:del w:id="391" w:author="TK_ACES" w:date="2025-08-11T13:47:00Z" w16du:dateUtc="2025-08-11T17:47:00Z"/>
                <w:i/>
                <w:color w:val="FF0000"/>
                <w:highlight w:val="lightGray"/>
                <w:rPrChange w:id="392" w:author="TK_ACES" w:date="2025-08-11T13:47:00Z" w16du:dateUtc="2025-08-11T17:47:00Z">
                  <w:rPr>
                    <w:del w:id="393" w:author="TK_ACES" w:date="2025-08-11T13:47:00Z" w16du:dateUtc="2025-08-11T17:47:00Z"/>
                    <w:i/>
                    <w:color w:val="FF0000"/>
                  </w:rPr>
                </w:rPrChange>
              </w:rPr>
            </w:pPr>
            <w:del w:id="394" w:author="TK_ACES" w:date="2025-08-11T13:47:00Z" w16du:dateUtc="2025-08-11T17:47:00Z">
              <w:r w:rsidRPr="000B6EEA" w:rsidDel="000B6EEA">
                <w:rPr>
                  <w:i/>
                  <w:color w:val="FF0000"/>
                  <w:highlight w:val="lightGray"/>
                  <w:rPrChange w:id="395" w:author="TK_ACES" w:date="2025-08-11T13:47:00Z" w16du:dateUtc="2025-08-11T17:47:00Z">
                    <w:rPr>
                      <w:i/>
                      <w:color w:val="FF0000"/>
                    </w:rPr>
                  </w:rPrChange>
                </w:rPr>
                <w:delText>“AMS stations authorised by a coastal state can freely operate within as well as beyond the territorial waters of this state.</w:delText>
              </w:r>
            </w:del>
          </w:p>
          <w:p w14:paraId="609857DC" w14:textId="7FB47CBC" w:rsidR="009652B9" w:rsidRPr="000B6EEA" w:rsidDel="000B6EEA" w:rsidRDefault="009652B9" w:rsidP="00C85EB1">
            <w:pPr>
              <w:rPr>
                <w:del w:id="396" w:author="TK_ACES" w:date="2025-08-11T13:47:00Z" w16du:dateUtc="2025-08-11T17:47:00Z"/>
                <w:highlight w:val="lightGray"/>
                <w:rPrChange w:id="397" w:author="TK_ACES" w:date="2025-08-11T13:47:00Z" w16du:dateUtc="2025-08-11T17:47:00Z">
                  <w:rPr>
                    <w:del w:id="398" w:author="TK_ACES" w:date="2025-08-11T13:47:00Z" w16du:dateUtc="2025-08-11T17:47:00Z"/>
                    <w:highlight w:val="yellow"/>
                  </w:rPr>
                </w:rPrChange>
              </w:rPr>
            </w:pPr>
            <w:del w:id="399" w:author="TK_ACES" w:date="2025-08-11T13:47:00Z" w16du:dateUtc="2025-08-11T17:47:00Z">
              <w:r w:rsidRPr="000B6EEA" w:rsidDel="000B6EEA">
                <w:rPr>
                  <w:i/>
                  <w:color w:val="FF0000"/>
                  <w:highlight w:val="lightGray"/>
                  <w:rPrChange w:id="400" w:author="TK_ACES" w:date="2025-08-11T13:47:00Z" w16du:dateUtc="2025-08-11T17:47:00Z">
                    <w:rPr>
                      <w:i/>
                      <w:color w:val="FF0000"/>
                    </w:rPr>
                  </w:rPrChange>
                </w:rPr>
                <w:delText>However, the operation of AMS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00B7C600" w14:textId="3A0A1599" w:rsidR="009652B9" w:rsidRPr="000B6EEA" w:rsidDel="000B6EEA" w:rsidRDefault="009652B9" w:rsidP="00D23587">
      <w:pPr>
        <w:pStyle w:val="Tablefin"/>
        <w:rPr>
          <w:del w:id="401" w:author="TK_ACES" w:date="2025-08-11T13:47:00Z" w16du:dateUtc="2025-08-11T17:47:00Z"/>
          <w:color w:val="FF0000"/>
          <w:highlight w:val="lightGray"/>
          <w:rPrChange w:id="402" w:author="TK_ACES" w:date="2025-08-11T13:47:00Z" w16du:dateUtc="2025-08-11T17:47:00Z">
            <w:rPr>
              <w:del w:id="403" w:author="TK_ACES" w:date="2025-08-11T13:47:00Z" w16du:dateUtc="2025-08-11T17:47:00Z"/>
              <w:color w:val="FF0000"/>
            </w:rPr>
          </w:rPrChange>
        </w:rPr>
      </w:pPr>
      <w:del w:id="404" w:author="TK_ACES" w:date="2025-08-11T13:47:00Z" w16du:dateUtc="2025-08-11T17:47:00Z">
        <w:r w:rsidRPr="000B6EEA" w:rsidDel="000B6EEA">
          <w:rPr>
            <w:color w:val="FF0000"/>
            <w:highlight w:val="lightGray"/>
            <w:rPrChange w:id="405" w:author="TK_ACES" w:date="2025-08-11T13:47:00Z" w16du:dateUtc="2025-08-11T17:47:00Z">
              <w:rPr>
                <w:color w:val="FF0000"/>
              </w:rPr>
            </w:rPrChange>
          </w:rPr>
          <w:lastRenderedPageBreak/>
          <w:delText>]</w:delText>
        </w:r>
      </w:del>
      <w:ins w:id="406" w:author="TK_ACES" w:date="2025-08-11T13:47:00Z" w16du:dateUtc="2025-08-11T17:47:00Z">
        <w:r w:rsidR="000B6EEA" w:rsidRPr="000B6EEA">
          <w:rPr>
            <w:color w:val="FF0000"/>
            <w:highlight w:val="lightGray"/>
            <w:rPrChange w:id="407" w:author="TK_ACES" w:date="2025-08-11T13:47:00Z" w16du:dateUtc="2025-08-11T17:47:00Z">
              <w:rPr>
                <w:color w:val="FF0000"/>
              </w:rPr>
            </w:rPrChange>
          </w:rPr>
          <w:t>[USA note: The United States supports option 1.]</w:t>
        </w:r>
      </w:ins>
    </w:p>
    <w:p w14:paraId="2533908B" w14:textId="128DCF9D" w:rsidR="009652B9" w:rsidRPr="000B6EEA" w:rsidDel="000B6EEA" w:rsidRDefault="009652B9" w:rsidP="00D23587">
      <w:pPr>
        <w:rPr>
          <w:del w:id="408" w:author="TK_ACES" w:date="2025-08-11T13:47:00Z" w16du:dateUtc="2025-08-11T17:47:00Z"/>
          <w:i/>
          <w:color w:val="FF0000"/>
          <w:szCs w:val="24"/>
          <w:highlight w:val="lightGray"/>
          <w:rPrChange w:id="409" w:author="TK_ACES" w:date="2025-08-11T13:47:00Z" w16du:dateUtc="2025-08-11T17:47:00Z">
            <w:rPr>
              <w:del w:id="410" w:author="TK_ACES" w:date="2025-08-11T13:47:00Z" w16du:dateUtc="2025-08-11T17:47:00Z"/>
              <w:i/>
              <w:color w:val="FF0000"/>
              <w:szCs w:val="24"/>
            </w:rPr>
          </w:rPrChange>
        </w:rPr>
      </w:pPr>
      <w:del w:id="411" w:author="TK_ACES" w:date="2025-08-11T13:47:00Z" w16du:dateUtc="2025-08-11T17:47:00Z">
        <w:r w:rsidRPr="000B6EEA" w:rsidDel="000B6EEA">
          <w:rPr>
            <w:i/>
            <w:color w:val="FF0000"/>
            <w:szCs w:val="24"/>
            <w:highlight w:val="lightGray"/>
            <w:rPrChange w:id="412" w:author="TK_ACES" w:date="2025-08-11T13:47:00Z" w16du:dateUtc="2025-08-11T17:47:00Z">
              <w:rPr>
                <w:i/>
                <w:color w:val="FF0000"/>
                <w:szCs w:val="24"/>
              </w:rPr>
            </w:rPrChange>
          </w:rPr>
          <w:delText>[Editor’s note:</w:delText>
        </w:r>
      </w:del>
    </w:p>
    <w:p w14:paraId="463CF439" w14:textId="5EF179F1" w:rsidR="009652B9" w:rsidRPr="000B6EEA" w:rsidDel="000B6EEA" w:rsidRDefault="009652B9" w:rsidP="00D23587">
      <w:pPr>
        <w:pStyle w:val="ListParagraph"/>
        <w:numPr>
          <w:ilvl w:val="0"/>
          <w:numId w:val="32"/>
        </w:numPr>
        <w:jc w:val="left"/>
        <w:rPr>
          <w:del w:id="413" w:author="TK_ACES" w:date="2025-08-11T13:47:00Z" w16du:dateUtc="2025-08-11T17:47:00Z"/>
          <w:rFonts w:ascii="Times New Roman" w:hAnsi="Times New Roman" w:cs="Times New Roman"/>
          <w:i/>
          <w:color w:val="FF0000"/>
          <w:sz w:val="24"/>
          <w:szCs w:val="24"/>
          <w:highlight w:val="lightGray"/>
          <w:lang w:val="en-GB"/>
          <w:rPrChange w:id="414" w:author="TK_ACES" w:date="2025-08-11T13:47:00Z" w16du:dateUtc="2025-08-11T17:47:00Z">
            <w:rPr>
              <w:del w:id="415" w:author="TK_ACES" w:date="2025-08-11T13:47:00Z" w16du:dateUtc="2025-08-11T17:47:00Z"/>
              <w:rFonts w:ascii="Times New Roman" w:hAnsi="Times New Roman" w:cs="Times New Roman"/>
              <w:i/>
              <w:color w:val="FF0000"/>
              <w:sz w:val="24"/>
              <w:szCs w:val="24"/>
              <w:lang w:val="en-GB"/>
            </w:rPr>
          </w:rPrChange>
        </w:rPr>
      </w:pPr>
      <w:del w:id="416" w:author="TK_ACES" w:date="2025-08-11T13:47:00Z" w16du:dateUtc="2025-08-11T17:47:00Z">
        <w:r w:rsidRPr="000B6EEA" w:rsidDel="000B6EEA">
          <w:rPr>
            <w:i/>
            <w:color w:val="FF0000"/>
            <w:szCs w:val="24"/>
            <w:highlight w:val="lightGray"/>
            <w:rPrChange w:id="417" w:author="TK_ACES" w:date="2025-08-11T13:47:00Z" w16du:dateUtc="2025-08-11T17:47: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2B71F7E0" w14:textId="70039184" w:rsidR="009652B9" w:rsidRPr="000B6EEA" w:rsidDel="000B6EEA" w:rsidRDefault="009652B9" w:rsidP="00D23587">
      <w:pPr>
        <w:pStyle w:val="ListParagraph"/>
        <w:numPr>
          <w:ilvl w:val="0"/>
          <w:numId w:val="32"/>
        </w:numPr>
        <w:jc w:val="left"/>
        <w:rPr>
          <w:del w:id="418" w:author="TK_ACES" w:date="2025-08-11T13:47:00Z" w16du:dateUtc="2025-08-11T17:47:00Z"/>
          <w:rFonts w:ascii="Times New Roman" w:hAnsi="Times New Roman" w:cs="Times New Roman"/>
          <w:i/>
          <w:color w:val="FF0000"/>
          <w:sz w:val="24"/>
          <w:highlight w:val="lightGray"/>
          <w:lang w:val="en-GB"/>
          <w:rPrChange w:id="419" w:author="TK_ACES" w:date="2025-08-11T13:47:00Z" w16du:dateUtc="2025-08-11T17:47:00Z">
            <w:rPr>
              <w:del w:id="420" w:author="TK_ACES" w:date="2025-08-11T13:47:00Z" w16du:dateUtc="2025-08-11T17:47:00Z"/>
              <w:rFonts w:ascii="Times New Roman" w:hAnsi="Times New Roman" w:cs="Times New Roman"/>
              <w:i/>
              <w:color w:val="FF0000"/>
              <w:sz w:val="24"/>
              <w:lang w:val="en-GB"/>
            </w:rPr>
          </w:rPrChange>
        </w:rPr>
      </w:pPr>
      <w:del w:id="421" w:author="TK_ACES" w:date="2025-08-11T13:47:00Z" w16du:dateUtc="2025-08-11T17:47:00Z">
        <w:r w:rsidRPr="000B6EEA" w:rsidDel="000B6EEA">
          <w:rPr>
            <w:i/>
            <w:color w:val="FF0000"/>
            <w:highlight w:val="lightGray"/>
            <w:rPrChange w:id="422" w:author="TK_ACES" w:date="2025-08-11T13:47:00Z" w16du:dateUtc="2025-08-11T17:47: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4E3F2158" w14:textId="179F300B" w:rsidR="009652B9" w:rsidRPr="0041731B" w:rsidDel="000B6EEA" w:rsidRDefault="009652B9" w:rsidP="00D23587">
      <w:pPr>
        <w:jc w:val="both"/>
        <w:rPr>
          <w:del w:id="423" w:author="TK_ACES" w:date="2025-08-11T13:47:00Z" w16du:dateUtc="2025-08-11T17:47:00Z"/>
          <w:szCs w:val="24"/>
          <w:lang w:eastAsia="zh-CN"/>
        </w:rPr>
      </w:pPr>
      <w:del w:id="424" w:author="TK_ACES" w:date="2025-08-11T13:47:00Z" w16du:dateUtc="2025-08-11T17:47:00Z">
        <w:r w:rsidRPr="000B6EEA" w:rsidDel="000B6EEA">
          <w:rPr>
            <w:b/>
            <w:sz w:val="32"/>
            <w:highlight w:val="lightGray"/>
            <w:rPrChange w:id="425" w:author="TK_ACES" w:date="2025-08-11T13:47:00Z" w16du:dateUtc="2025-08-11T17:47:00Z">
              <w:rPr>
                <w:b/>
                <w:sz w:val="32"/>
              </w:rPr>
            </w:rPrChange>
          </w:rPr>
          <w:delText>-----------------------------------------------------------------------------------------]</w:delText>
        </w:r>
      </w:del>
    </w:p>
    <w:p w14:paraId="73179734" w14:textId="77777777" w:rsidR="000B6EEA" w:rsidRDefault="000B6EEA" w:rsidP="00D23587">
      <w:pPr>
        <w:rPr>
          <w:ins w:id="426" w:author="TK_ACES" w:date="2025-08-11T13:47:00Z" w16du:dateUtc="2025-08-11T17:47:00Z"/>
        </w:rPr>
      </w:pPr>
    </w:p>
    <w:p w14:paraId="66EF060E" w14:textId="5102CA4C" w:rsidR="009652B9" w:rsidRPr="0041731B" w:rsidRDefault="009652B9" w:rsidP="00D23587">
      <w:r w:rsidRPr="0041731B">
        <w:t>A</w:t>
      </w:r>
      <w:ins w:id="427" w:author="Chairman" w:date="2023-08-12T10:39:00Z">
        <w:r w:rsidRPr="0041731B">
          <w:t>M</w:t>
        </w:r>
      </w:ins>
      <w:r w:rsidRPr="0041731B">
        <w:t xml:space="preserve">DL includes transmission from and to, either aircraft stations or </w:t>
      </w:r>
      <w:del w:id="428" w:author="Chairman" w:date="2023-08-12T10:40:00Z">
        <w:r w:rsidRPr="0041731B" w:rsidDel="00CB2F98">
          <w:delText xml:space="preserve">a ground terminal considered as </w:delText>
        </w:r>
      </w:del>
      <w:r w:rsidRPr="0041731B">
        <w:t>an aeronautical station. These transmissions could use bidirectional air</w:t>
      </w:r>
      <w:r w:rsidRPr="0041731B">
        <w:noBreakHyphen/>
        <w:t>to</w:t>
      </w:r>
      <w:r w:rsidRPr="0041731B">
        <w:noBreakHyphen/>
        <w:t>ground links, or relay through another airborne platform using an air</w:t>
      </w:r>
      <w:r w:rsidRPr="0041731B">
        <w:noBreakHyphen/>
        <w:t>to</w:t>
      </w:r>
      <w:r w:rsidRPr="0041731B">
        <w:noBreakHyphen/>
        <w:t xml:space="preserve">air data link. Links can be either simplex or duplex. The link lengths </w:t>
      </w:r>
      <w:ins w:id="429" w:author="Chairman" w:date="2023-08-12T10:40:00Z">
        <w:r w:rsidRPr="0041731B">
          <w:t xml:space="preserve">may </w:t>
        </w:r>
      </w:ins>
      <w:r w:rsidRPr="0041731B">
        <w:t>vary</w:t>
      </w:r>
      <w:del w:id="430" w:author="Chairman" w:date="2023-08-12T10:40:00Z">
        <w:r w:rsidRPr="0041731B" w:rsidDel="00CB2F98">
          <w:delText xml:space="preserve"> greatly in these applications. Although some of the link lengths may be relatively short, many of the link lengths approach the radio line</w:delText>
        </w:r>
        <w:r w:rsidRPr="0041731B" w:rsidDel="00CB2F98">
          <w:noBreakHyphen/>
          <w:delText>of</w:delText>
        </w:r>
        <w:r w:rsidRPr="0041731B" w:rsidDel="00CB2F98">
          <w:noBreakHyphen/>
          <w:delText>sight distance</w:delText>
        </w:r>
      </w:del>
      <w:r w:rsidRPr="0041731B">
        <w:t xml:space="preserve">. The operational altitude of </w:t>
      </w:r>
      <w:del w:id="431" w:author="Chairman" w:date="2023-08-12T10:40:00Z">
        <w:r w:rsidRPr="0041731B" w:rsidDel="00CB2F98">
          <w:delText>airborne platforms</w:delText>
        </w:r>
      </w:del>
      <w:ins w:id="432" w:author="Chairman" w:date="2023-08-12T10:40:00Z">
        <w:r w:rsidRPr="0041731B">
          <w:t>airc</w:t>
        </w:r>
      </w:ins>
      <w:ins w:id="433" w:author="Chairman" w:date="2023-08-12T10:41:00Z">
        <w:r w:rsidRPr="0041731B">
          <w:t>raft</w:t>
        </w:r>
      </w:ins>
      <w:r w:rsidRPr="0041731B">
        <w:t xml:space="preserve"> equipped with these A</w:t>
      </w:r>
      <w:ins w:id="434" w:author="Chairman" w:date="2023-08-12T10:41:00Z">
        <w:r w:rsidRPr="0041731B">
          <w:t>M</w:t>
        </w:r>
      </w:ins>
      <w:r w:rsidRPr="0041731B">
        <w:t xml:space="preserve">DLs can vary </w:t>
      </w:r>
      <w:ins w:id="435" w:author="Chairman" w:date="2023-08-12T10:41:00Z">
        <w:r w:rsidRPr="0041731B">
          <w:t>from ground/sea level</w:t>
        </w:r>
      </w:ins>
      <w:del w:id="436" w:author="Chairman" w:date="2023-08-12T10:41:00Z">
        <w:r w:rsidRPr="0041731B" w:rsidDel="00CB2F98">
          <w:delText>up</w:delText>
        </w:r>
      </w:del>
      <w:r w:rsidRPr="0041731B">
        <w:t xml:space="preserve"> to 20 000 m.</w:t>
      </w:r>
      <w:ins w:id="437" w:author="Chairman" w:date="2023-08-12T10:41:00Z">
        <w:r w:rsidRPr="0041731B">
          <w:t xml:space="preserve"> </w:t>
        </w:r>
      </w:ins>
    </w:p>
    <w:p w14:paraId="7AC84629" w14:textId="69178E3E" w:rsidR="009652B9" w:rsidRPr="0041731B" w:rsidDel="000B6EEA" w:rsidRDefault="009652B9" w:rsidP="00D23587">
      <w:pPr>
        <w:rPr>
          <w:del w:id="438" w:author="TK_ACES" w:date="2025-08-11T13:48:00Z" w16du:dateUtc="2025-08-11T17:48:00Z"/>
          <w:b/>
          <w:sz w:val="32"/>
        </w:rPr>
      </w:pPr>
      <w:del w:id="439" w:author="TK_ACES" w:date="2025-08-11T13:48:00Z" w16du:dateUtc="2025-08-11T17:48:00Z">
        <w:r w:rsidRPr="000B6EEA" w:rsidDel="000B6EEA">
          <w:rPr>
            <w:b/>
            <w:sz w:val="32"/>
            <w:highlight w:val="lightGray"/>
            <w:rPrChange w:id="440" w:author="TK_ACES" w:date="2025-08-11T13:48:00Z" w16du:dateUtc="2025-08-11T17:48:00Z">
              <w:rPr>
                <w:b/>
                <w:sz w:val="32"/>
              </w:rPr>
            </w:rPrChange>
          </w:rPr>
          <w:delText>[-----------------------------------------------------------------------------------------</w:delText>
        </w:r>
      </w:del>
    </w:p>
    <w:p w14:paraId="7038957E" w14:textId="412808D3" w:rsidR="009652B9" w:rsidRPr="0041731B" w:rsidRDefault="009652B9" w:rsidP="00D23587">
      <w:ins w:id="441" w:author="5B-2" w:date="2024-05-18T09:17:00Z">
        <w:del w:id="442" w:author="TK_ACES" w:date="2025-08-11T13:48:00Z" w16du:dateUtc="2025-08-11T17:48:00Z">
          <w:r w:rsidRPr="000B6EEA" w:rsidDel="000B6EEA">
            <w:rPr>
              <w:highlight w:val="lightGray"/>
              <w:rPrChange w:id="443" w:author="TK_ACES" w:date="2025-08-11T13:48:00Z" w16du:dateUtc="2025-08-11T17:48:00Z">
                <w:rPr/>
              </w:rPrChange>
            </w:rPr>
            <w:delText>[</w:delText>
          </w:r>
        </w:del>
      </w:ins>
      <w:ins w:id="444" w:author="Chairman" w:date="2023-08-12T10:41:00Z">
        <w:r w:rsidRPr="0041731B">
          <w:rPr>
            <w:rPrChange w:id="445"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41731B">
          <w:t xml:space="preserve">In certain instances </w:t>
        </w:r>
        <w:r w:rsidRPr="0041731B">
          <w:rPr>
            <w:rPrChange w:id="446" w:author="Sinanis, Nick" w:date="2022-11-24T11:58:00Z">
              <w:rPr>
                <w:highlight w:val="yellow"/>
              </w:rPr>
            </w:rPrChange>
          </w:rPr>
          <w:t>the direction of the airborne antenna’s main lobe can point</w:t>
        </w:r>
        <w:r w:rsidRPr="0041731B">
          <w:t xml:space="preserve"> </w:t>
        </w:r>
        <w:r w:rsidRPr="0041731B">
          <w:rPr>
            <w:rPrChange w:id="447" w:author="Sinanis, Nick" w:date="2022-11-24T11:58:00Z">
              <w:rPr>
                <w:highlight w:val="yellow"/>
              </w:rPr>
            </w:rPrChange>
          </w:rPr>
          <w:t>in the direction of the territory of another coastal state if the aeronautical station is between the aircraft and this territory (e.g.</w:t>
        </w:r>
        <w:r w:rsidRPr="0041731B">
          <w:t>,</w:t>
        </w:r>
        <w:r w:rsidRPr="0041731B">
          <w:rPr>
            <w:rPrChange w:id="448" w:author="Sinanis, Nick" w:date="2022-11-24T11:58:00Z">
              <w:rPr>
                <w:highlight w:val="yellow"/>
              </w:rPr>
            </w:rPrChange>
          </w:rPr>
          <w:t xml:space="preserve"> when aeronautical station is located on board ship)</w:t>
        </w:r>
        <w:r w:rsidRPr="0041731B">
          <w:rPr>
            <w:rPrChange w:id="449" w:author="SWG5B-2" w:date="2024-05-21T14:59:00Z">
              <w:rPr>
                <w:highlight w:val="yellow"/>
              </w:rPr>
            </w:rPrChange>
          </w:rPr>
          <w:t>.</w:t>
        </w:r>
      </w:ins>
      <w:ins w:id="450" w:author="5B-2" w:date="2024-05-18T09:17:00Z">
        <w:del w:id="451" w:author="TK_ACES" w:date="2025-08-11T14:12:00Z" w16du:dateUtc="2025-08-11T18:12:00Z">
          <w:r w:rsidRPr="000B521A" w:rsidDel="000B521A">
            <w:rPr>
              <w:highlight w:val="lightGray"/>
              <w:rPrChange w:id="452" w:author="TK_ACES" w:date="2025-08-11T14:12:00Z" w16du:dateUtc="2025-08-11T18:12:00Z">
                <w:rPr/>
              </w:rPrChange>
            </w:rPr>
            <w:delText>]</w:delText>
          </w:r>
        </w:del>
      </w:ins>
    </w:p>
    <w:p w14:paraId="45CBF3B1" w14:textId="047118FF" w:rsidR="009652B9" w:rsidRPr="000B6EEA" w:rsidDel="000B6EEA" w:rsidRDefault="009652B9" w:rsidP="00D23587">
      <w:pPr>
        <w:rPr>
          <w:ins w:id="453" w:author="Chairman" w:date="2023-08-12T10:29:00Z"/>
          <w:del w:id="454" w:author="TK_ACES" w:date="2025-08-11T13:48:00Z" w16du:dateUtc="2025-08-11T17:48:00Z"/>
          <w:i/>
          <w:highlight w:val="lightGray"/>
          <w:rPrChange w:id="455" w:author="TK_ACES" w:date="2025-08-11T13:48:00Z" w16du:dateUtc="2025-08-11T17:48:00Z">
            <w:rPr>
              <w:ins w:id="456" w:author="Chairman" w:date="2023-08-12T10:29:00Z"/>
              <w:del w:id="457" w:author="TK_ACES" w:date="2025-08-11T13:48:00Z" w16du:dateUtc="2025-08-11T17:48:00Z"/>
              <w:i/>
            </w:rPr>
          </w:rPrChange>
        </w:rPr>
      </w:pPr>
      <w:del w:id="458" w:author="TK_ACES" w:date="2025-08-11T13:48:00Z" w16du:dateUtc="2025-08-11T17:48:00Z">
        <w:r w:rsidRPr="000B6EEA" w:rsidDel="000B6EEA">
          <w:rPr>
            <w:i/>
            <w:color w:val="FF0000"/>
            <w:highlight w:val="lightGray"/>
            <w:rPrChange w:id="459" w:author="TK_ACES" w:date="2025-08-11T13:48:00Z" w16du:dateUtc="2025-08-11T17:48:00Z">
              <w:rPr>
                <w:i/>
                <w:color w:val="FF0000"/>
              </w:rPr>
            </w:rPrChange>
          </w:rPr>
          <w:delText xml:space="preserve">[Editor’s note: it was alternatively proposed to not have the text above </w:delText>
        </w:r>
        <w:r w:rsidRPr="000B6EEA" w:rsidDel="000B6EEA">
          <w:rPr>
            <w:i/>
            <w:color w:val="FF0000"/>
            <w:highlight w:val="lightGray"/>
            <w:rPrChange w:id="460" w:author="TK_ACES" w:date="2025-08-11T13:48:00Z" w16du:dateUtc="2025-08-11T17:48:00Z">
              <w:rPr>
                <w:i/>
                <w:color w:val="FF0000"/>
                <w:highlight w:val="cyan"/>
              </w:rPr>
            </w:rPrChange>
          </w:rPr>
          <w:delText xml:space="preserve">however noting this text was considered as agreed at the </w:delText>
        </w:r>
        <w:r w:rsidRPr="000B6EEA" w:rsidDel="000B6EEA">
          <w:rPr>
            <w:i/>
            <w:color w:val="FF0000"/>
            <w:highlight w:val="lightGray"/>
            <w:rPrChange w:id="461" w:author="TK_ACES" w:date="2025-08-11T13:48:00Z" w16du:dateUtc="2025-08-11T17:48:00Z">
              <w:rPr>
                <w:i/>
                <w:color w:val="FF0000"/>
              </w:rPr>
            </w:rPrChange>
          </w:rPr>
          <w:delText xml:space="preserve">drafting sessions of </w:delText>
        </w:r>
        <w:r w:rsidRPr="000B6EEA" w:rsidDel="000B6EEA">
          <w:rPr>
            <w:i/>
            <w:color w:val="FF0000"/>
            <w:highlight w:val="lightGray"/>
            <w:rPrChange w:id="462" w:author="TK_ACES" w:date="2025-08-11T13:48:00Z" w16du:dateUtc="2025-08-11T17:48:00Z">
              <w:rPr>
                <w:i/>
                <w:color w:val="FF0000"/>
                <w:highlight w:val="cyan"/>
              </w:rPr>
            </w:rPrChange>
          </w:rPr>
          <w:delText>previous WP5B meetings</w:delText>
        </w:r>
        <w:r w:rsidRPr="000B6EEA" w:rsidDel="000B6EEA">
          <w:rPr>
            <w:i/>
            <w:color w:val="FF0000"/>
            <w:highlight w:val="lightGray"/>
            <w:rPrChange w:id="463" w:author="TK_ACES" w:date="2025-08-11T13:48:00Z" w16du:dateUtc="2025-08-11T17:48:00Z">
              <w:rPr>
                <w:i/>
                <w:color w:val="FF0000"/>
              </w:rPr>
            </w:rPrChange>
          </w:rPr>
          <w:delText>]</w:delText>
        </w:r>
      </w:del>
    </w:p>
    <w:p w14:paraId="3C509CF3" w14:textId="6D37D692" w:rsidR="009652B9" w:rsidRPr="0041731B" w:rsidDel="000B6EEA" w:rsidRDefault="009652B9" w:rsidP="00D23587">
      <w:pPr>
        <w:rPr>
          <w:del w:id="464" w:author="TK_ACES" w:date="2025-08-11T13:48:00Z" w16du:dateUtc="2025-08-11T17:48:00Z"/>
          <w:b/>
          <w:szCs w:val="24"/>
        </w:rPr>
      </w:pPr>
      <w:del w:id="465" w:author="TK_ACES" w:date="2025-08-11T13:48:00Z" w16du:dateUtc="2025-08-11T17:48:00Z">
        <w:r w:rsidRPr="000B6EEA" w:rsidDel="000B6EEA">
          <w:rPr>
            <w:b/>
            <w:szCs w:val="24"/>
            <w:highlight w:val="lightGray"/>
            <w:rPrChange w:id="466" w:author="TK_ACES" w:date="2025-08-11T13:48:00Z" w16du:dateUtc="2025-08-11T17:48:00Z">
              <w:rPr>
                <w:b/>
                <w:szCs w:val="24"/>
              </w:rPr>
            </w:rPrChange>
          </w:rPr>
          <w:delText>-----------------------------------------------------------------------------------------------------------------]</w:delText>
        </w:r>
      </w:del>
    </w:p>
    <w:p w14:paraId="7BA1F356" w14:textId="77777777" w:rsidR="009652B9" w:rsidRPr="0041731B" w:rsidRDefault="009652B9" w:rsidP="00D23587"/>
    <w:p w14:paraId="0F011B03" w14:textId="77777777" w:rsidR="009652B9" w:rsidRPr="0041731B" w:rsidRDefault="009652B9" w:rsidP="00D23587">
      <w:r w:rsidRPr="0041731B">
        <w:lastRenderedPageBreak/>
        <w:t xml:space="preserve">The ground terminals </w:t>
      </w:r>
      <w:ins w:id="467" w:author="Chairman" w:date="2023-08-12T10:41:00Z">
        <w:r w:rsidRPr="0041731B">
          <w:t>(aeronautical</w:t>
        </w:r>
      </w:ins>
      <w:ins w:id="468" w:author="Chairman" w:date="2023-08-12T10:42:00Z">
        <w:r w:rsidRPr="0041731B">
          <w:t xml:space="preserve"> stations) </w:t>
        </w:r>
      </w:ins>
      <w:r w:rsidRPr="0041731B">
        <w:t xml:space="preserve">may be </w:t>
      </w:r>
      <w:ins w:id="469" w:author="Chairman" w:date="2023-08-12T10:42:00Z">
        <w:r w:rsidRPr="0041731B">
          <w:t xml:space="preserve">either </w:t>
        </w:r>
      </w:ins>
      <w:r w:rsidRPr="0041731B">
        <w:t xml:space="preserve">at a permanent location or </w:t>
      </w:r>
      <w:del w:id="470" w:author="Chairman" w:date="2023-08-12T10:42:00Z">
        <w:r w:rsidRPr="0041731B" w:rsidDel="00CB2F98">
          <w:delText xml:space="preserve">they may be </w:delText>
        </w:r>
      </w:del>
      <w:r w:rsidRPr="0041731B">
        <w:t xml:space="preserve">transportable. Transportable ground terminals can be moved to meet operational needs and the duration of use while </w:t>
      </w:r>
      <w:del w:id="471" w:author="Chairman" w:date="2023-08-12T10:42:00Z">
        <w:r w:rsidRPr="0041731B" w:rsidDel="00CB2F98">
          <w:delText xml:space="preserve">it </w:delText>
        </w:r>
      </w:del>
      <w:ins w:id="472" w:author="Chairman" w:date="2023-08-12T10:42:00Z">
        <w:r w:rsidRPr="0041731B">
          <w:t xml:space="preserve">the length of time they </w:t>
        </w:r>
      </w:ins>
      <w:r w:rsidRPr="0041731B">
        <w:t>remain</w:t>
      </w:r>
      <w:del w:id="473" w:author="Chairman" w:date="2023-08-12T10:42:00Z">
        <w:r w:rsidRPr="0041731B" w:rsidDel="00CB2F98">
          <w:delText>s</w:delText>
        </w:r>
      </w:del>
      <w:r w:rsidRPr="0041731B">
        <w:t xml:space="preserve"> at a particular location is dependent upon operational requirements.</w:t>
      </w:r>
      <w:ins w:id="474" w:author="Chairman" w:date="2023-08-12T10:43:00Z">
        <w:r w:rsidRPr="0041731B">
          <w:t xml:space="preserve"> In certain instances, an aeronautical station may be located, for example, on board ship or on a platform at sea.</w:t>
        </w:r>
      </w:ins>
    </w:p>
    <w:p w14:paraId="387603CE" w14:textId="77777777" w:rsidR="009652B9" w:rsidRPr="0041731B" w:rsidRDefault="009652B9" w:rsidP="00D23587">
      <w:pPr>
        <w:rPr>
          <w:ins w:id="475" w:author="Chairman" w:date="2023-08-12T10:43:00Z"/>
        </w:rPr>
      </w:pPr>
      <w:r w:rsidRPr="0041731B">
        <w:t xml:space="preserve">A single ground terminal may simultaneously support several aircraft stations </w:t>
      </w:r>
      <w:del w:id="476" w:author="France" w:date="2024-04-30T17:48:00Z">
        <w:r w:rsidRPr="0041731B" w:rsidDel="002066BF">
          <w:delText xml:space="preserve">at the same time </w:delText>
        </w:r>
      </w:del>
      <w:r w:rsidRPr="0041731B">
        <w:t>via different links.</w:t>
      </w:r>
    </w:p>
    <w:p w14:paraId="227CB4C7" w14:textId="77777777" w:rsidR="009652B9" w:rsidRPr="0041731B" w:rsidRDefault="009652B9" w:rsidP="00D23587">
      <w:pPr>
        <w:rPr>
          <w:ins w:id="477" w:author="Chairman" w:date="2023-08-12T10:43:00Z"/>
          <w:lang w:eastAsia="zh-CN"/>
        </w:rPr>
      </w:pPr>
      <w:ins w:id="478" w:author="Chairman" w:date="2023-08-12T10:43:00Z">
        <w:r w:rsidRPr="0041731B">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41731B">
          <w:rPr>
            <w:rPrChange w:id="479" w:author="Sinanis, Nick" w:date="2022-11-24T12:00:00Z">
              <w:rPr>
                <w:highlight w:val="yellow"/>
                <w:lang w:val="en-US"/>
              </w:rPr>
            </w:rPrChange>
          </w:rPr>
          <w:t xml:space="preserve">in </w:t>
        </w:r>
        <w:r w:rsidRPr="0041731B">
          <w:rPr>
            <w:rPrChange w:id="480" w:author="Co-chair - Vladislav Sorokin" w:date="2023-07-14T14:51:00Z">
              <w:rPr>
                <w:highlight w:val="lightGray"/>
              </w:rPr>
            </w:rPrChange>
          </w:rPr>
          <w:t xml:space="preserve">national territories and </w:t>
        </w:r>
        <w:r w:rsidRPr="0041731B">
          <w:t>areas that are outside the territory under the jurisdiction of any ITU Member State</w:t>
        </w:r>
      </w:ins>
      <w:ins w:id="481" w:author="France" w:date="2024-04-30T17:49:00Z">
        <w:r w:rsidRPr="0041731B">
          <w:t>.</w:t>
        </w:r>
      </w:ins>
      <w:ins w:id="482" w:author="Chairman" w:date="2023-08-12T10:43:00Z">
        <w:r w:rsidRPr="0041731B" w:rsidDel="00DD2B2D">
          <w:rPr>
            <w:rPrChange w:id="483" w:author="Co-chair - Vladislav Sorokin" w:date="2023-07-14T14:51:00Z">
              <w:rPr>
                <w:highlight w:val="lightGray"/>
              </w:rPr>
            </w:rPrChange>
          </w:rPr>
          <w:t xml:space="preserve"> </w:t>
        </w:r>
        <w:r w:rsidRPr="0041731B">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41731B">
          <w:rPr>
            <w:lang w:eastAsia="zh-CN"/>
            <w:rPrChange w:id="484" w:author="Sinanis, Nick" w:date="2022-11-24T12:00:00Z">
              <w:rPr>
                <w:highlight w:val="yellow"/>
                <w:lang w:eastAsia="zh-CN"/>
              </w:rPr>
            </w:rPrChange>
          </w:rPr>
          <w:t xml:space="preserve">Between 10 and 20 </w:t>
        </w:r>
        <w:r w:rsidRPr="0041731B">
          <w:rPr>
            <w:lang w:eastAsia="zh-CN"/>
          </w:rPr>
          <w:t xml:space="preserve">aircraft </w:t>
        </w:r>
        <w:r w:rsidRPr="0041731B">
          <w:rPr>
            <w:lang w:eastAsia="zh-CN"/>
            <w:rPrChange w:id="485" w:author="Sinanis, Nick" w:date="2022-11-24T12:00:00Z">
              <w:rPr>
                <w:highlight w:val="yellow"/>
                <w:lang w:eastAsia="zh-CN"/>
              </w:rPr>
            </w:rPrChange>
          </w:rPr>
          <w:t>(e.g. Systems 1 and 2 in Table 1) could be expected to participate in a task</w:t>
        </w:r>
        <w:r w:rsidRPr="0041731B">
          <w:rPr>
            <w:lang w:eastAsia="zh-CN"/>
          </w:rPr>
          <w:t>.</w:t>
        </w:r>
      </w:ins>
    </w:p>
    <w:p w14:paraId="252FFFF3" w14:textId="77777777" w:rsidR="009652B9" w:rsidRPr="0041731B" w:rsidRDefault="009652B9" w:rsidP="00D23587">
      <w:pPr>
        <w:rPr>
          <w:ins w:id="486" w:author="Chairman" w:date="2023-08-12T10:43:00Z"/>
          <w:lang w:eastAsia="zh-CN"/>
        </w:rPr>
      </w:pPr>
      <w:ins w:id="487" w:author="Chairman" w:date="2023-08-12T10:43:00Z">
        <w:r w:rsidRPr="0041731B">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w:t>
        </w:r>
      </w:ins>
      <w:ins w:id="488" w:author="France" w:date="2024-04-30T17:48:00Z">
        <w:r w:rsidRPr="0041731B">
          <w:rPr>
            <w:lang w:eastAsia="zh-CN"/>
          </w:rPr>
          <w:t>ese</w:t>
        </w:r>
      </w:ins>
      <w:ins w:id="489" w:author="Chairman" w:date="2023-08-12T10:43:00Z">
        <w:r w:rsidRPr="0041731B">
          <w:rPr>
            <w:lang w:eastAsia="zh-CN"/>
          </w:rPr>
          <w:t xml:space="preserve"> radio systems</w:t>
        </w:r>
        <w:r w:rsidRPr="0041731B">
          <w:rPr>
            <w:sz w:val="16"/>
            <w:szCs w:val="16"/>
          </w:rPr>
          <w:t xml:space="preserve"> </w:t>
        </w:r>
        <w:r w:rsidRPr="0041731B">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D7AD5F5" w14:textId="77777777" w:rsidR="009652B9" w:rsidRPr="0041731B" w:rsidRDefault="009652B9" w:rsidP="00D23587">
      <w:pPr>
        <w:pStyle w:val="FigureNo"/>
        <w:rPr>
          <w:ins w:id="490" w:author="Chairman" w:date="2023-08-12T10:43:00Z"/>
          <w:lang w:eastAsia="zh-CN"/>
        </w:rPr>
      </w:pPr>
      <w:ins w:id="491" w:author="Chairman" w:date="2023-08-12T10:43:00Z">
        <w:r w:rsidRPr="0041731B">
          <w:rPr>
            <w:lang w:eastAsia="zh-CN"/>
          </w:rPr>
          <w:t>Figure 1</w:t>
        </w:r>
      </w:ins>
    </w:p>
    <w:p w14:paraId="2C6EF930" w14:textId="77777777" w:rsidR="009652B9" w:rsidRPr="0041731B" w:rsidRDefault="009652B9" w:rsidP="00D23587">
      <w:pPr>
        <w:pStyle w:val="Figuretitle"/>
        <w:rPr>
          <w:ins w:id="492" w:author="Chairman" w:date="2023-08-12T10:43:00Z"/>
          <w:lang w:eastAsia="zh-CN"/>
        </w:rPr>
      </w:pPr>
      <w:ins w:id="493" w:author="Chairman" w:date="2023-08-12T10:43:00Z">
        <w:r w:rsidRPr="0041731B">
          <w:rPr>
            <w:lang w:eastAsia="zh-CN"/>
          </w:rPr>
          <w:t>Operation of airborne for wide area ocean surface exploration system</w:t>
        </w:r>
      </w:ins>
    </w:p>
    <w:p w14:paraId="385A7078" w14:textId="77777777" w:rsidR="009652B9" w:rsidRPr="0041731B" w:rsidRDefault="009652B9" w:rsidP="00D23587">
      <w:pPr>
        <w:pStyle w:val="Figure"/>
        <w:rPr>
          <w:ins w:id="494" w:author="Chairman" w:date="2023-08-12T10:43:00Z"/>
          <w:noProof w:val="0"/>
        </w:rPr>
      </w:pPr>
      <w:ins w:id="495" w:author="Chairman" w:date="2023-08-12T10:43:00Z">
        <w:r w:rsidRPr="0041731B">
          <mc:AlternateContent>
            <mc:Choice Requires="wpg">
              <w:drawing>
                <wp:inline distT="0" distB="0" distL="0" distR="0" wp14:anchorId="7A8F58BA" wp14:editId="684BD18D">
                  <wp:extent cx="6107430" cy="1478280"/>
                  <wp:effectExtent l="0" t="0" r="7620" b="0"/>
                  <wp:docPr id="15674765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648636683"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289176178"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40FE1519"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iFdL8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" strokecolor="#4a7ebb"/>
                  <w10:anchorlock/>
                </v:group>
              </w:pict>
            </mc:Fallback>
          </mc:AlternateContent>
        </w:r>
        <w:r w:rsidRPr="0041731B">
          <w:rPr>
            <w:noProof w:val="0"/>
          </w:rPr>
          <w:t xml:space="preserve"> </w:t>
        </w:r>
      </w:ins>
    </w:p>
    <w:p w14:paraId="009970C2" w14:textId="77777777" w:rsidR="009652B9" w:rsidRPr="0041731B" w:rsidRDefault="009652B9" w:rsidP="00D23587">
      <w:pPr>
        <w:jc w:val="both"/>
        <w:rPr>
          <w:ins w:id="496" w:author="Chairman" w:date="2023-08-12T10:43:00Z"/>
          <w:rFonts w:eastAsia="Malgun Gothic"/>
          <w:lang w:eastAsia="ko-KR"/>
        </w:rPr>
      </w:pPr>
      <w:ins w:id="497" w:author="Chairman" w:date="2023-08-12T10:43:00Z">
        <w:r w:rsidRPr="0041731B">
          <w:rPr>
            <w:rFonts w:eastAsia="Malgun Gothic"/>
            <w:lang w:eastAsia="ko-KR"/>
          </w:rPr>
          <w:t xml:space="preserve">The application of System 7 in Table 1 is earth surface exploration operating </w:t>
        </w:r>
        <w:r w:rsidRPr="0041731B">
          <w:rPr>
            <w:rFonts w:eastAsia="Malgun Gothic"/>
            <w:lang w:eastAsia="ko-KR"/>
            <w:rPrChange w:id="498" w:author="Sinanis, Nick" w:date="2022-11-24T12:01:00Z">
              <w:rPr>
                <w:rFonts w:eastAsia="Malgun Gothic"/>
                <w:highlight w:val="yellow"/>
                <w:lang w:eastAsia="ko-KR"/>
              </w:rPr>
            </w:rPrChange>
          </w:rPr>
          <w:t xml:space="preserve">on </w:t>
        </w:r>
        <w:r w:rsidRPr="0041731B">
          <w:rPr>
            <w:rPrChange w:id="499" w:author="Co-chair - Vladislav Sorokin" w:date="2023-07-14T14:52:00Z">
              <w:rPr>
                <w:highlight w:val="lightGray"/>
              </w:rPr>
            </w:rPrChange>
          </w:rPr>
          <w:t xml:space="preserve">national territories and </w:t>
        </w:r>
        <w:r w:rsidRPr="0041731B">
          <w:t>areas that are outside the territory under the jurisdiction of any ITU Member State</w:t>
        </w:r>
        <w:r w:rsidRPr="0041731B" w:rsidDel="001E1959">
          <w:rPr>
            <w:rPrChange w:id="500" w:author="Co-chair - Vladislav Sorokin" w:date="2023-07-14T14:52:00Z">
              <w:rPr>
                <w:highlight w:val="yellow"/>
              </w:rPr>
            </w:rPrChange>
          </w:rPr>
          <w:t xml:space="preserve"> </w:t>
        </w:r>
        <w:r w:rsidRPr="0041731B">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501" w:author="ITU-R" w:date="2023-08-14T16:11:00Z">
        <w:r w:rsidRPr="0041731B">
          <w:rPr>
            <w:rFonts w:eastAsia="Malgun Gothic"/>
            <w:lang w:eastAsia="ko-KR"/>
          </w:rPr>
          <w:t>.</w:t>
        </w:r>
      </w:ins>
      <w:ins w:id="502" w:author="Chairman" w:date="2023-08-12T10:43:00Z">
        <w:r w:rsidRPr="0041731B">
          <w:rPr>
            <w:rFonts w:eastAsia="Malgun Gothic"/>
            <w:lang w:eastAsia="ko-KR"/>
          </w:rPr>
          <w:t xml:space="preserve"> 2. The details of technical characteristics are given in Table 1. </w:t>
        </w:r>
      </w:ins>
    </w:p>
    <w:p w14:paraId="198768B1" w14:textId="77777777" w:rsidR="009652B9" w:rsidRPr="0041731B" w:rsidRDefault="009652B9" w:rsidP="00D23587">
      <w:pPr>
        <w:rPr>
          <w:ins w:id="503" w:author="Chairman" w:date="2023-08-12T10:43:00Z"/>
          <w:rFonts w:eastAsia="Malgun Gothic"/>
          <w:lang w:eastAsia="ko-KR"/>
        </w:rPr>
      </w:pPr>
      <w:ins w:id="504" w:author="Chairman" w:date="2023-08-12T10:43:00Z">
        <w:r w:rsidRPr="0041731B">
          <w:rPr>
            <w:rFonts w:eastAsia="Malgun Gothic"/>
            <w:lang w:eastAsia="ko-KR"/>
          </w:rPr>
          <w:t>The centre frequency for two AMDLs will be selected in the tuning range. In Fig</w:t>
        </w:r>
      </w:ins>
      <w:ins w:id="505" w:author="ITU-R" w:date="2023-08-14T16:10:00Z">
        <w:r w:rsidRPr="0041731B">
          <w:rPr>
            <w:rFonts w:eastAsia="Malgun Gothic"/>
            <w:lang w:eastAsia="ko-KR"/>
          </w:rPr>
          <w:t>.</w:t>
        </w:r>
      </w:ins>
      <w:ins w:id="506" w:author="Chairman" w:date="2023-08-12T10:43:00Z">
        <w:r w:rsidRPr="0041731B">
          <w:rPr>
            <w:rFonts w:eastAsia="Malgun Gothic"/>
            <w:lang w:eastAsia="ko-KR"/>
          </w:rPr>
          <w:t xml:space="preserve"> 2, two aircrafts are operating in one set. There could be multiple sets.</w:t>
        </w:r>
      </w:ins>
    </w:p>
    <w:p w14:paraId="7AC81A33" w14:textId="77777777" w:rsidR="009652B9" w:rsidRPr="0041731B" w:rsidRDefault="009652B9" w:rsidP="00D23587">
      <w:pPr>
        <w:pStyle w:val="FigureNo"/>
        <w:rPr>
          <w:ins w:id="507" w:author="Chairman" w:date="2023-08-12T10:43:00Z"/>
          <w:lang w:eastAsia="zh-CN"/>
        </w:rPr>
      </w:pPr>
      <w:ins w:id="508" w:author="Chairman" w:date="2023-08-12T10:43:00Z">
        <w:r w:rsidRPr="0041731B">
          <w:lastRenderedPageBreak/>
          <w:t>Figure</w:t>
        </w:r>
        <w:r w:rsidRPr="0041731B">
          <w:rPr>
            <w:lang w:eastAsia="zh-CN"/>
          </w:rPr>
          <w:t xml:space="preserve"> 2</w:t>
        </w:r>
      </w:ins>
    </w:p>
    <w:p w14:paraId="69A2224E" w14:textId="77777777" w:rsidR="009652B9" w:rsidRPr="0041731B" w:rsidRDefault="009652B9" w:rsidP="00D23587">
      <w:pPr>
        <w:pStyle w:val="Figuretitle"/>
        <w:rPr>
          <w:ins w:id="509" w:author="Chairman" w:date="2023-08-12T10:43:00Z"/>
          <w:rFonts w:eastAsia="Malgun Gothic"/>
          <w:lang w:eastAsia="ko-KR"/>
        </w:rPr>
      </w:pPr>
      <w:ins w:id="510" w:author="Chairman" w:date="2023-08-12T10:43:00Z">
        <w:r w:rsidRPr="0041731B">
          <w:rPr>
            <w:lang w:eastAsia="zh-CN"/>
          </w:rPr>
          <w:t>Example of configuration of two aeronautical datalinks by system 7</w:t>
        </w:r>
      </w:ins>
    </w:p>
    <w:p w14:paraId="0C0AF1AA" w14:textId="77777777" w:rsidR="009652B9" w:rsidRPr="0041731B" w:rsidRDefault="009652B9" w:rsidP="00D23587">
      <w:pPr>
        <w:pStyle w:val="Figure"/>
        <w:rPr>
          <w:ins w:id="511" w:author="Chairman" w:date="2023-08-12T10:43:00Z"/>
          <w:rFonts w:eastAsia="Malgun Gothic"/>
          <w:noProof w:val="0"/>
          <w:lang w:eastAsia="ko-KR"/>
        </w:rPr>
      </w:pPr>
      <w:ins w:id="512" w:author="Chairman" w:date="2023-08-12T10:43:00Z">
        <w:r w:rsidRPr="0041731B">
          <w:rPr>
            <w:rFonts w:eastAsia="Malgun Gothic"/>
            <w:lang w:eastAsia="ru-RU"/>
            <w:rPrChange w:id="513" w:author="Unknown">
              <w:rPr>
                <w:lang w:val="ru-RU" w:eastAsia="ru-RU"/>
              </w:rPr>
            </w:rPrChange>
          </w:rPr>
          <w:drawing>
            <wp:inline distT="0" distB="0" distL="0" distR="0" wp14:anchorId="3FB30356" wp14:editId="5193D069">
              <wp:extent cx="3683000" cy="1247260"/>
              <wp:effectExtent l="0" t="0" r="0" b="0"/>
              <wp:docPr id="1187559815"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1AE5CCBE" w14:textId="77777777" w:rsidR="009652B9" w:rsidRPr="0041731B" w:rsidRDefault="009652B9" w:rsidP="00D23587">
      <w:pPr>
        <w:spacing w:before="360"/>
        <w:rPr>
          <w:ins w:id="514" w:author="Chairman" w:date="2023-08-12T10:43:00Z"/>
          <w:lang w:eastAsia="zh-CN"/>
        </w:rPr>
      </w:pPr>
      <w:ins w:id="515" w:author="Chairman" w:date="2023-08-12T10:43:00Z">
        <w:r w:rsidRPr="0041731B">
          <w:rPr>
            <w:lang w:eastAsia="zh-CN"/>
          </w:rPr>
          <w:t xml:space="preserve">System 8 is designed to be used both on national territory and </w:t>
        </w:r>
        <w:r w:rsidRPr="0041731B">
          <w:t>areas that are outside the territory under the jurisdiction of any ITU Member State</w:t>
        </w:r>
      </w:ins>
      <w:ins w:id="516" w:author="France" w:date="2024-04-30T17:50:00Z">
        <w:r w:rsidRPr="0041731B">
          <w:t>,</w:t>
        </w:r>
      </w:ins>
      <w:ins w:id="517" w:author="Chairman" w:date="2023-08-12T10:43:00Z">
        <w:r w:rsidRPr="0041731B" w:rsidDel="00DD2B2D">
          <w:rPr>
            <w:lang w:eastAsia="zh-CN"/>
            <w:rPrChange w:id="518" w:author="SWG5B-2" w:date="2024-05-21T15:00:00Z">
              <w:rPr>
                <w:highlight w:val="lightGray"/>
                <w:lang w:eastAsia="zh-CN"/>
              </w:rPr>
            </w:rPrChange>
          </w:rPr>
          <w:t xml:space="preserve"> </w:t>
        </w:r>
      </w:ins>
    </w:p>
    <w:p w14:paraId="7CEC6186" w14:textId="77777777" w:rsidR="009652B9" w:rsidRPr="0041731B" w:rsidRDefault="009652B9" w:rsidP="00D23587">
      <w:pPr>
        <w:keepNext/>
        <w:rPr>
          <w:ins w:id="519" w:author="Chairman" w:date="2023-08-12T10:43:00Z"/>
          <w:lang w:eastAsia="zh-CN"/>
        </w:rPr>
      </w:pPr>
      <w:ins w:id="520" w:author="Chairman" w:date="2023-08-12T10:43:00Z">
        <w:r w:rsidRPr="0041731B">
          <w:rPr>
            <w:lang w:eastAsia="zh-CN"/>
          </w:rPr>
          <w:t>The main application of this system:</w:t>
        </w:r>
      </w:ins>
    </w:p>
    <w:p w14:paraId="13663CFB" w14:textId="77777777" w:rsidR="009652B9" w:rsidRPr="0041731B" w:rsidRDefault="009652B9" w:rsidP="00D23587">
      <w:pPr>
        <w:pStyle w:val="enumlev1"/>
        <w:rPr>
          <w:ins w:id="521" w:author="Chairman" w:date="2023-08-12T10:43:00Z"/>
          <w:lang w:eastAsia="zh-CN"/>
        </w:rPr>
      </w:pPr>
      <w:ins w:id="522" w:author="Chairman" w:date="2023-08-12T10:43:00Z">
        <w:r w:rsidRPr="0041731B">
          <w:rPr>
            <w:lang w:eastAsia="zh-CN"/>
          </w:rPr>
          <w:t>–</w:t>
        </w:r>
        <w:r w:rsidRPr="0041731B">
          <w:rPr>
            <w:lang w:eastAsia="zh-CN"/>
          </w:rPr>
          <w:tab/>
          <w:t>exchange of various information, including the transfer of high-speed data, with aircraft and ships performing various commercial and science missions;</w:t>
        </w:r>
      </w:ins>
    </w:p>
    <w:p w14:paraId="543E20DB" w14:textId="77777777" w:rsidR="009652B9" w:rsidRPr="0041731B" w:rsidRDefault="009652B9" w:rsidP="00D23587">
      <w:pPr>
        <w:pStyle w:val="enumlev1"/>
        <w:rPr>
          <w:ins w:id="523" w:author="Chairman" w:date="2023-08-12T10:43:00Z"/>
          <w:lang w:eastAsia="zh-CN"/>
        </w:rPr>
      </w:pPr>
      <w:ins w:id="524" w:author="Chairman" w:date="2023-08-12T10:43:00Z">
        <w:r w:rsidRPr="0041731B">
          <w:rPr>
            <w:lang w:eastAsia="zh-CN"/>
          </w:rPr>
          <w:t>–</w:t>
        </w:r>
        <w:r w:rsidRPr="0041731B">
          <w:rPr>
            <w:lang w:eastAsia="zh-CN"/>
          </w:rPr>
          <w:tab/>
          <w:t>organization of monitoring of linear and area hazardous production facilities and areas.</w:t>
        </w:r>
      </w:ins>
    </w:p>
    <w:p w14:paraId="6E7F49D2" w14:textId="77777777" w:rsidR="009652B9" w:rsidRPr="0041731B" w:rsidRDefault="009652B9" w:rsidP="00D23587">
      <w:pPr>
        <w:rPr>
          <w:ins w:id="525" w:author="Chairman" w:date="2023-08-12T10:43:00Z"/>
          <w:lang w:eastAsia="zh-CN"/>
        </w:rPr>
      </w:pPr>
      <w:ins w:id="526" w:author="Chairman" w:date="2023-08-12T10:43:00Z">
        <w:r w:rsidRPr="0041731B">
          <w:rPr>
            <w:lang w:eastAsia="zh-CN"/>
          </w:rPr>
          <w:t xml:space="preserve">Direct communication between aircraft and ships is also possible. </w:t>
        </w:r>
      </w:ins>
    </w:p>
    <w:p w14:paraId="243FFC72" w14:textId="77777777" w:rsidR="009652B9" w:rsidRPr="0041731B" w:rsidRDefault="009652B9" w:rsidP="00D23587">
      <w:pPr>
        <w:rPr>
          <w:ins w:id="527" w:author="Chairman" w:date="2023-08-12T10:43:00Z"/>
          <w:lang w:eastAsia="zh-CN"/>
        </w:rPr>
      </w:pPr>
      <w:ins w:id="528" w:author="Chairman" w:date="2023-08-12T10:43:00Z">
        <w:r w:rsidRPr="0041731B">
          <w:rPr>
            <w:lang w:eastAsia="zh-CN"/>
          </w:rPr>
          <w:t xml:space="preserve">With regard to </w:t>
        </w:r>
        <w:r w:rsidRPr="0041731B">
          <w:rPr>
            <w:rPrChange w:id="529" w:author="Sinanis, Nick" w:date="2022-11-24T12:01:00Z">
              <w:rPr>
                <w:highlight w:val="yellow"/>
                <w:lang w:val="en-US"/>
              </w:rPr>
            </w:rPrChange>
          </w:rPr>
          <w:t xml:space="preserve">the areas that are </w:t>
        </w:r>
        <w:r w:rsidRPr="0041731B">
          <w:t>outside the territory under the jurisdiction of any ITU Member State</w:t>
        </w:r>
        <w:r w:rsidRPr="0041731B">
          <w:rPr>
            <w:lang w:eastAsia="zh-CN"/>
          </w:rPr>
          <w:t>, the use of this system is intended to conduct planned research missions in local areas, for example, scientific studies of the sea surface or the atmosphere.</w:t>
        </w:r>
      </w:ins>
    </w:p>
    <w:p w14:paraId="45C45E55" w14:textId="77777777" w:rsidR="009652B9" w:rsidRPr="0041731B" w:rsidRDefault="009652B9" w:rsidP="00D23587"/>
    <w:p w14:paraId="1963B035" w14:textId="77777777" w:rsidR="009652B9" w:rsidRPr="0041731B" w:rsidRDefault="009652B9" w:rsidP="00D23587">
      <w:pPr>
        <w:pStyle w:val="Heading1"/>
        <w:rPr>
          <w:szCs w:val="28"/>
        </w:rPr>
      </w:pPr>
      <w:r w:rsidRPr="0041731B">
        <w:rPr>
          <w:szCs w:val="28"/>
        </w:rPr>
        <w:t>3</w:t>
      </w:r>
      <w:r w:rsidRPr="0041731B">
        <w:rPr>
          <w:szCs w:val="28"/>
        </w:rPr>
        <w:tab/>
        <w:t>Technical characteristics of aeronautical mobile systems</w:t>
      </w:r>
    </w:p>
    <w:p w14:paraId="206BA61E" w14:textId="77777777" w:rsidR="009652B9" w:rsidRPr="0041731B" w:rsidRDefault="009652B9" w:rsidP="00D23587">
      <w:r w:rsidRPr="0041731B">
        <w:t xml:space="preserve">Typical technical characteristics for representative airborne data links for the frequency range </w:t>
      </w:r>
      <w:r w:rsidRPr="0041731B">
        <w:rPr>
          <w:lang w:eastAsia="ja-JP"/>
        </w:rPr>
        <w:t>4 400-4 990 MHz</w:t>
      </w:r>
      <w:r w:rsidRPr="0041731B">
        <w:t xml:space="preserve"> are provided in Table 1.</w:t>
      </w:r>
    </w:p>
    <w:p w14:paraId="5CD07D9A" w14:textId="77777777" w:rsidR="009652B9" w:rsidRPr="0041731B" w:rsidRDefault="009652B9" w:rsidP="00D23587">
      <w:pPr>
        <w:pStyle w:val="Heading2"/>
      </w:pPr>
      <w:r w:rsidRPr="0041731B">
        <w:t>3.1</w:t>
      </w:r>
      <w:r w:rsidRPr="0041731B">
        <w:tab/>
        <w:t>Transmitter and receiver characteristics</w:t>
      </w:r>
    </w:p>
    <w:p w14:paraId="456F5955" w14:textId="77777777" w:rsidR="009652B9" w:rsidRPr="0041731B" w:rsidRDefault="009652B9" w:rsidP="00D23587">
      <w:r w:rsidRPr="0041731B">
        <w:t xml:space="preserve">The aeronautical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w:t>
      </w:r>
      <w:ins w:id="530" w:author="Chairman" w:date="2023-08-12T10:44:00Z">
        <w:r w:rsidRPr="0041731B">
          <w:t xml:space="preserve"> The out-of-band and spurious emissions of these aeronautical systems are </w:t>
        </w:r>
        <w:r w:rsidRPr="0041731B">
          <w:rPr>
            <w:spacing w:val="-2"/>
          </w:rPr>
          <w:t>compliant with Recommendation ITU-R SM.</w:t>
        </w:r>
        <w:r w:rsidRPr="0041731B">
          <w:rPr>
            <w:spacing w:val="-2"/>
            <w:rPrChange w:id="531" w:author="John Mettrop" w:date="2022-12-05T12:21:00Z">
              <w:rPr/>
            </w:rPrChange>
          </w:rPr>
          <w:t>1541</w:t>
        </w:r>
        <w:r w:rsidRPr="0041731B">
          <w:rPr>
            <w:spacing w:val="-2"/>
          </w:rPr>
          <w:t xml:space="preserve"> (Annex 11) and Recommendation ITU-R SM.</w:t>
        </w:r>
        <w:r w:rsidRPr="0041731B">
          <w:rPr>
            <w:spacing w:val="-2"/>
            <w:rPrChange w:id="532" w:author="John Mettrop" w:date="2022-12-05T12:22:00Z">
              <w:rPr/>
            </w:rPrChange>
          </w:rPr>
          <w:t>329</w:t>
        </w:r>
        <w:r w:rsidRPr="0041731B">
          <w:t xml:space="preserve"> (Category A), respectively.</w:t>
        </w:r>
      </w:ins>
    </w:p>
    <w:p w14:paraId="5BC2EA4B" w14:textId="77777777" w:rsidR="009652B9" w:rsidRPr="0041731B" w:rsidRDefault="009652B9" w:rsidP="00D23587">
      <w:pPr>
        <w:pStyle w:val="Heading2"/>
      </w:pPr>
      <w:r w:rsidRPr="0041731B">
        <w:t>3.2</w:t>
      </w:r>
      <w:r w:rsidRPr="0041731B">
        <w:tab/>
        <w:t>Antenna characteristics</w:t>
      </w:r>
    </w:p>
    <w:p w14:paraId="5FA325F9" w14:textId="77777777" w:rsidR="009652B9" w:rsidRPr="0041731B" w:rsidRDefault="009652B9" w:rsidP="00D23587">
      <w:r w:rsidRPr="0041731B">
        <w:t xml:space="preserve">A variety of different types of antennas are used by systems in the frequency range </w:t>
      </w:r>
      <w:r w:rsidRPr="0041731B">
        <w:rPr>
          <w:lang w:eastAsia="ja-JP"/>
        </w:rPr>
        <w:t>4 400</w:t>
      </w:r>
      <w:r w:rsidRPr="0041731B">
        <w:rPr>
          <w:lang w:eastAsia="ja-JP"/>
        </w:rPr>
        <w:noBreakHyphen/>
        <w:t>4 990 </w:t>
      </w:r>
      <w:proofErr w:type="spellStart"/>
      <w:r w:rsidRPr="0041731B">
        <w:rPr>
          <w:lang w:eastAsia="ja-JP"/>
        </w:rPr>
        <w:t>MHz</w:t>
      </w:r>
      <w:r w:rsidRPr="0041731B">
        <w:t>.</w:t>
      </w:r>
      <w:proofErr w:type="spellEnd"/>
      <w:r w:rsidRPr="0041731B">
        <w:t xml:space="preserve"> Antennas in this range </w:t>
      </w:r>
      <w:del w:id="533" w:author="France" w:date="2024-04-30T17:50:00Z">
        <w:r w:rsidRPr="0041731B" w:rsidDel="00E04DCF">
          <w:delText>are</w:delText>
        </w:r>
      </w:del>
      <w:r w:rsidRPr="0041731B">
        <w:t xml:space="preserve"> generally </w:t>
      </w:r>
      <w:del w:id="534" w:author="Chairman" w:date="2023-08-12T10:45:00Z">
        <w:r w:rsidRPr="0041731B" w:rsidDel="00CB2F98">
          <w:delText xml:space="preserve">of a variety of </w:delText>
        </w:r>
      </w:del>
      <w:ins w:id="535" w:author="Chairman" w:date="2023-08-12T10:45:00Z">
        <w:r w:rsidRPr="0041731B">
          <w:t xml:space="preserve">differ in </w:t>
        </w:r>
      </w:ins>
      <w:r w:rsidRPr="0041731B">
        <w:t>size</w:t>
      </w:r>
      <w:del w:id="536" w:author="Chairman" w:date="2023-08-12T10:45:00Z">
        <w:r w:rsidRPr="0041731B" w:rsidDel="00CB2F98">
          <w:delText>s</w:delText>
        </w:r>
      </w:del>
      <w:r w:rsidRPr="0041731B">
        <w:t xml:space="preserve"> and vary between the airborne component of the link and the ground based component of the link. The airborne antenna gains are typically between +3 </w:t>
      </w:r>
      <w:proofErr w:type="spellStart"/>
      <w:r w:rsidRPr="0041731B">
        <w:t>dBi</w:t>
      </w:r>
      <w:proofErr w:type="spellEnd"/>
      <w:r w:rsidRPr="0041731B">
        <w:t xml:space="preserve"> and 19 </w:t>
      </w:r>
      <w:proofErr w:type="spellStart"/>
      <w:r w:rsidRPr="0041731B">
        <w:t>dBi</w:t>
      </w:r>
      <w:proofErr w:type="spellEnd"/>
      <w:r w:rsidRPr="0041731B">
        <w:t xml:space="preserve">. The ground based antenna gain is typically between </w:t>
      </w:r>
      <w:ins w:id="537" w:author="France" w:date="2024-04-30T17:50:00Z">
        <w:r w:rsidRPr="0041731B">
          <w:t>+</w:t>
        </w:r>
      </w:ins>
      <w:r w:rsidRPr="0041731B">
        <w:t>3 </w:t>
      </w:r>
      <w:proofErr w:type="spellStart"/>
      <w:r w:rsidRPr="0041731B">
        <w:t>dBi</w:t>
      </w:r>
      <w:proofErr w:type="spellEnd"/>
      <w:r w:rsidRPr="0041731B">
        <w:t xml:space="preserve"> and 31 </w:t>
      </w:r>
      <w:proofErr w:type="spellStart"/>
      <w:r w:rsidRPr="0041731B">
        <w:t>dBi</w:t>
      </w:r>
      <w:proofErr w:type="spellEnd"/>
      <w:r w:rsidRPr="0041731B">
        <w:t>. Horizontal</w:t>
      </w:r>
      <w:del w:id="538" w:author="France" w:date="2024-04-30T17:50:00Z">
        <w:r w:rsidRPr="0041731B" w:rsidDel="00E04DCF">
          <w:delText>,</w:delText>
        </w:r>
      </w:del>
      <w:r w:rsidRPr="0041731B">
        <w:t xml:space="preserve"> and vertical polarizations could be used.</w:t>
      </w:r>
    </w:p>
    <w:p w14:paraId="10F49C6C" w14:textId="77777777" w:rsidR="009652B9" w:rsidRPr="0041731B" w:rsidRDefault="009652B9" w:rsidP="00D23587">
      <w:pPr>
        <w:rPr>
          <w:szCs w:val="24"/>
        </w:rPr>
      </w:pPr>
      <w:r w:rsidRPr="0041731B">
        <w:t>Antenna characteristics available in the Table 1 should be used for studies unless measured data is available.</w:t>
      </w:r>
    </w:p>
    <w:p w14:paraId="1321A258" w14:textId="77777777" w:rsidR="009652B9" w:rsidRPr="0041731B" w:rsidRDefault="009652B9" w:rsidP="00D23587">
      <w:pPr>
        <w:pStyle w:val="Heading1"/>
        <w:rPr>
          <w:szCs w:val="28"/>
        </w:rPr>
      </w:pPr>
      <w:r w:rsidRPr="0041731B">
        <w:rPr>
          <w:szCs w:val="28"/>
        </w:rPr>
        <w:t>4</w:t>
      </w:r>
      <w:r w:rsidRPr="0041731B">
        <w:rPr>
          <w:szCs w:val="28"/>
        </w:rPr>
        <w:tab/>
        <w:t xml:space="preserve">Protection criteria </w:t>
      </w:r>
    </w:p>
    <w:p w14:paraId="0C5DCBE9" w14:textId="77777777" w:rsidR="009652B9" w:rsidRPr="0041731B" w:rsidRDefault="009652B9" w:rsidP="00D23587">
      <w:r w:rsidRPr="0041731B">
        <w:t>An increase in receiver effective noise of 1 dB would result in significant degradation in communication range.</w:t>
      </w:r>
    </w:p>
    <w:p w14:paraId="05645721" w14:textId="77777777" w:rsidR="009652B9" w:rsidRPr="0041731B" w:rsidRDefault="009652B9" w:rsidP="00D23587">
      <w:r w:rsidRPr="0041731B">
        <w:lastRenderedPageBreak/>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w:t>
      </w:r>
      <w:proofErr w:type="spellStart"/>
      <w:r w:rsidRPr="0041731B">
        <w:t>dB.</w:t>
      </w:r>
      <w:proofErr w:type="spellEnd"/>
      <w:r w:rsidRPr="0041731B">
        <w:t xml:space="preserve"> This represents the required protection criterion for the AMS systems referenced herein from interference due to another radiocommunication service</w:t>
      </w:r>
      <w:ins w:id="539" w:author="Chairman" w:date="2023-08-12T10:46:00Z">
        <w:r w:rsidRPr="0041731B">
          <w:t xml:space="preserve"> or another application in the mobile service</w:t>
        </w:r>
      </w:ins>
      <w:r w:rsidRPr="0041731B">
        <w:t>. If multiple potential interference sources are present, protection of the AMS systems requires that this criterion is not exceeded due to the aggregate interference from the multiple sources.</w:t>
      </w:r>
    </w:p>
    <w:p w14:paraId="756F4A47" w14:textId="2E157E1F" w:rsidR="009652B9" w:rsidRPr="000B6EEA" w:rsidDel="000B6EEA" w:rsidRDefault="009652B9" w:rsidP="00D23587">
      <w:pPr>
        <w:rPr>
          <w:del w:id="540" w:author="TK_ACES" w:date="2025-08-11T13:48:00Z" w16du:dateUtc="2025-08-11T17:48:00Z"/>
          <w:b/>
          <w:sz w:val="32"/>
          <w:highlight w:val="lightGray"/>
          <w:rPrChange w:id="541" w:author="TK_ACES" w:date="2025-08-11T13:48:00Z" w16du:dateUtc="2025-08-11T17:48:00Z">
            <w:rPr>
              <w:del w:id="542" w:author="TK_ACES" w:date="2025-08-11T13:48:00Z" w16du:dateUtc="2025-08-11T17:48:00Z"/>
              <w:b/>
              <w:sz w:val="32"/>
            </w:rPr>
          </w:rPrChange>
        </w:rPr>
      </w:pPr>
      <w:del w:id="543" w:author="TK_ACES" w:date="2025-08-11T13:48:00Z" w16du:dateUtc="2025-08-11T17:48:00Z">
        <w:r w:rsidRPr="000B6EEA" w:rsidDel="000B6EEA">
          <w:rPr>
            <w:b/>
            <w:sz w:val="32"/>
            <w:highlight w:val="lightGray"/>
            <w:rPrChange w:id="544" w:author="TK_ACES" w:date="2025-08-11T13:48:00Z" w16du:dateUtc="2025-08-11T17:48:00Z">
              <w:rPr>
                <w:b/>
                <w:sz w:val="32"/>
              </w:rPr>
            </w:rPrChange>
          </w:rPr>
          <w:delText>[-----------------------------------------------------------------------------------------</w:delText>
        </w:r>
      </w:del>
    </w:p>
    <w:p w14:paraId="498175F6" w14:textId="4528BA7A" w:rsidR="009652B9" w:rsidRPr="000B6EEA" w:rsidDel="000B6EEA" w:rsidRDefault="009652B9" w:rsidP="00D23587">
      <w:pPr>
        <w:rPr>
          <w:ins w:id="545" w:author="Chairman" w:date="2023-08-12T10:46:00Z"/>
          <w:del w:id="546" w:author="TK_ACES" w:date="2025-08-11T13:48:00Z" w16du:dateUtc="2025-08-11T17:48:00Z"/>
          <w:highlight w:val="lightGray"/>
          <w:rPrChange w:id="547" w:author="TK_ACES" w:date="2025-08-11T13:48:00Z" w16du:dateUtc="2025-08-11T17:48:00Z">
            <w:rPr>
              <w:ins w:id="548" w:author="Chairman" w:date="2023-08-12T10:46:00Z"/>
              <w:del w:id="549" w:author="TK_ACES" w:date="2025-08-11T13:48:00Z" w16du:dateUtc="2025-08-11T17:48:00Z"/>
            </w:rPr>
          </w:rPrChange>
        </w:rPr>
      </w:pPr>
      <w:ins w:id="550" w:author="Chairman" w:date="2023-08-12T10:46:00Z">
        <w:del w:id="551" w:author="TK_ACES" w:date="2025-08-11T13:48:00Z" w16du:dateUtc="2025-08-11T17:48:00Z">
          <w:r w:rsidRPr="000B6EEA" w:rsidDel="000B6EEA">
            <w:rPr>
              <w:highlight w:val="lightGray"/>
              <w:rPrChange w:id="552" w:author="TK_ACES" w:date="2025-08-11T13:48:00Z" w16du:dateUtc="2025-08-11T17:48: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0B6EEA" w:rsidDel="000B6EEA">
            <w:rPr>
              <w:highlight w:val="lightGray"/>
              <w:rPrChange w:id="553" w:author="TK_ACES" w:date="2025-08-11T13:48:00Z" w16du:dateUtc="2025-08-11T17:48:00Z">
                <w:rPr/>
              </w:rPrChange>
            </w:rPr>
            <w:delText xml:space="preserve"> </w:delText>
          </w:r>
        </w:del>
      </w:ins>
    </w:p>
    <w:p w14:paraId="06973510" w14:textId="35DD5B8C" w:rsidR="009652B9" w:rsidRPr="000B6EEA" w:rsidDel="000B6EEA" w:rsidRDefault="009652B9" w:rsidP="00D23587">
      <w:pPr>
        <w:pStyle w:val="EditorsNote"/>
        <w:rPr>
          <w:del w:id="554" w:author="TK_ACES" w:date="2025-08-11T13:48:00Z" w16du:dateUtc="2025-08-11T17:48:00Z"/>
          <w:highlight w:val="lightGray"/>
          <w:rPrChange w:id="555" w:author="TK_ACES" w:date="2025-08-11T13:48:00Z" w16du:dateUtc="2025-08-11T17:48:00Z">
            <w:rPr>
              <w:del w:id="556" w:author="TK_ACES" w:date="2025-08-11T13:48:00Z" w16du:dateUtc="2025-08-11T17:48:00Z"/>
            </w:rPr>
          </w:rPrChange>
        </w:rPr>
      </w:pPr>
      <w:del w:id="557" w:author="TK_ACES" w:date="2025-08-11T13:48:00Z" w16du:dateUtc="2025-08-11T17:48:00Z">
        <w:r w:rsidRPr="000B6EEA" w:rsidDel="000B6EEA">
          <w:rPr>
            <w:i w:val="0"/>
            <w:iCs w:val="0"/>
            <w:color w:val="FF0000"/>
            <w:highlight w:val="lightGray"/>
            <w:rPrChange w:id="558" w:author="TK_ACES" w:date="2025-08-11T13:48:00Z" w16du:dateUtc="2025-08-11T17:48:00Z">
              <w:rPr>
                <w:i w:val="0"/>
                <w:iCs w:val="0"/>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1DB605B" w14:textId="1455E4B3" w:rsidR="009652B9" w:rsidRPr="000B6EEA" w:rsidDel="000B6EEA" w:rsidRDefault="009652B9" w:rsidP="00D23587">
      <w:pPr>
        <w:pStyle w:val="EditorsNote"/>
        <w:rPr>
          <w:del w:id="559" w:author="TK_ACES" w:date="2025-08-11T13:48:00Z" w16du:dateUtc="2025-08-11T17:48:00Z"/>
          <w:color w:val="FF0000"/>
          <w:highlight w:val="lightGray"/>
          <w:rPrChange w:id="560" w:author="TK_ACES" w:date="2025-08-11T13:48:00Z" w16du:dateUtc="2025-08-11T17:48:00Z">
            <w:rPr>
              <w:del w:id="561" w:author="TK_ACES" w:date="2025-08-11T13:48:00Z" w16du:dateUtc="2025-08-11T17:48:00Z"/>
              <w:color w:val="FF0000"/>
            </w:rPr>
          </w:rPrChange>
        </w:rPr>
      </w:pPr>
      <w:del w:id="562" w:author="TK_ACES" w:date="2025-08-11T13:48:00Z" w16du:dateUtc="2025-08-11T17:48:00Z">
        <w:r w:rsidRPr="000B6EEA" w:rsidDel="000B6EEA">
          <w:rPr>
            <w:i w:val="0"/>
            <w:iCs w:val="0"/>
            <w:color w:val="FF0000"/>
            <w:highlight w:val="lightGray"/>
            <w:rPrChange w:id="563" w:author="TK_ACES" w:date="2025-08-11T13:48:00Z" w16du:dateUtc="2025-08-11T17:48:00Z">
              <w:rPr>
                <w:i w:val="0"/>
                <w:iCs w:val="0"/>
                <w:color w:val="FF0000"/>
              </w:rPr>
            </w:rPrChange>
          </w:rPr>
          <w:delText xml:space="preserve">[Editor’s note: No agreement on 20% of time nor addition of sentence above regarding sharing studies.] </w:delText>
        </w:r>
      </w:del>
    </w:p>
    <w:p w14:paraId="080C7015" w14:textId="536035D2" w:rsidR="009652B9" w:rsidRPr="0041731B" w:rsidDel="000B6EEA" w:rsidRDefault="009652B9" w:rsidP="00D23587">
      <w:pPr>
        <w:jc w:val="both"/>
        <w:rPr>
          <w:del w:id="564" w:author="TK_ACES" w:date="2025-08-11T13:48:00Z" w16du:dateUtc="2025-08-11T17:48:00Z"/>
          <w:b/>
          <w:sz w:val="32"/>
        </w:rPr>
      </w:pPr>
      <w:del w:id="565" w:author="TK_ACES" w:date="2025-08-11T13:48:00Z" w16du:dateUtc="2025-08-11T17:48:00Z">
        <w:r w:rsidRPr="000B6EEA" w:rsidDel="000B6EEA">
          <w:rPr>
            <w:b/>
            <w:sz w:val="32"/>
            <w:highlight w:val="lightGray"/>
            <w:rPrChange w:id="566" w:author="TK_ACES" w:date="2025-08-11T13:48:00Z" w16du:dateUtc="2025-08-11T17:48:00Z">
              <w:rPr>
                <w:b/>
                <w:sz w:val="32"/>
              </w:rPr>
            </w:rPrChange>
          </w:rPr>
          <w:delText>-----------------------------------------------------------------------------------------]</w:delText>
        </w:r>
      </w:del>
    </w:p>
    <w:p w14:paraId="60349431" w14:textId="77777777" w:rsidR="009652B9" w:rsidRPr="0041731B" w:rsidRDefault="009652B9" w:rsidP="00BC37A9">
      <w:pPr>
        <w:keepNext/>
        <w:spacing w:before="560" w:after="120"/>
        <w:rPr>
          <w:caps/>
          <w:szCs w:val="24"/>
        </w:rPr>
        <w:sectPr w:rsidR="009652B9" w:rsidRPr="0041731B" w:rsidSect="009652B9">
          <w:headerReference w:type="default" r:id="rId18"/>
          <w:footerReference w:type="default" r:id="rId19"/>
          <w:headerReference w:type="first" r:id="rId20"/>
          <w:footerReference w:type="first" r:id="rId21"/>
          <w:pgSz w:w="11907" w:h="16834"/>
          <w:pgMar w:top="1418" w:right="1134" w:bottom="1418" w:left="1134" w:header="720" w:footer="720" w:gutter="0"/>
          <w:paperSrc w:first="15" w:other="15"/>
          <w:cols w:space="720"/>
          <w:titlePg/>
        </w:sectPr>
      </w:pPr>
    </w:p>
    <w:p w14:paraId="5C260F57" w14:textId="383C9D5A" w:rsidR="009652B9" w:rsidRPr="0041731B" w:rsidRDefault="009652B9" w:rsidP="00283775">
      <w:pPr>
        <w:pStyle w:val="TableNo"/>
      </w:pPr>
      <w:r w:rsidRPr="0041731B">
        <w:lastRenderedPageBreak/>
        <w:t>TABLE</w:t>
      </w:r>
      <w:r w:rsidR="004D6827" w:rsidRPr="0041731B">
        <w:t xml:space="preserve"> </w:t>
      </w:r>
      <w:r w:rsidRPr="0041731B">
        <w:t>1</w:t>
      </w:r>
    </w:p>
    <w:p w14:paraId="3B2759E4" w14:textId="77777777" w:rsidR="009652B9" w:rsidRPr="0041731B" w:rsidRDefault="009652B9" w:rsidP="00283775">
      <w:pPr>
        <w:pStyle w:val="Tabletitle"/>
        <w:rPr>
          <w:lang w:eastAsia="ja-JP"/>
        </w:rPr>
      </w:pPr>
      <w:r w:rsidRPr="0041731B">
        <w:t xml:space="preserve">Typical technical characteristics of representative </w:t>
      </w:r>
      <w:ins w:id="567" w:author="Chairman" w:date="2023-08-12T10:47:00Z">
        <w:r w:rsidRPr="0041731B">
          <w:t xml:space="preserve">systems operating in the </w:t>
        </w:r>
      </w:ins>
      <w:r w:rsidRPr="0041731B">
        <w:t xml:space="preserve">aeronautical mobile service </w:t>
      </w:r>
      <w:del w:id="568" w:author="Chairman" w:date="2023-08-12T10:48:00Z">
        <w:r w:rsidRPr="0041731B" w:rsidDel="00CB2F98">
          <w:delText xml:space="preserve">systems operated </w:delText>
        </w:r>
      </w:del>
      <w:r w:rsidRPr="0041731B">
        <w:t xml:space="preserve">in the frequency range </w:t>
      </w:r>
      <w:r w:rsidRPr="0041731B">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9652B9" w:rsidRPr="0041731B" w14:paraId="56495C9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05F22" w14:textId="77777777" w:rsidR="009652B9" w:rsidRPr="0041731B" w:rsidRDefault="009652B9" w:rsidP="00CC7CAD">
            <w:pPr>
              <w:pStyle w:val="Tablehead"/>
              <w:rPr>
                <w:lang w:eastAsia="ja-JP"/>
              </w:rPr>
            </w:pPr>
            <w:r w:rsidRPr="0041731B">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E9D5A" w14:textId="77777777" w:rsidR="009652B9" w:rsidRPr="0041731B" w:rsidRDefault="009652B9" w:rsidP="00CC7CAD">
            <w:pPr>
              <w:pStyle w:val="Tablehead"/>
              <w:rPr>
                <w:lang w:eastAsia="ja-JP"/>
              </w:rPr>
            </w:pPr>
            <w:r w:rsidRPr="0041731B">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7653A" w14:textId="77777777" w:rsidR="009652B9" w:rsidRPr="0041731B" w:rsidRDefault="009652B9" w:rsidP="00CC7CAD">
            <w:pPr>
              <w:pStyle w:val="Tablehead"/>
              <w:rPr>
                <w:lang w:eastAsia="ja-JP"/>
              </w:rPr>
            </w:pPr>
            <w:r w:rsidRPr="0041731B">
              <w:rPr>
                <w:lang w:eastAsia="ja-JP"/>
              </w:rPr>
              <w:t>System 1</w:t>
            </w:r>
            <w:r w:rsidRPr="0041731B">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3529D" w14:textId="77777777" w:rsidR="009652B9" w:rsidRPr="0041731B" w:rsidRDefault="009652B9" w:rsidP="00CC7CAD">
            <w:pPr>
              <w:pStyle w:val="Tablehead"/>
              <w:rPr>
                <w:lang w:eastAsia="ja-JP"/>
              </w:rPr>
            </w:pPr>
            <w:r w:rsidRPr="0041731B">
              <w:rPr>
                <w:lang w:eastAsia="ja-JP"/>
              </w:rPr>
              <w:t>System 1</w:t>
            </w:r>
            <w:r w:rsidRPr="0041731B">
              <w:rPr>
                <w:lang w:eastAsia="ja-JP"/>
              </w:rPr>
              <w:br/>
              <w:t>Ground</w:t>
            </w:r>
            <w:ins w:id="569" w:author="France" w:date="2024-04-08T09:28:00Z">
              <w:r w:rsidRPr="0041731B">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52422" w14:textId="77777777" w:rsidR="009652B9" w:rsidRPr="0041731B" w:rsidRDefault="009652B9" w:rsidP="00CC7CAD">
            <w:pPr>
              <w:pStyle w:val="Tablehead"/>
              <w:rPr>
                <w:lang w:eastAsia="ja-JP"/>
              </w:rPr>
            </w:pPr>
            <w:r w:rsidRPr="0041731B">
              <w:rPr>
                <w:lang w:eastAsia="ja-JP"/>
              </w:rPr>
              <w:t>System 2</w:t>
            </w:r>
            <w:r w:rsidRPr="0041731B">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7F0B0" w14:textId="77777777" w:rsidR="009652B9" w:rsidRPr="0041731B" w:rsidRDefault="009652B9" w:rsidP="00CC7CAD">
            <w:pPr>
              <w:pStyle w:val="Tablehead"/>
              <w:rPr>
                <w:lang w:eastAsia="ja-JP"/>
              </w:rPr>
            </w:pPr>
            <w:r w:rsidRPr="0041731B">
              <w:rPr>
                <w:lang w:eastAsia="ja-JP"/>
              </w:rPr>
              <w:t>System 2</w:t>
            </w:r>
            <w:r w:rsidRPr="0041731B">
              <w:rPr>
                <w:lang w:eastAsia="ja-JP"/>
              </w:rPr>
              <w:br/>
              <w:t>Ground</w:t>
            </w:r>
          </w:p>
        </w:tc>
      </w:tr>
      <w:tr w:rsidR="009652B9" w:rsidRPr="0041731B" w14:paraId="46A0B85D"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71DFBA" w14:textId="77777777" w:rsidR="009652B9" w:rsidRPr="0041731B" w:rsidRDefault="009652B9" w:rsidP="00CC7CAD">
            <w:pPr>
              <w:pStyle w:val="Tabletext"/>
              <w:rPr>
                <w:b/>
                <w:bCs/>
                <w:lang w:eastAsia="ja-JP"/>
              </w:rPr>
            </w:pPr>
            <w:r w:rsidRPr="0041731B">
              <w:rPr>
                <w:b/>
                <w:bCs/>
                <w:lang w:eastAsia="ja-JP"/>
              </w:rPr>
              <w:t>Transmitter</w:t>
            </w:r>
          </w:p>
        </w:tc>
      </w:tr>
      <w:tr w:rsidR="009652B9" w:rsidRPr="0041731B" w14:paraId="6F758F2B"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ECDA0CD"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19EAA38"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F506B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0EF17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D536144"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2C7362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7A450CA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0C026161" w14:textId="77777777" w:rsidR="009652B9" w:rsidRPr="0041731B" w:rsidRDefault="009652B9" w:rsidP="00CC7CAD">
            <w:pPr>
              <w:pStyle w:val="Tabletext"/>
              <w:rPr>
                <w:lang w:eastAsia="ja-JP"/>
              </w:rPr>
            </w:pPr>
            <w:r w:rsidRPr="0041731B">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25E8A59"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FEE5672" w14:textId="77777777" w:rsidR="009652B9" w:rsidRPr="0041731B" w:rsidRDefault="009652B9" w:rsidP="00CC7CAD">
            <w:pPr>
              <w:pStyle w:val="Tabletext"/>
              <w:jc w:val="center"/>
              <w:rPr>
                <w:lang w:eastAsia="ja-JP"/>
              </w:rPr>
            </w:pPr>
            <w:r w:rsidRPr="0041731B">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770C49" w14:textId="77777777" w:rsidR="009652B9" w:rsidRPr="0041731B" w:rsidRDefault="009652B9" w:rsidP="00CC7CAD">
            <w:pPr>
              <w:pStyle w:val="Tabletext"/>
              <w:jc w:val="center"/>
              <w:rPr>
                <w:lang w:eastAsia="ja-JP"/>
              </w:rPr>
            </w:pPr>
            <w:r w:rsidRPr="0041731B">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1F2131" w14:textId="77777777" w:rsidR="009652B9" w:rsidRPr="0041731B" w:rsidRDefault="009652B9" w:rsidP="00CC7CAD">
            <w:pPr>
              <w:pStyle w:val="Tabletext"/>
              <w:jc w:val="center"/>
              <w:rPr>
                <w:lang w:eastAsia="ja-JP"/>
              </w:rPr>
            </w:pPr>
            <w:r w:rsidRPr="0041731B">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491204" w14:textId="77777777" w:rsidR="009652B9" w:rsidRPr="0041731B" w:rsidRDefault="009652B9" w:rsidP="00CC7CAD">
            <w:pPr>
              <w:pStyle w:val="Tabletext"/>
              <w:jc w:val="center"/>
              <w:rPr>
                <w:lang w:eastAsia="ja-JP"/>
              </w:rPr>
            </w:pPr>
            <w:r w:rsidRPr="0041731B">
              <w:rPr>
                <w:lang w:eastAsia="ja-JP"/>
              </w:rPr>
              <w:t>30-39</w:t>
            </w:r>
          </w:p>
        </w:tc>
      </w:tr>
      <w:tr w:rsidR="009652B9" w:rsidRPr="0041731B" w14:paraId="1A7F880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46035469" w14:textId="77777777" w:rsidR="009652B9" w:rsidRPr="0041731B" w:rsidRDefault="009652B9" w:rsidP="00CC7CAD">
            <w:pPr>
              <w:pStyle w:val="Tabletext"/>
              <w:rPr>
                <w:lang w:eastAsia="ja-JP"/>
              </w:rPr>
            </w:pPr>
            <w:r w:rsidRPr="0041731B">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8CA0FCC"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ACCBBCF"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B4DBE9B"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9601F2"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5D57F3F"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6A3AF546"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23D00" w14:textId="77777777" w:rsidR="009652B9" w:rsidRPr="0041731B" w:rsidRDefault="009652B9">
            <w:pPr>
              <w:pStyle w:val="Tabletext"/>
              <w:rPr>
                <w:b/>
                <w:bCs/>
                <w:lang w:eastAsia="ja-JP"/>
              </w:rPr>
              <w:pPrChange w:id="570" w:author="ITU-R" w:date="2023-08-14T16:12:00Z">
                <w:pPr>
                  <w:pStyle w:val="Tabletext"/>
                  <w:jc w:val="center"/>
                </w:pPr>
              </w:pPrChange>
            </w:pPr>
            <w:r w:rsidRPr="0041731B">
              <w:rPr>
                <w:b/>
                <w:bCs/>
                <w:lang w:eastAsia="ja-JP"/>
              </w:rPr>
              <w:t>Receiver</w:t>
            </w:r>
          </w:p>
        </w:tc>
      </w:tr>
      <w:tr w:rsidR="009652B9" w:rsidRPr="0041731B" w14:paraId="0F127EF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72E07B2F"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E2A479"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9CC8D1A"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74DDB70"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E82BF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EC234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546A906A"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539D7C3B" w14:textId="77777777" w:rsidR="009652B9" w:rsidRPr="0041731B" w:rsidRDefault="009652B9" w:rsidP="00CC7CAD">
            <w:pPr>
              <w:pStyle w:val="Tabletext"/>
              <w:rPr>
                <w:lang w:eastAsia="ja-JP"/>
              </w:rPr>
            </w:pPr>
            <w:r w:rsidRPr="0041731B">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BB3CD9B"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BE39BE9"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E10301"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3CEA2C"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FF06549"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70F27F58"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73305C2" w14:textId="77777777" w:rsidR="009652B9" w:rsidRPr="0041731B" w:rsidRDefault="009652B9" w:rsidP="00CC7CAD">
            <w:pPr>
              <w:pStyle w:val="Tabletext"/>
              <w:rPr>
                <w:lang w:eastAsia="ja-JP"/>
              </w:rPr>
            </w:pPr>
            <w:r w:rsidRPr="0041731B">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708F63" w14:textId="77777777" w:rsidR="009652B9" w:rsidRPr="0041731B" w:rsidRDefault="009652B9" w:rsidP="00CC7CAD">
            <w:pPr>
              <w:pStyle w:val="Tabletext"/>
              <w:jc w:val="center"/>
              <w:rPr>
                <w:lang w:eastAsia="ja-JP"/>
              </w:rPr>
            </w:pPr>
            <w:r w:rsidRPr="0041731B">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8398D60" w14:textId="77777777" w:rsidR="009652B9" w:rsidRPr="0041731B" w:rsidRDefault="009652B9" w:rsidP="00CC7CAD">
            <w:pPr>
              <w:pStyle w:val="Tabletext"/>
              <w:jc w:val="center"/>
              <w:rPr>
                <w:lang w:eastAsia="ja-JP"/>
              </w:rPr>
            </w:pPr>
            <w:r w:rsidRPr="0041731B">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16F7E" w14:textId="77777777" w:rsidR="009652B9" w:rsidRPr="0041731B" w:rsidRDefault="009652B9" w:rsidP="00CC7CAD">
            <w:pPr>
              <w:pStyle w:val="Tabletext"/>
              <w:jc w:val="center"/>
              <w:rPr>
                <w:lang w:eastAsia="ja-JP"/>
              </w:rPr>
            </w:pPr>
            <w:r w:rsidRPr="0041731B">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4F29E2" w14:textId="77777777" w:rsidR="009652B9" w:rsidRPr="0041731B" w:rsidRDefault="009652B9" w:rsidP="00CC7CAD">
            <w:pPr>
              <w:pStyle w:val="Tabletext"/>
              <w:jc w:val="center"/>
              <w:rPr>
                <w:lang w:eastAsia="ja-JP"/>
              </w:rPr>
            </w:pPr>
            <w:r w:rsidRPr="0041731B">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F06BFA1"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7E66F7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220C368D" w14:textId="77777777" w:rsidR="009652B9" w:rsidRPr="0041731B" w:rsidRDefault="009652B9" w:rsidP="00CC7CAD">
            <w:pPr>
              <w:pStyle w:val="Tabletext"/>
              <w:rPr>
                <w:lang w:eastAsia="ja-JP"/>
              </w:rPr>
            </w:pPr>
            <w:r w:rsidRPr="0041731B">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9958222"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7AE3410" w14:textId="77777777" w:rsidR="009652B9" w:rsidRPr="0041731B" w:rsidRDefault="009652B9" w:rsidP="00CC7CAD">
            <w:pPr>
              <w:pStyle w:val="Tabletext"/>
              <w:jc w:val="center"/>
              <w:rPr>
                <w:lang w:eastAsia="ja-JP"/>
              </w:rPr>
            </w:pPr>
            <w:r w:rsidRPr="0041731B">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0FF7E5" w14:textId="77777777" w:rsidR="009652B9" w:rsidRPr="0041731B" w:rsidRDefault="009652B9" w:rsidP="00CC7CAD">
            <w:pPr>
              <w:pStyle w:val="Tabletext"/>
              <w:jc w:val="center"/>
              <w:rPr>
                <w:lang w:eastAsia="ja-JP"/>
              </w:rPr>
            </w:pPr>
            <w:r w:rsidRPr="0041731B">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CA5DADE" w14:textId="77777777" w:rsidR="009652B9" w:rsidRPr="0041731B" w:rsidRDefault="009652B9" w:rsidP="00CC7CAD">
            <w:pPr>
              <w:pStyle w:val="Tabletext"/>
              <w:jc w:val="center"/>
              <w:rPr>
                <w:lang w:eastAsia="ja-JP"/>
              </w:rPr>
            </w:pPr>
            <w:r w:rsidRPr="0041731B">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1CA45DA" w14:textId="77777777" w:rsidR="009652B9" w:rsidRPr="0041731B" w:rsidRDefault="009652B9" w:rsidP="00CC7CAD">
            <w:pPr>
              <w:pStyle w:val="Tabletext"/>
              <w:jc w:val="center"/>
              <w:rPr>
                <w:lang w:eastAsia="ja-JP"/>
              </w:rPr>
            </w:pPr>
            <w:r w:rsidRPr="0041731B">
              <w:rPr>
                <w:lang w:eastAsia="ja-JP"/>
              </w:rPr>
              <w:t>−103 to −98</w:t>
            </w:r>
          </w:p>
        </w:tc>
      </w:tr>
      <w:tr w:rsidR="009652B9" w:rsidRPr="0041731B" w14:paraId="6CB4F93F"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4E4B8C" w14:textId="77777777" w:rsidR="009652B9" w:rsidRPr="0041731B" w:rsidRDefault="009652B9">
            <w:pPr>
              <w:pStyle w:val="Tabletext"/>
              <w:rPr>
                <w:lang w:eastAsia="ja-JP"/>
              </w:rPr>
              <w:pPrChange w:id="571" w:author="ITU-R" w:date="2023-08-14T16:12:00Z">
                <w:pPr>
                  <w:pStyle w:val="Tabletext"/>
                  <w:jc w:val="center"/>
                </w:pPr>
              </w:pPrChange>
            </w:pPr>
            <w:r w:rsidRPr="0041731B">
              <w:rPr>
                <w:b/>
                <w:bCs/>
                <w:lang w:eastAsia="ja-JP"/>
              </w:rPr>
              <w:t>Antenna</w:t>
            </w:r>
            <w:ins w:id="572" w:author="Chairman" w:date="2023-08-12T10:49:00Z">
              <w:r w:rsidRPr="0041731B">
                <w:rPr>
                  <w:vertAlign w:val="superscript"/>
                  <w:lang w:eastAsia="ja-JP"/>
                </w:rPr>
                <w:t>(4)</w:t>
              </w:r>
            </w:ins>
          </w:p>
        </w:tc>
      </w:tr>
      <w:tr w:rsidR="009652B9" w:rsidRPr="0041731B" w14:paraId="1AF6BBF1"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5CAD959" w14:textId="77777777" w:rsidR="009652B9" w:rsidRPr="0041731B" w:rsidRDefault="009652B9" w:rsidP="00CC7CAD">
            <w:pPr>
              <w:pStyle w:val="Tabletext"/>
              <w:rPr>
                <w:lang w:eastAsia="ja-JP"/>
              </w:rPr>
            </w:pPr>
            <w:r w:rsidRPr="0041731B">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2012817"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16BBE78" w14:textId="77777777" w:rsidR="009652B9" w:rsidRPr="0041731B" w:rsidRDefault="009652B9" w:rsidP="00CC7CAD">
            <w:pPr>
              <w:pStyle w:val="Tabletext"/>
              <w:jc w:val="center"/>
              <w:rPr>
                <w:lang w:eastAsia="ja-JP"/>
              </w:rPr>
            </w:pPr>
            <w:r w:rsidRPr="0041731B">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D76B958" w14:textId="77777777" w:rsidR="009652B9" w:rsidRPr="0041731B" w:rsidRDefault="009652B9" w:rsidP="00CC7CAD">
            <w:pPr>
              <w:pStyle w:val="Tabletext"/>
              <w:jc w:val="center"/>
              <w:rPr>
                <w:lang w:eastAsia="ja-JP"/>
              </w:rPr>
            </w:pPr>
            <w:r w:rsidRPr="0041731B">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EB134D5" w14:textId="77777777" w:rsidR="009652B9" w:rsidRPr="0041731B" w:rsidRDefault="009652B9" w:rsidP="00CC7CAD">
            <w:pPr>
              <w:pStyle w:val="Tabletext"/>
              <w:jc w:val="center"/>
              <w:rPr>
                <w:lang w:eastAsia="ja-JP"/>
              </w:rPr>
            </w:pPr>
            <w:r w:rsidRPr="0041731B">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1F44D491" w14:textId="77777777" w:rsidR="009652B9" w:rsidRPr="0041731B" w:rsidRDefault="009652B9" w:rsidP="00CC7CAD">
            <w:pPr>
              <w:pStyle w:val="Tabletext"/>
              <w:jc w:val="center"/>
              <w:rPr>
                <w:lang w:eastAsia="ja-JP"/>
              </w:rPr>
            </w:pPr>
            <w:r w:rsidRPr="0041731B">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2E9B803D" w14:textId="77777777" w:rsidR="009652B9" w:rsidRPr="0041731B" w:rsidRDefault="009652B9" w:rsidP="00CC7CAD">
            <w:pPr>
              <w:pStyle w:val="Tabletext"/>
              <w:jc w:val="center"/>
              <w:rPr>
                <w:lang w:eastAsia="ja-JP"/>
              </w:rPr>
            </w:pPr>
            <w:r w:rsidRPr="0041731B">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937B87"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14D69D63"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694D47C" w14:textId="77777777" w:rsidR="009652B9" w:rsidRPr="0041731B" w:rsidRDefault="009652B9" w:rsidP="00CC7CAD">
            <w:pPr>
              <w:pStyle w:val="Tabletext"/>
              <w:rPr>
                <w:lang w:eastAsia="ja-JP"/>
              </w:rPr>
            </w:pPr>
            <w:r w:rsidRPr="0041731B">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16A85AE9"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3B46985" w14:textId="77777777" w:rsidR="009652B9" w:rsidRPr="0041731B" w:rsidRDefault="009652B9" w:rsidP="00CC7CAD">
            <w:pPr>
              <w:pStyle w:val="Tabletext"/>
              <w:jc w:val="center"/>
              <w:rPr>
                <w:lang w:eastAsia="ja-JP"/>
              </w:rPr>
            </w:pPr>
            <w:r w:rsidRPr="0041731B">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B40FB17" w14:textId="77777777" w:rsidR="009652B9" w:rsidRPr="0041731B" w:rsidRDefault="009652B9" w:rsidP="00CC7CAD">
            <w:pPr>
              <w:pStyle w:val="Tabletext"/>
              <w:jc w:val="center"/>
              <w:rPr>
                <w:lang w:eastAsia="ja-JP"/>
              </w:rPr>
            </w:pPr>
            <w:r w:rsidRPr="0041731B">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16ED9127" w14:textId="77777777" w:rsidR="009652B9" w:rsidRPr="0041731B" w:rsidRDefault="009652B9" w:rsidP="00CC7CAD">
            <w:pPr>
              <w:pStyle w:val="Tabletext"/>
              <w:jc w:val="center"/>
              <w:rPr>
                <w:lang w:eastAsia="ja-JP"/>
              </w:rPr>
            </w:pPr>
            <w:r w:rsidRPr="0041731B">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2E638F2" w14:textId="77777777" w:rsidR="009652B9" w:rsidRPr="0041731B" w:rsidRDefault="009652B9" w:rsidP="00CC7CAD">
            <w:pPr>
              <w:pStyle w:val="Tabletext"/>
              <w:jc w:val="center"/>
              <w:rPr>
                <w:lang w:eastAsia="ja-JP"/>
              </w:rPr>
            </w:pPr>
            <w:r w:rsidRPr="0041731B">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5236319" w14:textId="77777777" w:rsidR="009652B9" w:rsidRPr="0041731B" w:rsidRDefault="009652B9" w:rsidP="00CC7CAD">
            <w:pPr>
              <w:pStyle w:val="Tabletext"/>
              <w:jc w:val="center"/>
              <w:rPr>
                <w:lang w:eastAsia="ja-JP"/>
              </w:rPr>
            </w:pPr>
            <w:r w:rsidRPr="0041731B">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9D7EFC"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A1D7FA3" w14:textId="77777777" w:rsidR="009652B9" w:rsidRPr="0041731B" w:rsidRDefault="009652B9" w:rsidP="00CC7CAD">
            <w:pPr>
              <w:pStyle w:val="Tabletext"/>
              <w:jc w:val="center"/>
              <w:rPr>
                <w:lang w:eastAsia="ja-JP"/>
              </w:rPr>
            </w:pPr>
            <w:r w:rsidRPr="0041731B">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8B64DE1"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48C1FB6D"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60A0FB"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E0C71A1"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E70336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70273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769D6968" w14:textId="77777777" w:rsidR="009652B9" w:rsidRPr="0041731B" w:rsidRDefault="009652B9" w:rsidP="00CC7CAD">
            <w:pPr>
              <w:pStyle w:val="Tabletext"/>
              <w:jc w:val="center"/>
              <w:rPr>
                <w:lang w:eastAsia="ja-JP"/>
              </w:rPr>
            </w:pPr>
            <w:r w:rsidRPr="0041731B">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FE1A183" w14:textId="77777777" w:rsidR="009652B9" w:rsidRPr="0041731B" w:rsidRDefault="009652B9" w:rsidP="00CC7CAD">
            <w:pPr>
              <w:pStyle w:val="Tabletext"/>
              <w:jc w:val="center"/>
              <w:rPr>
                <w:lang w:eastAsia="ja-JP"/>
              </w:rPr>
            </w:pPr>
            <w:r w:rsidRPr="0041731B">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FDD34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9EA5C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7A4AA778"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07A141"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34442A46"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4D76302" w14:textId="77777777" w:rsidR="009652B9" w:rsidRPr="0041731B" w:rsidRDefault="009652B9" w:rsidP="00CC7CAD">
            <w:pPr>
              <w:pStyle w:val="Tabletext"/>
              <w:rPr>
                <w:lang w:eastAsia="ja-JP"/>
              </w:rPr>
            </w:pPr>
            <w:r w:rsidRPr="0041731B">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5FE1878"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FFD9E24" w14:textId="77777777" w:rsidR="009652B9" w:rsidRPr="0041731B" w:rsidRDefault="009652B9" w:rsidP="00CC7CAD">
            <w:pPr>
              <w:pStyle w:val="Tabletext"/>
              <w:jc w:val="center"/>
              <w:rPr>
                <w:lang w:eastAsia="ja-JP"/>
              </w:rPr>
            </w:pPr>
            <w:r w:rsidRPr="0041731B">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FA8B029" w14:textId="77777777" w:rsidR="009652B9" w:rsidRPr="0041731B" w:rsidRDefault="009652B9" w:rsidP="00CC7CAD">
            <w:pPr>
              <w:pStyle w:val="Tabletext"/>
              <w:jc w:val="center"/>
              <w:rPr>
                <w:lang w:eastAsia="ja-JP"/>
              </w:rPr>
            </w:pPr>
            <w:r w:rsidRPr="0041731B">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57AC9A5" w14:textId="77777777" w:rsidR="009652B9" w:rsidRPr="0041731B" w:rsidRDefault="009652B9" w:rsidP="00CC7CAD">
            <w:pPr>
              <w:pStyle w:val="Tabletext"/>
              <w:jc w:val="center"/>
              <w:rPr>
                <w:lang w:eastAsia="ja-JP"/>
              </w:rPr>
            </w:pPr>
            <w:r w:rsidRPr="0041731B">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29693FB" w14:textId="77777777" w:rsidR="009652B9" w:rsidRPr="0041731B" w:rsidRDefault="009652B9" w:rsidP="00CC7CAD">
            <w:pPr>
              <w:pStyle w:val="Tabletext"/>
              <w:jc w:val="center"/>
              <w:rPr>
                <w:lang w:eastAsia="ja-JP"/>
              </w:rPr>
            </w:pPr>
            <w:r w:rsidRPr="0041731B">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B80A9C" w14:textId="77777777" w:rsidR="009652B9" w:rsidRPr="0041731B" w:rsidRDefault="009652B9" w:rsidP="00CC7CAD">
            <w:pPr>
              <w:pStyle w:val="Tabletext"/>
              <w:jc w:val="center"/>
              <w:rPr>
                <w:lang w:eastAsia="ja-JP"/>
              </w:rPr>
            </w:pPr>
            <w:r w:rsidRPr="0041731B">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07BB10D"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7FBE35"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167E25" w14:textId="77777777" w:rsidR="009652B9" w:rsidRPr="0041731B" w:rsidRDefault="009652B9" w:rsidP="00CC7CAD">
            <w:pPr>
              <w:pStyle w:val="Tabletext"/>
              <w:rPr>
                <w:lang w:eastAsia="ja-JP"/>
              </w:rPr>
            </w:pPr>
            <w:r w:rsidRPr="0041731B">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F22C8F"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0A418A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251B88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421A774" w14:textId="77777777" w:rsidR="009652B9" w:rsidRPr="0041731B" w:rsidRDefault="009652B9" w:rsidP="00CC7CAD">
            <w:pPr>
              <w:pStyle w:val="Tabletext"/>
              <w:jc w:val="center"/>
              <w:rPr>
                <w:vertAlign w:val="superscript"/>
                <w:lang w:eastAsia="ja-JP"/>
              </w:rPr>
            </w:pPr>
            <w:r w:rsidRPr="0041731B">
              <w:rPr>
                <w:lang w:eastAsia="ja-JP"/>
              </w:rPr>
              <w:t>Uniform distribution</w:t>
            </w:r>
            <w:r w:rsidRPr="0041731B">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A21E9D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621437F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CB2EECB"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68BA902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AB0D6A3" w14:textId="77777777" w:rsidR="009652B9" w:rsidRPr="0041731B" w:rsidRDefault="009652B9" w:rsidP="00CC7CAD">
            <w:pPr>
              <w:pStyle w:val="Tabletext"/>
              <w:rPr>
                <w:lang w:eastAsia="ja-JP"/>
              </w:rPr>
            </w:pPr>
            <w:r w:rsidRPr="0041731B">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2D270DD2"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4A0CA0" w14:textId="77777777" w:rsidR="009652B9" w:rsidRPr="0041731B" w:rsidRDefault="009652B9" w:rsidP="00CC7CAD">
            <w:pPr>
              <w:pStyle w:val="Tabletext"/>
              <w:jc w:val="center"/>
              <w:rPr>
                <w:lang w:eastAsia="ja-JP"/>
              </w:rPr>
            </w:pPr>
            <w:r w:rsidRPr="0041731B">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9D34014" w14:textId="77777777" w:rsidR="009652B9" w:rsidRPr="0041731B" w:rsidRDefault="009652B9" w:rsidP="00CC7CAD">
            <w:pPr>
              <w:pStyle w:val="Tabletext"/>
              <w:jc w:val="center"/>
              <w:rPr>
                <w:lang w:eastAsia="ja-JP"/>
              </w:rPr>
            </w:pPr>
            <w:r w:rsidRPr="0041731B">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084DEC9A"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307A7F4D"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727F04" w14:textId="77777777" w:rsidR="009652B9" w:rsidRPr="0041731B" w:rsidRDefault="009652B9" w:rsidP="00CC7CAD">
            <w:pPr>
              <w:pStyle w:val="Tabletext"/>
              <w:jc w:val="center"/>
              <w:rPr>
                <w:lang w:eastAsia="ja-JP"/>
              </w:rPr>
            </w:pPr>
            <w:r w:rsidRPr="0041731B">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17FB8AF" w14:textId="77777777" w:rsidR="009652B9" w:rsidRPr="0041731B" w:rsidRDefault="009652B9" w:rsidP="00CC7CAD">
            <w:pPr>
              <w:pStyle w:val="Tabletext"/>
              <w:jc w:val="center"/>
              <w:rPr>
                <w:lang w:eastAsia="ja-JP"/>
              </w:rPr>
            </w:pPr>
            <w:r w:rsidRPr="0041731B">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2BDCF18F"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562BC893"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52C89C80"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838554C" w14:textId="77777777" w:rsidR="009652B9" w:rsidRPr="0041731B" w:rsidRDefault="009652B9" w:rsidP="00CC7CAD">
            <w:pPr>
              <w:pStyle w:val="Tabletext"/>
              <w:rPr>
                <w:lang w:eastAsia="ja-JP"/>
              </w:rPr>
            </w:pPr>
            <w:r w:rsidRPr="0041731B">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42D2280"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2912C77" w14:textId="77777777" w:rsidR="009652B9" w:rsidRPr="0041731B" w:rsidRDefault="009652B9" w:rsidP="00CC7CAD">
            <w:pPr>
              <w:pStyle w:val="Tabletext"/>
              <w:jc w:val="center"/>
              <w:rPr>
                <w:lang w:eastAsia="ja-JP"/>
              </w:rPr>
            </w:pPr>
            <w:r w:rsidRPr="0041731B">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63B244" w14:textId="77777777" w:rsidR="009652B9" w:rsidRPr="0041731B" w:rsidRDefault="009652B9" w:rsidP="00CC7CAD">
            <w:pPr>
              <w:pStyle w:val="Tabletext"/>
              <w:jc w:val="center"/>
              <w:rPr>
                <w:lang w:eastAsia="ja-JP"/>
              </w:rPr>
            </w:pPr>
            <w:r w:rsidRPr="0041731B">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59BA96CB"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6637DD82"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39B66C" w14:textId="77777777" w:rsidR="009652B9" w:rsidRPr="0041731B" w:rsidRDefault="009652B9" w:rsidP="00CC7CAD">
            <w:pPr>
              <w:pStyle w:val="Tabletext"/>
              <w:jc w:val="center"/>
              <w:rPr>
                <w:lang w:eastAsia="ja-JP"/>
              </w:rPr>
            </w:pPr>
            <w:r w:rsidRPr="0041731B">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917F9D2" w14:textId="77777777" w:rsidR="009652B9" w:rsidRPr="0041731B" w:rsidRDefault="009652B9" w:rsidP="00CC7CAD">
            <w:pPr>
              <w:pStyle w:val="Tabletext"/>
              <w:jc w:val="center"/>
              <w:rPr>
                <w:lang w:eastAsia="ja-JP"/>
              </w:rPr>
            </w:pPr>
            <w:r w:rsidRPr="0041731B">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17D7A3B1"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6AF6BD5" w14:textId="77777777" w:rsidR="009652B9" w:rsidRPr="0041731B" w:rsidRDefault="009652B9" w:rsidP="00CC7CAD">
            <w:pPr>
              <w:pStyle w:val="Tabletext"/>
              <w:jc w:val="center"/>
              <w:rPr>
                <w:lang w:eastAsia="ja-JP"/>
              </w:rPr>
            </w:pPr>
            <w:r w:rsidRPr="0041731B">
              <w:rPr>
                <w:lang w:eastAsia="ja-JP"/>
              </w:rPr>
              <w:t>3.3</w:t>
            </w:r>
          </w:p>
        </w:tc>
      </w:tr>
    </w:tbl>
    <w:p w14:paraId="7528B755" w14:textId="77777777" w:rsidR="009652B9" w:rsidRPr="0041731B" w:rsidRDefault="009652B9" w:rsidP="00283775">
      <w:pPr>
        <w:pStyle w:val="Tablefin"/>
        <w:rPr>
          <w:lang w:eastAsia="ja-JP"/>
        </w:rPr>
      </w:pPr>
    </w:p>
    <w:p w14:paraId="360E3A1B" w14:textId="77777777" w:rsidR="009652B9" w:rsidRPr="0041731B" w:rsidRDefault="009652B9" w:rsidP="00283775">
      <w:pPr>
        <w:overflowPunct/>
        <w:autoSpaceDE/>
        <w:autoSpaceDN/>
        <w:adjustRightInd/>
        <w:spacing w:before="0"/>
        <w:textAlignment w:val="auto"/>
        <w:rPr>
          <w:sz w:val="20"/>
          <w:lang w:eastAsia="ja-JP"/>
        </w:rPr>
      </w:pPr>
      <w:r w:rsidRPr="0041731B">
        <w:rPr>
          <w:lang w:eastAsia="ja-JP"/>
        </w:rPr>
        <w:br w:type="page"/>
      </w:r>
    </w:p>
    <w:p w14:paraId="5AD7EBF5" w14:textId="77777777" w:rsidR="009652B9" w:rsidRPr="0041731B" w:rsidRDefault="009652B9" w:rsidP="00283775">
      <w:pPr>
        <w:pStyle w:val="TableNo"/>
      </w:pPr>
      <w:r w:rsidRPr="0041731B">
        <w:lastRenderedPageBreak/>
        <w:t>TABLE  1 (</w:t>
      </w:r>
      <w:r w:rsidRPr="0041731B">
        <w:rPr>
          <w:i/>
          <w:iCs/>
          <w:caps w:val="0"/>
        </w:rPr>
        <w:t>continued</w:t>
      </w:r>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9652B9" w:rsidRPr="0041731B" w14:paraId="1E8C17D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840127" w14:textId="77777777" w:rsidR="009652B9" w:rsidRPr="0041731B" w:rsidRDefault="009652B9" w:rsidP="00CC7CAD">
            <w:pPr>
              <w:pStyle w:val="Tablehead"/>
              <w:rPr>
                <w:lang w:eastAsia="ja-JP"/>
              </w:rPr>
            </w:pPr>
            <w:r w:rsidRPr="0041731B">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D0544" w14:textId="77777777" w:rsidR="009652B9" w:rsidRPr="0041731B" w:rsidRDefault="009652B9" w:rsidP="00CC7CAD">
            <w:pPr>
              <w:pStyle w:val="Tablehead"/>
              <w:rPr>
                <w:lang w:eastAsia="ja-JP"/>
              </w:rPr>
            </w:pPr>
            <w:r w:rsidRPr="0041731B">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FE236" w14:textId="77777777" w:rsidR="009652B9" w:rsidRPr="0041731B" w:rsidRDefault="009652B9" w:rsidP="00CC7CAD">
            <w:pPr>
              <w:pStyle w:val="Tablehead"/>
              <w:rPr>
                <w:lang w:eastAsia="ja-JP"/>
              </w:rPr>
            </w:pPr>
            <w:r w:rsidRPr="0041731B">
              <w:rPr>
                <w:lang w:eastAsia="ja-JP"/>
              </w:rPr>
              <w:t>System 3</w:t>
            </w:r>
            <w:r w:rsidRPr="0041731B">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609A8" w14:textId="77777777" w:rsidR="009652B9" w:rsidRPr="0041731B" w:rsidRDefault="009652B9" w:rsidP="00CC7CAD">
            <w:pPr>
              <w:pStyle w:val="Tablehead"/>
              <w:rPr>
                <w:lang w:eastAsia="ja-JP"/>
              </w:rPr>
            </w:pPr>
            <w:r w:rsidRPr="0041731B">
              <w:rPr>
                <w:lang w:eastAsia="ja-JP"/>
              </w:rPr>
              <w:t>System 3</w:t>
            </w:r>
            <w:r w:rsidRPr="0041731B">
              <w:rPr>
                <w:lang w:eastAsia="ja-JP"/>
              </w:rPr>
              <w:br/>
              <w:t>Ground</w:t>
            </w:r>
            <w:ins w:id="573" w:author="Chairman" w:date="2023-08-12T10:48:00Z">
              <w:r w:rsidRPr="0041731B">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D5C47" w14:textId="77777777" w:rsidR="009652B9" w:rsidRPr="0041731B" w:rsidRDefault="009652B9" w:rsidP="00CC7CAD">
            <w:pPr>
              <w:pStyle w:val="Tablehead"/>
              <w:rPr>
                <w:lang w:eastAsia="ja-JP"/>
              </w:rPr>
            </w:pPr>
            <w:r w:rsidRPr="0041731B">
              <w:rPr>
                <w:lang w:eastAsia="ja-JP"/>
              </w:rPr>
              <w:t>System 4</w:t>
            </w:r>
            <w:r w:rsidRPr="0041731B">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B9FF82" w14:textId="77777777" w:rsidR="009652B9" w:rsidRPr="0041731B" w:rsidRDefault="009652B9" w:rsidP="00CC7CAD">
            <w:pPr>
              <w:pStyle w:val="Tablehead"/>
              <w:rPr>
                <w:lang w:eastAsia="ja-JP"/>
              </w:rPr>
            </w:pPr>
            <w:r w:rsidRPr="0041731B">
              <w:rPr>
                <w:lang w:eastAsia="ja-JP"/>
              </w:rPr>
              <w:t>System 4</w:t>
            </w:r>
            <w:r w:rsidRPr="0041731B">
              <w:rPr>
                <w:lang w:eastAsia="ja-JP"/>
              </w:rPr>
              <w:br/>
              <w:t>Ground</w:t>
            </w:r>
          </w:p>
        </w:tc>
      </w:tr>
      <w:tr w:rsidR="009652B9" w:rsidRPr="0041731B" w14:paraId="363020BC"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7B3F16"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707F47D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F649BF1"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1BF6FFB"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37946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743F673"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055286E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A0D04D5"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605F21E9" w14:textId="77777777" w:rsidTr="00CC7CAD">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5DF371CC" w14:textId="77777777" w:rsidR="009652B9" w:rsidRPr="0041731B" w:rsidRDefault="009652B9" w:rsidP="00CC7CAD">
            <w:pPr>
              <w:pStyle w:val="Tabletext"/>
              <w:rPr>
                <w:lang w:eastAsia="ja-JP"/>
              </w:rPr>
            </w:pPr>
            <w:r w:rsidRPr="0041731B">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F617A98"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A9111B" w14:textId="77777777" w:rsidR="009652B9" w:rsidRPr="0041731B" w:rsidRDefault="009652B9" w:rsidP="00CC7CAD">
            <w:pPr>
              <w:pStyle w:val="Tabletext"/>
              <w:jc w:val="center"/>
              <w:rPr>
                <w:lang w:eastAsia="ja-JP"/>
              </w:rPr>
            </w:pPr>
            <w:r w:rsidRPr="0041731B">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6020443" w14:textId="77777777" w:rsidR="009652B9" w:rsidRPr="0041731B" w:rsidRDefault="009652B9" w:rsidP="00CC7CAD">
            <w:pPr>
              <w:pStyle w:val="Tabletext"/>
              <w:jc w:val="center"/>
              <w:rPr>
                <w:lang w:eastAsia="ja-JP"/>
              </w:rPr>
            </w:pPr>
            <w:r w:rsidRPr="0041731B">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66A54CF" w14:textId="77777777" w:rsidR="009652B9" w:rsidRPr="0041731B" w:rsidRDefault="009652B9" w:rsidP="00CC7CAD">
            <w:pPr>
              <w:pStyle w:val="Tabletext"/>
              <w:jc w:val="center"/>
              <w:rPr>
                <w:lang w:eastAsia="ja-JP"/>
              </w:rPr>
            </w:pPr>
            <w:r w:rsidRPr="0041731B">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8445434" w14:textId="77777777" w:rsidR="009652B9" w:rsidRPr="0041731B" w:rsidRDefault="009652B9" w:rsidP="00CC7CAD">
            <w:pPr>
              <w:pStyle w:val="Tabletext"/>
              <w:jc w:val="center"/>
              <w:rPr>
                <w:lang w:eastAsia="ja-JP"/>
              </w:rPr>
            </w:pPr>
            <w:r w:rsidRPr="0041731B">
              <w:rPr>
                <w:lang w:eastAsia="ja-JP"/>
              </w:rPr>
              <w:t>37</w:t>
            </w:r>
          </w:p>
        </w:tc>
      </w:tr>
      <w:tr w:rsidR="009652B9" w:rsidRPr="0041731B" w14:paraId="413DC1BE"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CA4CB60" w14:textId="77777777" w:rsidR="009652B9" w:rsidRPr="0041731B" w:rsidRDefault="009652B9" w:rsidP="00CC7CAD">
            <w:pPr>
              <w:pStyle w:val="Tabletext"/>
              <w:rPr>
                <w:lang w:eastAsia="ja-JP"/>
              </w:rPr>
            </w:pPr>
            <w:r w:rsidRPr="0041731B">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191AF2A7"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DB9CCD" w14:textId="77777777" w:rsidR="009652B9" w:rsidRPr="0041731B" w:rsidRDefault="009652B9" w:rsidP="00CC7CAD">
            <w:pPr>
              <w:pStyle w:val="Tabletext"/>
              <w:jc w:val="center"/>
              <w:rPr>
                <w:lang w:eastAsia="ja-JP"/>
              </w:rPr>
            </w:pPr>
            <w:r w:rsidRPr="0041731B">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391B3DCA" w14:textId="77777777" w:rsidR="009652B9" w:rsidRPr="0041731B" w:rsidRDefault="009652B9" w:rsidP="00CC7CAD">
            <w:pPr>
              <w:pStyle w:val="Tabletext"/>
              <w:jc w:val="center"/>
              <w:rPr>
                <w:lang w:eastAsia="ja-JP"/>
              </w:rPr>
            </w:pPr>
            <w:r w:rsidRPr="0041731B">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51E35A3" w14:textId="77777777" w:rsidR="009652B9" w:rsidRPr="0041731B" w:rsidRDefault="009652B9" w:rsidP="00CC7CAD">
            <w:pPr>
              <w:pStyle w:val="Tabletext"/>
              <w:jc w:val="center"/>
              <w:rPr>
                <w:lang w:eastAsia="ja-JP"/>
              </w:rPr>
            </w:pPr>
            <w:r w:rsidRPr="0041731B">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2FCA473" w14:textId="77777777" w:rsidR="009652B9" w:rsidRPr="0041731B" w:rsidRDefault="009652B9" w:rsidP="00CC7CAD">
            <w:pPr>
              <w:pStyle w:val="Tabletext"/>
              <w:jc w:val="center"/>
              <w:rPr>
                <w:lang w:eastAsia="ja-JP"/>
              </w:rPr>
            </w:pPr>
            <w:r w:rsidRPr="0041731B">
              <w:rPr>
                <w:lang w:eastAsia="ja-JP"/>
              </w:rPr>
              <w:t>0.158 / 2.4 / 4.8 / 9.6</w:t>
            </w:r>
          </w:p>
        </w:tc>
      </w:tr>
      <w:tr w:rsidR="009652B9" w:rsidRPr="0041731B" w14:paraId="6CEB90B8"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3E7A6D" w14:textId="77777777" w:rsidR="009652B9" w:rsidRPr="0041731B" w:rsidRDefault="009652B9">
            <w:pPr>
              <w:pStyle w:val="Tabletext"/>
              <w:rPr>
                <w:lang w:eastAsia="ja-JP"/>
              </w:rPr>
              <w:pPrChange w:id="574" w:author="ITU-R" w:date="2023-08-14T16:13:00Z">
                <w:pPr>
                  <w:pStyle w:val="Tabletext"/>
                  <w:jc w:val="center"/>
                </w:pPr>
              </w:pPrChange>
            </w:pPr>
            <w:r w:rsidRPr="0041731B">
              <w:rPr>
                <w:b/>
                <w:bCs/>
                <w:lang w:eastAsia="ja-JP"/>
              </w:rPr>
              <w:t>Receiver</w:t>
            </w:r>
          </w:p>
        </w:tc>
      </w:tr>
      <w:tr w:rsidR="009652B9" w:rsidRPr="0041731B" w14:paraId="207574BB"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241BDD0E"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BFC1F73"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24F75E9"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6D6B648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BFB8241"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0AC0C5EB"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177A218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tcPr>
          <w:p w14:paraId="550BF1CA" w14:textId="77777777" w:rsidR="009652B9" w:rsidRPr="0041731B" w:rsidRDefault="009652B9" w:rsidP="00CC7CAD">
            <w:pPr>
              <w:pStyle w:val="Tabletext"/>
              <w:rPr>
                <w:lang w:eastAsia="ja-JP"/>
              </w:rPr>
            </w:pPr>
            <w:r w:rsidRPr="0041731B">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4647B3A4"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7C36B93" w14:textId="77777777" w:rsidR="009652B9" w:rsidRPr="0041731B" w:rsidRDefault="009652B9" w:rsidP="00CC7CAD">
            <w:pPr>
              <w:pStyle w:val="Tabletext"/>
              <w:jc w:val="center"/>
              <w:rPr>
                <w:lang w:eastAsia="ja-JP"/>
              </w:rPr>
            </w:pPr>
            <w:r w:rsidRPr="0041731B">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02CDCE" w14:textId="77777777" w:rsidR="009652B9" w:rsidRPr="0041731B" w:rsidRDefault="009652B9" w:rsidP="00CC7CAD">
            <w:pPr>
              <w:pStyle w:val="Tabletext"/>
              <w:jc w:val="center"/>
              <w:rPr>
                <w:lang w:eastAsia="ja-JP"/>
              </w:rPr>
            </w:pPr>
            <w:r w:rsidRPr="0041731B">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99E24CA" w14:textId="77777777" w:rsidR="009652B9" w:rsidRPr="0041731B" w:rsidRDefault="009652B9" w:rsidP="00CC7CAD">
            <w:pPr>
              <w:pStyle w:val="Tabletext"/>
              <w:jc w:val="center"/>
              <w:rPr>
                <w:lang w:eastAsia="ja-JP"/>
              </w:rPr>
            </w:pPr>
            <w:r w:rsidRPr="0041731B">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2F621C3" w14:textId="77777777" w:rsidR="009652B9" w:rsidRPr="0041731B" w:rsidRDefault="009652B9" w:rsidP="00CC7CAD">
            <w:pPr>
              <w:pStyle w:val="Tabletext"/>
              <w:jc w:val="center"/>
              <w:rPr>
                <w:lang w:eastAsia="ja-JP"/>
              </w:rPr>
            </w:pPr>
            <w:r w:rsidRPr="0041731B">
              <w:rPr>
                <w:lang w:eastAsia="ja-JP"/>
              </w:rPr>
              <w:t>0.2 / 2.6 / 5.0 / 10</w:t>
            </w:r>
          </w:p>
        </w:tc>
      </w:tr>
      <w:tr w:rsidR="009652B9" w:rsidRPr="0041731B" w14:paraId="577235A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364791A" w14:textId="77777777" w:rsidR="009652B9" w:rsidRPr="0041731B" w:rsidRDefault="009652B9" w:rsidP="00CC7CAD">
            <w:pPr>
              <w:pStyle w:val="Tabletext"/>
              <w:rPr>
                <w:lang w:eastAsia="ja-JP"/>
              </w:rPr>
            </w:pPr>
            <w:r w:rsidRPr="0041731B">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0086C479" w14:textId="77777777" w:rsidR="009652B9" w:rsidRPr="0041731B" w:rsidRDefault="009652B9" w:rsidP="00CC7CAD">
            <w:pPr>
              <w:pStyle w:val="Tabletext"/>
              <w:jc w:val="center"/>
              <w:rPr>
                <w:lang w:eastAsia="ja-JP"/>
              </w:rPr>
            </w:pPr>
            <w:r w:rsidRPr="0041731B">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D2C0A42" w14:textId="77777777" w:rsidR="009652B9" w:rsidRPr="0041731B" w:rsidRDefault="009652B9" w:rsidP="00CC7CAD">
            <w:pPr>
              <w:pStyle w:val="Tabletext"/>
              <w:jc w:val="center"/>
              <w:rPr>
                <w:lang w:eastAsia="ja-JP"/>
              </w:rPr>
            </w:pPr>
            <w:r w:rsidRPr="0041731B">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D925793" w14:textId="77777777" w:rsidR="009652B9" w:rsidRPr="0041731B" w:rsidRDefault="009652B9" w:rsidP="00CC7CAD">
            <w:pPr>
              <w:pStyle w:val="Tabletext"/>
              <w:jc w:val="center"/>
              <w:rPr>
                <w:lang w:eastAsia="ja-JP"/>
              </w:rPr>
            </w:pPr>
            <w:r w:rsidRPr="0041731B">
              <w:rPr>
                <w:lang w:eastAsia="ja-JP"/>
              </w:rPr>
              <w:t>2.5</w:t>
            </w:r>
            <w:ins w:id="575" w:author="Chairman" w:date="2023-08-12T10:49:00Z">
              <w:r w:rsidRPr="0041731B">
                <w:rPr>
                  <w:lang w:eastAsia="ja-JP"/>
                </w:rPr>
                <w:t xml:space="preserve"> (ground)</w:t>
              </w:r>
            </w:ins>
            <w:ins w:id="576" w:author="ITU-R" w:date="2023-08-14T16:13:00Z">
              <w:r w:rsidRPr="0041731B">
                <w:rPr>
                  <w:lang w:eastAsia="ja-JP"/>
                </w:rPr>
                <w:t xml:space="preserve"> </w:t>
              </w:r>
            </w:ins>
            <w:ins w:id="577" w:author="Chairman" w:date="2023-08-12T10:49:00Z">
              <w:r w:rsidRPr="0041731B">
                <w:rPr>
                  <w:lang w:eastAsia="ja-JP"/>
                </w:rPr>
                <w:t>/</w:t>
              </w:r>
            </w:ins>
            <w:ins w:id="578" w:author="ITU-R" w:date="2023-08-14T16:13:00Z">
              <w:r w:rsidRPr="0041731B">
                <w:rPr>
                  <w:lang w:eastAsia="ja-JP"/>
                </w:rPr>
                <w:t xml:space="preserve"> </w:t>
              </w:r>
            </w:ins>
            <w:ins w:id="579" w:author="Chairman" w:date="2023-08-12T10:49:00Z">
              <w:r w:rsidRPr="0041731B">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2368049" w14:textId="77777777" w:rsidR="009652B9" w:rsidRPr="0041731B" w:rsidRDefault="009652B9" w:rsidP="00CC7CAD">
            <w:pPr>
              <w:pStyle w:val="Tabletext"/>
              <w:jc w:val="center"/>
              <w:rPr>
                <w:lang w:eastAsia="ja-JP"/>
              </w:rPr>
            </w:pPr>
            <w:r w:rsidRPr="0041731B">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FE46136"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00AB05C"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38103C2" w14:textId="77777777" w:rsidR="009652B9" w:rsidRPr="0041731B" w:rsidRDefault="009652B9" w:rsidP="00CC7CAD">
            <w:pPr>
              <w:pStyle w:val="Tabletext"/>
              <w:rPr>
                <w:lang w:eastAsia="ja-JP"/>
              </w:rPr>
            </w:pPr>
            <w:r w:rsidRPr="0041731B">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177A1D3E"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2C09F5A"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72AE12A3"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B0DFA58"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0249B0A7"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 to </w:t>
            </w:r>
            <w:r w:rsidRPr="0041731B">
              <w:rPr>
                <w:lang w:eastAsia="ja-JP"/>
              </w:rPr>
              <w:sym w:font="Symbol" w:char="F02D"/>
            </w:r>
            <w:r w:rsidRPr="0041731B">
              <w:rPr>
                <w:lang w:eastAsia="ja-JP"/>
              </w:rPr>
              <w:t>101</w:t>
            </w:r>
          </w:p>
        </w:tc>
      </w:tr>
      <w:tr w:rsidR="009652B9" w:rsidRPr="0041731B" w14:paraId="0940E0DB"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1CB462" w14:textId="77777777" w:rsidR="009652B9" w:rsidRPr="0041731B" w:rsidRDefault="009652B9">
            <w:pPr>
              <w:pStyle w:val="Tabletext"/>
              <w:rPr>
                <w:lang w:eastAsia="ja-JP"/>
              </w:rPr>
              <w:pPrChange w:id="580" w:author="ITU-R" w:date="2023-08-14T16:13:00Z">
                <w:pPr>
                  <w:pStyle w:val="Tabletext"/>
                  <w:jc w:val="center"/>
                </w:pPr>
              </w:pPrChange>
            </w:pPr>
            <w:r w:rsidRPr="0041731B">
              <w:rPr>
                <w:b/>
                <w:bCs/>
                <w:lang w:eastAsia="ja-JP"/>
              </w:rPr>
              <w:t>Antenna</w:t>
            </w:r>
            <w:ins w:id="581" w:author="Chairman" w:date="2023-08-12T10:49:00Z">
              <w:r w:rsidRPr="0041731B">
                <w:rPr>
                  <w:vertAlign w:val="superscript"/>
                  <w:lang w:eastAsia="ja-JP"/>
                </w:rPr>
                <w:t>(4)</w:t>
              </w:r>
            </w:ins>
          </w:p>
        </w:tc>
      </w:tr>
      <w:tr w:rsidR="009652B9" w:rsidRPr="0041731B" w14:paraId="5D35409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8FEEF74" w14:textId="77777777" w:rsidR="009652B9" w:rsidRPr="0041731B" w:rsidRDefault="009652B9" w:rsidP="00CC7CAD">
            <w:pPr>
              <w:pStyle w:val="Tabletext"/>
              <w:rPr>
                <w:lang w:eastAsia="ja-JP"/>
              </w:rPr>
            </w:pPr>
            <w:r w:rsidRPr="0041731B">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0734E9F8"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40084BF" w14:textId="77777777" w:rsidR="009652B9" w:rsidRPr="0041731B" w:rsidRDefault="009652B9" w:rsidP="00CC7CAD">
            <w:pPr>
              <w:pStyle w:val="Tabletext"/>
              <w:jc w:val="center"/>
              <w:rPr>
                <w:lang w:eastAsia="ja-JP"/>
              </w:rPr>
            </w:pPr>
            <w:r w:rsidRPr="0041731B">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72F148F5" w14:textId="77777777" w:rsidR="009652B9" w:rsidRPr="0041731B" w:rsidRDefault="009652B9" w:rsidP="00CC7CAD">
            <w:pPr>
              <w:pStyle w:val="Tabletext"/>
              <w:jc w:val="center"/>
              <w:rPr>
                <w:lang w:eastAsia="ja-JP"/>
              </w:rPr>
            </w:pPr>
            <w:r w:rsidRPr="0041731B">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2D88DA56" w14:textId="77777777" w:rsidR="009652B9" w:rsidRPr="0041731B" w:rsidRDefault="009652B9" w:rsidP="00CC7CAD">
            <w:pPr>
              <w:pStyle w:val="Tabletext"/>
              <w:jc w:val="center"/>
              <w:rPr>
                <w:lang w:eastAsia="ja-JP"/>
              </w:rPr>
            </w:pPr>
            <w:r w:rsidRPr="0041731B">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62CEE7B" w14:textId="77777777" w:rsidR="009652B9" w:rsidRPr="0041731B" w:rsidRDefault="009652B9" w:rsidP="00CC7CAD">
            <w:pPr>
              <w:pStyle w:val="Tabletext"/>
              <w:jc w:val="center"/>
              <w:rPr>
                <w:lang w:eastAsia="ja-JP"/>
              </w:rPr>
            </w:pPr>
            <w:r w:rsidRPr="0041731B">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34C5CB56" w14:textId="77777777" w:rsidR="009652B9" w:rsidRPr="0041731B" w:rsidRDefault="009652B9" w:rsidP="00CC7CAD">
            <w:pPr>
              <w:pStyle w:val="Tabletext"/>
              <w:jc w:val="center"/>
              <w:rPr>
                <w:lang w:eastAsia="ja-JP"/>
              </w:rPr>
            </w:pPr>
            <w:r w:rsidRPr="0041731B">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23167664" w14:textId="77777777" w:rsidR="009652B9" w:rsidRPr="0041731B" w:rsidRDefault="009652B9" w:rsidP="00CC7CAD">
            <w:pPr>
              <w:pStyle w:val="Tabletext"/>
              <w:jc w:val="center"/>
              <w:rPr>
                <w:lang w:eastAsia="ja-JP"/>
              </w:rPr>
            </w:pPr>
            <w:r w:rsidRPr="0041731B">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2FC88D21" w14:textId="77777777" w:rsidR="009652B9" w:rsidRPr="0041731B" w:rsidRDefault="009652B9" w:rsidP="00CC7CAD">
            <w:pPr>
              <w:pStyle w:val="Tabletext"/>
              <w:jc w:val="center"/>
              <w:rPr>
                <w:lang w:eastAsia="ja-JP"/>
              </w:rPr>
            </w:pPr>
            <w:r w:rsidRPr="0041731B">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DB0AAC"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03A4EA0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EFC1ECC" w14:textId="77777777" w:rsidR="009652B9" w:rsidRPr="0041731B" w:rsidRDefault="009652B9" w:rsidP="00CC7CAD">
            <w:pPr>
              <w:pStyle w:val="Tabletext"/>
              <w:rPr>
                <w:lang w:eastAsia="ja-JP"/>
              </w:rPr>
            </w:pPr>
            <w:r w:rsidRPr="0041731B">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0936638F"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06962A9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49EB7FF9" w14:textId="77777777" w:rsidR="009652B9" w:rsidRPr="0041731B" w:rsidRDefault="009652B9" w:rsidP="00CC7CAD">
            <w:pPr>
              <w:pStyle w:val="Tabletext"/>
              <w:jc w:val="center"/>
              <w:rPr>
                <w:lang w:eastAsia="ja-JP"/>
              </w:rPr>
            </w:pPr>
            <w:r w:rsidRPr="0041731B">
              <w:rPr>
                <w:lang w:eastAsia="ja-JP"/>
              </w:rPr>
              <w:t>16</w:t>
            </w:r>
          </w:p>
        </w:tc>
        <w:tc>
          <w:tcPr>
            <w:tcW w:w="666" w:type="dxa"/>
            <w:tcBorders>
              <w:top w:val="single" w:sz="4" w:space="0" w:color="auto"/>
              <w:left w:val="single" w:sz="4" w:space="0" w:color="auto"/>
              <w:right w:val="single" w:sz="4" w:space="0" w:color="auto"/>
            </w:tcBorders>
            <w:vAlign w:val="center"/>
          </w:tcPr>
          <w:p w14:paraId="6A994CFE" w14:textId="77777777" w:rsidR="009652B9" w:rsidRPr="0041731B" w:rsidRDefault="009652B9" w:rsidP="00CC7CAD">
            <w:pPr>
              <w:pStyle w:val="Tabletext"/>
              <w:jc w:val="center"/>
              <w:rPr>
                <w:lang w:eastAsia="ja-JP"/>
              </w:rPr>
            </w:pPr>
            <w:r w:rsidRPr="0041731B">
              <w:rPr>
                <w:lang w:eastAsia="ja-JP"/>
              </w:rPr>
              <w:t>3</w:t>
            </w:r>
          </w:p>
        </w:tc>
        <w:tc>
          <w:tcPr>
            <w:tcW w:w="666" w:type="dxa"/>
            <w:tcBorders>
              <w:top w:val="single" w:sz="4" w:space="0" w:color="auto"/>
              <w:left w:val="single" w:sz="4" w:space="0" w:color="auto"/>
              <w:right w:val="single" w:sz="4" w:space="0" w:color="auto"/>
            </w:tcBorders>
            <w:vAlign w:val="center"/>
          </w:tcPr>
          <w:p w14:paraId="162BAECD" w14:textId="77777777" w:rsidR="009652B9" w:rsidRPr="0041731B" w:rsidRDefault="009652B9" w:rsidP="00CC7CAD">
            <w:pPr>
              <w:pStyle w:val="Tabletext"/>
              <w:jc w:val="center"/>
              <w:rPr>
                <w:lang w:eastAsia="ja-JP"/>
              </w:rPr>
            </w:pPr>
            <w:ins w:id="582" w:author="France" w:date="2024-04-08T09:32:00Z">
              <w:r w:rsidRPr="0041731B">
                <w:rPr>
                  <w:lang w:eastAsia="ja-JP"/>
                </w:rPr>
                <w:t>6</w:t>
              </w:r>
            </w:ins>
          </w:p>
        </w:tc>
        <w:tc>
          <w:tcPr>
            <w:tcW w:w="666" w:type="dxa"/>
            <w:tcBorders>
              <w:top w:val="single" w:sz="4" w:space="0" w:color="auto"/>
              <w:left w:val="single" w:sz="4" w:space="0" w:color="auto"/>
              <w:right w:val="single" w:sz="4" w:space="0" w:color="auto"/>
            </w:tcBorders>
            <w:vAlign w:val="center"/>
          </w:tcPr>
          <w:p w14:paraId="24DDB1FC" w14:textId="77777777" w:rsidR="009652B9" w:rsidRPr="0041731B" w:rsidRDefault="009652B9" w:rsidP="00CC7CAD">
            <w:pPr>
              <w:pStyle w:val="Tabletext"/>
              <w:jc w:val="center"/>
              <w:rPr>
                <w:lang w:eastAsia="ja-JP"/>
              </w:rPr>
            </w:pPr>
            <w:ins w:id="583" w:author="France" w:date="2024-04-08T09:32:00Z">
              <w:r w:rsidRPr="0041731B">
                <w:rPr>
                  <w:lang w:eastAsia="ja-JP"/>
                </w:rPr>
                <w:t>15</w:t>
              </w:r>
            </w:ins>
          </w:p>
        </w:tc>
        <w:tc>
          <w:tcPr>
            <w:tcW w:w="667" w:type="dxa"/>
            <w:tcBorders>
              <w:top w:val="single" w:sz="4" w:space="0" w:color="auto"/>
              <w:left w:val="single" w:sz="4" w:space="0" w:color="auto"/>
              <w:right w:val="single" w:sz="4" w:space="0" w:color="auto"/>
            </w:tcBorders>
            <w:vAlign w:val="center"/>
          </w:tcPr>
          <w:p w14:paraId="6801DD45" w14:textId="77777777" w:rsidR="009652B9" w:rsidRPr="0041731B" w:rsidRDefault="009652B9" w:rsidP="00CC7CAD">
            <w:pPr>
              <w:pStyle w:val="Tabletext"/>
              <w:jc w:val="center"/>
              <w:rPr>
                <w:lang w:eastAsia="ja-JP"/>
              </w:rPr>
            </w:pPr>
            <w:r w:rsidRPr="0041731B">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2A92A045" w14:textId="77777777" w:rsidR="009652B9" w:rsidRPr="0041731B" w:rsidRDefault="009652B9" w:rsidP="00CC7CAD">
            <w:pPr>
              <w:pStyle w:val="Tabletext"/>
              <w:jc w:val="center"/>
              <w:rPr>
                <w:lang w:eastAsia="ja-JP"/>
              </w:rPr>
            </w:pPr>
            <w:r w:rsidRPr="0041731B">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561B48BD" w14:textId="77777777" w:rsidR="009652B9" w:rsidRPr="0041731B" w:rsidRDefault="009652B9" w:rsidP="00CC7CAD">
            <w:pPr>
              <w:pStyle w:val="Tabletext"/>
              <w:jc w:val="center"/>
              <w:rPr>
                <w:lang w:eastAsia="ja-JP"/>
              </w:rPr>
            </w:pPr>
            <w:r w:rsidRPr="0041731B">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6FC2540C" w14:textId="77777777" w:rsidR="009652B9" w:rsidRPr="0041731B" w:rsidRDefault="009652B9" w:rsidP="00CC7CAD">
            <w:pPr>
              <w:pStyle w:val="Tabletext"/>
              <w:jc w:val="center"/>
              <w:rPr>
                <w:lang w:eastAsia="ja-JP"/>
              </w:rPr>
            </w:pPr>
            <w:r w:rsidRPr="0041731B">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0D1F44F4" w14:textId="77777777" w:rsidR="009652B9" w:rsidRPr="0041731B" w:rsidRDefault="009652B9" w:rsidP="00CC7CAD">
            <w:pPr>
              <w:pStyle w:val="Tabletext"/>
              <w:jc w:val="center"/>
              <w:rPr>
                <w:lang w:eastAsia="ja-JP"/>
              </w:rPr>
            </w:pPr>
            <w:r w:rsidRPr="0041731B">
              <w:rPr>
                <w:lang w:eastAsia="ja-JP"/>
              </w:rPr>
              <w:t>30</w:t>
            </w:r>
          </w:p>
        </w:tc>
      </w:tr>
      <w:tr w:rsidR="009652B9" w:rsidRPr="0041731B" w14:paraId="43373EA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8B300E2"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3635BEFC"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6EC9E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7E78C7D1" w14:textId="77777777" w:rsidR="009652B9" w:rsidRPr="0041731B" w:rsidRDefault="009652B9" w:rsidP="00CC7CAD">
            <w:pPr>
              <w:pStyle w:val="Tabletext"/>
              <w:jc w:val="center"/>
              <w:rPr>
                <w:lang w:eastAsia="ja-JP"/>
              </w:rPr>
            </w:pPr>
            <w:r w:rsidRPr="0041731B">
              <w:rPr>
                <w:lang w:eastAsia="ja-JP"/>
              </w:rPr>
              <w:t>9</w:t>
            </w:r>
          </w:p>
        </w:tc>
        <w:tc>
          <w:tcPr>
            <w:tcW w:w="1332" w:type="dxa"/>
            <w:gridSpan w:val="2"/>
            <w:tcBorders>
              <w:left w:val="single" w:sz="4" w:space="0" w:color="auto"/>
              <w:bottom w:val="single" w:sz="4" w:space="0" w:color="auto"/>
              <w:right w:val="single" w:sz="4" w:space="0" w:color="auto"/>
            </w:tcBorders>
            <w:vAlign w:val="center"/>
          </w:tcPr>
          <w:p w14:paraId="7A968E5D"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7CE08649" w14:textId="77777777" w:rsidR="009652B9" w:rsidRPr="0041731B" w:rsidRDefault="009652B9" w:rsidP="00CC7CAD">
            <w:pPr>
              <w:pStyle w:val="Tabletext"/>
              <w:jc w:val="center"/>
              <w:rPr>
                <w:ins w:id="584" w:author="France" w:date="2024-04-08T09:33:00Z"/>
                <w:lang w:eastAsia="ja-JP"/>
              </w:rPr>
            </w:pPr>
            <w:ins w:id="585" w:author="France" w:date="2024-04-08T09:32:00Z">
              <w:r w:rsidRPr="0041731B">
                <w:rPr>
                  <w:lang w:eastAsia="ja-JP"/>
                </w:rPr>
                <w:t>N/A</w:t>
              </w:r>
            </w:ins>
          </w:p>
          <w:p w14:paraId="4C8C8C24" w14:textId="77777777" w:rsidR="009652B9" w:rsidRPr="0041731B" w:rsidRDefault="009652B9" w:rsidP="00CC7CAD">
            <w:pPr>
              <w:pStyle w:val="Tabletext"/>
              <w:jc w:val="center"/>
              <w:rPr>
                <w:lang w:eastAsia="ja-JP"/>
              </w:rPr>
            </w:pPr>
            <w:ins w:id="586" w:author="France" w:date="2024-04-08T09:32:00Z">
              <w:r w:rsidRPr="0041731B">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46E91107" w14:textId="77777777" w:rsidR="009652B9" w:rsidRPr="0041731B" w:rsidRDefault="009652B9" w:rsidP="00CC7CAD">
            <w:pPr>
              <w:pStyle w:val="Tabletext"/>
              <w:jc w:val="center"/>
              <w:rPr>
                <w:lang w:eastAsia="ja-JP"/>
              </w:rPr>
            </w:pPr>
            <w:r w:rsidRPr="0041731B">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763F0C1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BC094D1" w14:textId="77777777" w:rsidR="009652B9" w:rsidRPr="0041731B" w:rsidRDefault="009652B9" w:rsidP="00CC7CAD">
            <w:pPr>
              <w:pStyle w:val="Tabletext"/>
              <w:jc w:val="center"/>
              <w:rPr>
                <w:lang w:eastAsia="ja-JP"/>
              </w:rPr>
            </w:pPr>
            <w:r w:rsidRPr="0041731B">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5619FF8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3E6BA8CB" w14:textId="77777777" w:rsidR="009652B9" w:rsidRPr="0041731B" w:rsidRDefault="009652B9" w:rsidP="00CC7CAD">
            <w:pPr>
              <w:pStyle w:val="Tabletext"/>
              <w:jc w:val="center"/>
              <w:rPr>
                <w:lang w:eastAsia="ja-JP"/>
              </w:rPr>
            </w:pPr>
            <w:r w:rsidRPr="0041731B">
              <w:rPr>
                <w:lang w:eastAsia="ja-JP"/>
              </w:rPr>
              <w:t>17</w:t>
            </w:r>
          </w:p>
        </w:tc>
      </w:tr>
      <w:tr w:rsidR="009652B9" w:rsidRPr="0041731B" w14:paraId="6271D5E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96C3EE7" w14:textId="77777777" w:rsidR="009652B9" w:rsidRPr="0041731B" w:rsidRDefault="009652B9" w:rsidP="00CC7CAD">
            <w:pPr>
              <w:pStyle w:val="Tabletext"/>
              <w:rPr>
                <w:lang w:eastAsia="ja-JP"/>
              </w:rPr>
            </w:pPr>
            <w:r w:rsidRPr="0041731B">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08B5E569"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452E972E" w14:textId="77777777" w:rsidR="009652B9" w:rsidRPr="0041731B" w:rsidRDefault="009652B9" w:rsidP="00CC7CAD">
            <w:pPr>
              <w:pStyle w:val="Tabletext"/>
              <w:jc w:val="center"/>
              <w:rPr>
                <w:lang w:eastAsia="ja-JP"/>
              </w:rPr>
            </w:pPr>
            <w:r w:rsidRPr="0041731B">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276A95BB" w14:textId="77777777" w:rsidR="009652B9" w:rsidRPr="0041731B" w:rsidRDefault="009652B9" w:rsidP="00CC7CAD">
            <w:pPr>
              <w:pStyle w:val="Tabletext"/>
              <w:jc w:val="center"/>
              <w:rPr>
                <w:lang w:eastAsia="ja-JP"/>
              </w:rPr>
            </w:pPr>
            <w:r w:rsidRPr="0041731B">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3EFEEE7E" w14:textId="77777777" w:rsidR="009652B9" w:rsidRPr="0041731B" w:rsidRDefault="009652B9" w:rsidP="00CC7CAD">
            <w:pPr>
              <w:pStyle w:val="Tabletext"/>
              <w:jc w:val="center"/>
              <w:rPr>
                <w:lang w:eastAsia="ja-JP"/>
              </w:rPr>
            </w:pPr>
            <w:r w:rsidRPr="0041731B">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5101D28"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663B6903"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387DF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246544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3F1D4F2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46C3C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4278669" w14:textId="77777777" w:rsidR="009652B9" w:rsidRPr="0041731B" w:rsidRDefault="009652B9" w:rsidP="00CC7CAD">
            <w:pPr>
              <w:pStyle w:val="Tabletext"/>
              <w:rPr>
                <w:lang w:eastAsia="ja-JP"/>
              </w:rPr>
            </w:pPr>
            <w:r w:rsidRPr="0041731B">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3B5C4A47"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5E9A61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6395B88C"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01D5C08F"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0048DE6F"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0689E97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73CD8FD3"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013844E"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7C763A6"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05AC8675"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0D269EA" w14:textId="77777777" w:rsidR="009652B9" w:rsidRPr="0041731B" w:rsidRDefault="009652B9" w:rsidP="00CC7CAD">
            <w:pPr>
              <w:pStyle w:val="Tabletext"/>
              <w:rPr>
                <w:lang w:eastAsia="ja-JP"/>
              </w:rPr>
            </w:pPr>
            <w:r w:rsidRPr="0041731B">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1335F2B4" w14:textId="77777777" w:rsidR="009652B9" w:rsidRPr="0041731B" w:rsidRDefault="009652B9" w:rsidP="00CC7CAD">
            <w:pPr>
              <w:pStyle w:val="Tabletext"/>
              <w:jc w:val="center"/>
              <w:rPr>
                <w:lang w:eastAsia="ja-JP"/>
              </w:rPr>
            </w:pPr>
            <w:del w:id="587" w:author="ITU-R" w:date="2023-08-14T16:13:00Z">
              <w:r w:rsidRPr="0041731B" w:rsidDel="009165DA">
                <w:rPr>
                  <w:lang w:eastAsia="ja-JP"/>
                </w:rPr>
                <w:delText>d</w:delText>
              </w:r>
            </w:del>
            <w:ins w:id="588"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17AC9BD0" w14:textId="77777777" w:rsidR="009652B9" w:rsidRPr="0041731B" w:rsidRDefault="009652B9" w:rsidP="00CC7CAD">
            <w:pPr>
              <w:pStyle w:val="Tabletext"/>
              <w:jc w:val="center"/>
              <w:rPr>
                <w:lang w:eastAsia="ja-JP"/>
              </w:rPr>
            </w:pPr>
            <w:r w:rsidRPr="0041731B">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53E24BC9" w14:textId="77777777" w:rsidR="009652B9" w:rsidRPr="0041731B" w:rsidRDefault="009652B9" w:rsidP="00CC7CAD">
            <w:pPr>
              <w:pStyle w:val="Tabletext"/>
              <w:jc w:val="center"/>
              <w:rPr>
                <w:lang w:eastAsia="ja-JP"/>
              </w:rPr>
            </w:pPr>
            <w:r w:rsidRPr="0041731B">
              <w:rPr>
                <w:lang w:eastAsia="ja-JP"/>
              </w:rPr>
              <w:t>33</w:t>
            </w:r>
          </w:p>
        </w:tc>
        <w:tc>
          <w:tcPr>
            <w:tcW w:w="1332" w:type="dxa"/>
            <w:gridSpan w:val="2"/>
            <w:tcBorders>
              <w:left w:val="single" w:sz="4" w:space="0" w:color="auto"/>
              <w:right w:val="single" w:sz="4" w:space="0" w:color="auto"/>
            </w:tcBorders>
            <w:vAlign w:val="center"/>
          </w:tcPr>
          <w:p w14:paraId="2B8233F7" w14:textId="77777777" w:rsidR="009652B9" w:rsidRPr="0041731B" w:rsidRDefault="009652B9" w:rsidP="00CC7CAD">
            <w:pPr>
              <w:pStyle w:val="Tabletext"/>
              <w:jc w:val="center"/>
              <w:rPr>
                <w:lang w:eastAsia="ja-JP"/>
              </w:rPr>
            </w:pPr>
            <w:r w:rsidRPr="0041731B">
              <w:rPr>
                <w:lang w:eastAsia="ja-JP"/>
              </w:rPr>
              <w:t>360</w:t>
            </w:r>
          </w:p>
        </w:tc>
        <w:tc>
          <w:tcPr>
            <w:tcW w:w="666" w:type="dxa"/>
            <w:tcBorders>
              <w:top w:val="single" w:sz="4" w:space="0" w:color="auto"/>
              <w:left w:val="single" w:sz="4" w:space="0" w:color="auto"/>
              <w:right w:val="single" w:sz="4" w:space="0" w:color="auto"/>
            </w:tcBorders>
            <w:vAlign w:val="center"/>
          </w:tcPr>
          <w:p w14:paraId="3D104B52" w14:textId="77777777" w:rsidR="009652B9" w:rsidRPr="0041731B" w:rsidRDefault="009652B9" w:rsidP="00CC7CAD">
            <w:pPr>
              <w:pStyle w:val="Tabletext"/>
              <w:jc w:val="center"/>
              <w:rPr>
                <w:lang w:eastAsia="ja-JP"/>
              </w:rPr>
            </w:pPr>
            <w:ins w:id="589" w:author="France" w:date="2024-04-08T09:32:00Z">
              <w:r w:rsidRPr="0041731B">
                <w:rPr>
                  <w:lang w:eastAsia="ja-JP"/>
                </w:rPr>
                <w:t>30</w:t>
              </w:r>
            </w:ins>
          </w:p>
        </w:tc>
        <w:tc>
          <w:tcPr>
            <w:tcW w:w="667" w:type="dxa"/>
            <w:tcBorders>
              <w:top w:val="single" w:sz="4" w:space="0" w:color="auto"/>
              <w:left w:val="single" w:sz="4" w:space="0" w:color="auto"/>
              <w:right w:val="single" w:sz="4" w:space="0" w:color="auto"/>
            </w:tcBorders>
            <w:vAlign w:val="center"/>
          </w:tcPr>
          <w:p w14:paraId="3526524B"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1A2FE85B" w14:textId="77777777" w:rsidR="009652B9" w:rsidRPr="0041731B" w:rsidRDefault="009652B9" w:rsidP="00CC7CAD">
            <w:pPr>
              <w:pStyle w:val="Tabletext"/>
              <w:jc w:val="center"/>
              <w:rPr>
                <w:lang w:eastAsia="ja-JP"/>
              </w:rPr>
            </w:pPr>
            <w:r w:rsidRPr="0041731B">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3AF1AE1F"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4B1A48A" w14:textId="77777777" w:rsidR="009652B9" w:rsidRPr="0041731B" w:rsidRDefault="009652B9" w:rsidP="00CC7CAD">
            <w:pPr>
              <w:pStyle w:val="Tabletext"/>
              <w:jc w:val="center"/>
              <w:rPr>
                <w:lang w:eastAsia="ja-JP"/>
              </w:rPr>
            </w:pPr>
            <w:r w:rsidRPr="0041731B">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0E0234B4" w14:textId="77777777" w:rsidR="009652B9" w:rsidRPr="0041731B" w:rsidRDefault="009652B9" w:rsidP="00CC7CAD">
            <w:pPr>
              <w:pStyle w:val="Tabletext"/>
              <w:jc w:val="center"/>
              <w:rPr>
                <w:lang w:eastAsia="ja-JP"/>
              </w:rPr>
            </w:pPr>
            <w:r w:rsidRPr="0041731B">
              <w:rPr>
                <w:lang w:eastAsia="ja-JP"/>
              </w:rPr>
              <w:t>4.4</w:t>
            </w:r>
          </w:p>
        </w:tc>
      </w:tr>
      <w:tr w:rsidR="009652B9" w:rsidRPr="0041731B" w14:paraId="32208CA1"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6AED84C" w14:textId="77777777" w:rsidR="009652B9" w:rsidRPr="0041731B" w:rsidRDefault="009652B9" w:rsidP="00CC7CAD">
            <w:pPr>
              <w:pStyle w:val="Tabletext"/>
              <w:rPr>
                <w:lang w:eastAsia="ja-JP"/>
              </w:rPr>
            </w:pPr>
            <w:r w:rsidRPr="0041731B">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3CACB260" w14:textId="77777777" w:rsidR="009652B9" w:rsidRPr="0041731B" w:rsidRDefault="009652B9" w:rsidP="00CC7CAD">
            <w:pPr>
              <w:pStyle w:val="Tabletext"/>
              <w:jc w:val="center"/>
              <w:rPr>
                <w:lang w:eastAsia="ja-JP"/>
              </w:rPr>
            </w:pPr>
            <w:del w:id="590" w:author="ITU-R" w:date="2023-08-14T16:13:00Z">
              <w:r w:rsidRPr="0041731B" w:rsidDel="009165DA">
                <w:rPr>
                  <w:lang w:eastAsia="ja-JP"/>
                </w:rPr>
                <w:delText>d</w:delText>
              </w:r>
            </w:del>
            <w:ins w:id="591"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4843F3C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1EAF5A6" w14:textId="77777777" w:rsidR="009652B9" w:rsidRPr="0041731B" w:rsidRDefault="009652B9" w:rsidP="00CC7CAD">
            <w:pPr>
              <w:pStyle w:val="Tabletext"/>
              <w:jc w:val="center"/>
              <w:rPr>
                <w:lang w:eastAsia="ja-JP"/>
              </w:rPr>
            </w:pPr>
            <w:r w:rsidRPr="0041731B">
              <w:rPr>
                <w:lang w:eastAsia="ja-JP"/>
              </w:rPr>
              <w:t>33</w:t>
            </w:r>
          </w:p>
        </w:tc>
        <w:tc>
          <w:tcPr>
            <w:tcW w:w="666" w:type="dxa"/>
            <w:tcBorders>
              <w:left w:val="single" w:sz="4" w:space="0" w:color="auto"/>
              <w:bottom w:val="single" w:sz="4" w:space="0" w:color="auto"/>
              <w:right w:val="single" w:sz="4" w:space="0" w:color="auto"/>
            </w:tcBorders>
            <w:vAlign w:val="center"/>
          </w:tcPr>
          <w:p w14:paraId="5DDEC688" w14:textId="77777777" w:rsidR="009652B9" w:rsidRPr="0041731B" w:rsidRDefault="009652B9" w:rsidP="00CC7CAD">
            <w:pPr>
              <w:pStyle w:val="Tabletext"/>
              <w:jc w:val="center"/>
              <w:rPr>
                <w:lang w:eastAsia="ja-JP"/>
              </w:rPr>
            </w:pPr>
            <w:r w:rsidRPr="0041731B">
              <w:rPr>
                <w:lang w:eastAsia="ja-JP"/>
              </w:rPr>
              <w:t>40</w:t>
            </w:r>
          </w:p>
        </w:tc>
        <w:tc>
          <w:tcPr>
            <w:tcW w:w="666" w:type="dxa"/>
            <w:tcBorders>
              <w:left w:val="single" w:sz="4" w:space="0" w:color="auto"/>
              <w:bottom w:val="single" w:sz="4" w:space="0" w:color="auto"/>
              <w:right w:val="single" w:sz="4" w:space="0" w:color="auto"/>
            </w:tcBorders>
            <w:vAlign w:val="center"/>
          </w:tcPr>
          <w:p w14:paraId="46733888" w14:textId="77777777" w:rsidR="009652B9" w:rsidRPr="0041731B" w:rsidRDefault="009652B9" w:rsidP="00CC7CAD">
            <w:pPr>
              <w:pStyle w:val="Tabletext"/>
              <w:jc w:val="center"/>
              <w:rPr>
                <w:lang w:eastAsia="ja-JP"/>
              </w:rPr>
            </w:pPr>
            <w:ins w:id="592" w:author="France" w:date="2024-04-08T09:32:00Z">
              <w:r w:rsidRPr="0041731B">
                <w:rPr>
                  <w:lang w:eastAsia="ja-JP"/>
                </w:rPr>
                <w:t>30</w:t>
              </w:r>
            </w:ins>
          </w:p>
        </w:tc>
        <w:tc>
          <w:tcPr>
            <w:tcW w:w="666" w:type="dxa"/>
            <w:tcBorders>
              <w:left w:val="single" w:sz="4" w:space="0" w:color="auto"/>
              <w:bottom w:val="single" w:sz="4" w:space="0" w:color="auto"/>
              <w:right w:val="single" w:sz="4" w:space="0" w:color="auto"/>
            </w:tcBorders>
            <w:vAlign w:val="center"/>
          </w:tcPr>
          <w:p w14:paraId="4D4C8D2D" w14:textId="77777777" w:rsidR="009652B9" w:rsidRPr="0041731B" w:rsidRDefault="009652B9" w:rsidP="00CC7CAD">
            <w:pPr>
              <w:pStyle w:val="Tabletext"/>
              <w:jc w:val="center"/>
              <w:rPr>
                <w:lang w:eastAsia="ja-JP"/>
              </w:rPr>
            </w:pPr>
            <w:ins w:id="593" w:author="France" w:date="2024-04-08T09:32:00Z">
              <w:r w:rsidRPr="0041731B">
                <w:rPr>
                  <w:lang w:eastAsia="ja-JP"/>
                </w:rPr>
                <w:t>30</w:t>
              </w:r>
            </w:ins>
          </w:p>
        </w:tc>
        <w:tc>
          <w:tcPr>
            <w:tcW w:w="667" w:type="dxa"/>
            <w:tcBorders>
              <w:left w:val="single" w:sz="4" w:space="0" w:color="auto"/>
              <w:bottom w:val="single" w:sz="4" w:space="0" w:color="auto"/>
              <w:right w:val="single" w:sz="4" w:space="0" w:color="auto"/>
            </w:tcBorders>
            <w:vAlign w:val="center"/>
          </w:tcPr>
          <w:p w14:paraId="0CD0D40A"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42632B32" w14:textId="77777777" w:rsidR="009652B9" w:rsidRPr="0041731B" w:rsidRDefault="009652B9" w:rsidP="00CC7CAD">
            <w:pPr>
              <w:pStyle w:val="Tabletext"/>
              <w:jc w:val="center"/>
              <w:rPr>
                <w:lang w:eastAsia="ja-JP"/>
              </w:rPr>
            </w:pPr>
            <w:r w:rsidRPr="0041731B">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717CF367"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192B93E" w14:textId="77777777" w:rsidR="009652B9" w:rsidRPr="0041731B" w:rsidRDefault="009652B9" w:rsidP="00CC7CAD">
            <w:pPr>
              <w:pStyle w:val="Tabletext"/>
              <w:jc w:val="center"/>
              <w:rPr>
                <w:lang w:eastAsia="ja-JP"/>
              </w:rPr>
            </w:pPr>
            <w:r w:rsidRPr="0041731B">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54D95F0E" w14:textId="77777777" w:rsidR="009652B9" w:rsidRPr="0041731B" w:rsidRDefault="009652B9" w:rsidP="00CC7CAD">
            <w:pPr>
              <w:pStyle w:val="Tabletext"/>
              <w:jc w:val="center"/>
              <w:rPr>
                <w:lang w:eastAsia="ja-JP"/>
              </w:rPr>
            </w:pPr>
            <w:r w:rsidRPr="0041731B">
              <w:rPr>
                <w:lang w:eastAsia="ja-JP"/>
              </w:rPr>
              <w:t>4.4</w:t>
            </w:r>
          </w:p>
        </w:tc>
      </w:tr>
    </w:tbl>
    <w:p w14:paraId="25BFCF96" w14:textId="77777777" w:rsidR="009652B9" w:rsidRPr="0041731B" w:rsidRDefault="009652B9" w:rsidP="00283775">
      <w:pPr>
        <w:pStyle w:val="Tablefin"/>
        <w:rPr>
          <w:lang w:eastAsia="ja-JP"/>
        </w:rPr>
      </w:pPr>
    </w:p>
    <w:p w14:paraId="4A8B71D4" w14:textId="77777777" w:rsidR="009652B9" w:rsidRPr="0041731B" w:rsidRDefault="009652B9" w:rsidP="00283775">
      <w:r w:rsidRPr="0041731B">
        <w:br w:type="page"/>
      </w:r>
    </w:p>
    <w:p w14:paraId="629A9EAA" w14:textId="77777777" w:rsidR="009652B9" w:rsidRPr="0041731B" w:rsidRDefault="009652B9" w:rsidP="00283775">
      <w:pPr>
        <w:pStyle w:val="TableNo"/>
      </w:pPr>
      <w:r w:rsidRPr="0041731B">
        <w:lastRenderedPageBreak/>
        <w:t>TABLE  1 (</w:t>
      </w:r>
      <w:del w:id="594" w:author="Chairman" w:date="2023-08-12T10:50:00Z">
        <w:r w:rsidRPr="0041731B" w:rsidDel="00B04B62">
          <w:rPr>
            <w:i/>
            <w:iCs/>
            <w:caps w:val="0"/>
          </w:rPr>
          <w:delText>end</w:delText>
        </w:r>
      </w:del>
      <w:ins w:id="595" w:author="Chairman" w:date="2023-08-12T10:50:00Z">
        <w:r w:rsidRPr="0041731B">
          <w:rPr>
            <w:i/>
            <w:iCs/>
            <w:caps w:val="0"/>
          </w:rPr>
          <w:t>continued</w:t>
        </w:r>
      </w:ins>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9652B9" w:rsidRPr="0041731B" w14:paraId="604DE33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C5D8FD" w14:textId="77777777" w:rsidR="009652B9" w:rsidRPr="0041731B" w:rsidRDefault="009652B9" w:rsidP="00CC7CAD">
            <w:pPr>
              <w:pStyle w:val="Tablehead"/>
              <w:rPr>
                <w:lang w:eastAsia="ja-JP"/>
              </w:rPr>
            </w:pPr>
            <w:r w:rsidRPr="0041731B">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25E12" w14:textId="77777777" w:rsidR="009652B9" w:rsidRPr="0041731B" w:rsidRDefault="009652B9" w:rsidP="00CC7CAD">
            <w:pPr>
              <w:pStyle w:val="Tablehead"/>
              <w:rPr>
                <w:lang w:eastAsia="ja-JP"/>
              </w:rPr>
            </w:pPr>
            <w:r w:rsidRPr="0041731B">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F8B31" w14:textId="77777777" w:rsidR="009652B9" w:rsidRPr="0041731B" w:rsidRDefault="009652B9" w:rsidP="00CC7CAD">
            <w:pPr>
              <w:pStyle w:val="Tablehead"/>
              <w:rPr>
                <w:lang w:eastAsia="ja-JP"/>
              </w:rPr>
            </w:pPr>
            <w:r w:rsidRPr="0041731B">
              <w:rPr>
                <w:lang w:eastAsia="ja-JP"/>
              </w:rPr>
              <w:t>System 5</w:t>
            </w:r>
            <w:r w:rsidRPr="0041731B">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0BA88C" w14:textId="77777777" w:rsidR="009652B9" w:rsidRPr="0041731B" w:rsidRDefault="009652B9" w:rsidP="00CC7CAD">
            <w:pPr>
              <w:pStyle w:val="Tablehead"/>
              <w:rPr>
                <w:lang w:eastAsia="ja-JP"/>
              </w:rPr>
            </w:pPr>
            <w:r w:rsidRPr="0041731B">
              <w:rPr>
                <w:lang w:eastAsia="ja-JP"/>
              </w:rPr>
              <w:t>System 5</w:t>
            </w:r>
            <w:r w:rsidRPr="0041731B">
              <w:rPr>
                <w:lang w:eastAsia="ja-JP"/>
              </w:rPr>
              <w:br/>
              <w:t>Ground</w:t>
            </w:r>
            <w:ins w:id="596" w:author="Chairman" w:date="2023-08-12T10:51:00Z">
              <w:r w:rsidRPr="0041731B">
                <w:rPr>
                  <w:lang w:eastAsia="ja-JP"/>
                </w:rPr>
                <w:t xml:space="preserve"> and shipborne</w:t>
              </w:r>
            </w:ins>
          </w:p>
        </w:tc>
      </w:tr>
      <w:tr w:rsidR="009652B9" w:rsidRPr="0041731B" w14:paraId="1161F8E8"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12A573"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2ACF1D2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7696A4BC"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C3AB2F1"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EF77B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7D112E7"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00FB8CBD"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69F51E3" w14:textId="77777777" w:rsidR="009652B9" w:rsidRPr="0041731B" w:rsidRDefault="009652B9" w:rsidP="00CC7CAD">
            <w:pPr>
              <w:pStyle w:val="Tabletext"/>
              <w:rPr>
                <w:lang w:eastAsia="ja-JP"/>
              </w:rPr>
            </w:pPr>
            <w:r w:rsidRPr="0041731B">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9156C0D"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5DEE87F" w14:textId="77777777" w:rsidR="009652B9" w:rsidRPr="0041731B" w:rsidRDefault="009652B9" w:rsidP="00CC7CAD">
            <w:pPr>
              <w:pStyle w:val="Tabletext"/>
              <w:jc w:val="center"/>
              <w:rPr>
                <w:lang w:eastAsia="ja-JP"/>
              </w:rPr>
            </w:pPr>
            <w:r w:rsidRPr="0041731B">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38A0556" w14:textId="77777777" w:rsidR="009652B9" w:rsidRPr="0041731B" w:rsidRDefault="009652B9" w:rsidP="00CC7CAD">
            <w:pPr>
              <w:pStyle w:val="Tabletext"/>
              <w:jc w:val="center"/>
              <w:rPr>
                <w:lang w:eastAsia="ja-JP"/>
              </w:rPr>
            </w:pPr>
            <w:r w:rsidRPr="0041731B">
              <w:rPr>
                <w:lang w:eastAsia="ja-JP"/>
              </w:rPr>
              <w:t>45</w:t>
            </w:r>
          </w:p>
        </w:tc>
      </w:tr>
      <w:tr w:rsidR="009652B9" w:rsidRPr="0041731B" w14:paraId="3AC35F4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D52CFA1" w14:textId="77777777" w:rsidR="009652B9" w:rsidRPr="0041731B" w:rsidRDefault="009652B9" w:rsidP="00CC7CAD">
            <w:pPr>
              <w:pStyle w:val="Tabletext"/>
              <w:rPr>
                <w:lang w:eastAsia="ja-JP"/>
              </w:rPr>
            </w:pPr>
            <w:r w:rsidRPr="0041731B">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7CF42A54"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3E08D1D3" w14:textId="77777777" w:rsidR="009652B9" w:rsidRPr="0041731B" w:rsidRDefault="009652B9" w:rsidP="00CC7CAD">
            <w:pPr>
              <w:pStyle w:val="Tabletext"/>
              <w:jc w:val="center"/>
              <w:rPr>
                <w:lang w:eastAsia="ja-JP"/>
              </w:rPr>
            </w:pPr>
            <w:r w:rsidRPr="0041731B">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7366687C" w14:textId="77777777" w:rsidR="009652B9" w:rsidRPr="0041731B" w:rsidRDefault="009652B9" w:rsidP="00CC7CAD">
            <w:pPr>
              <w:pStyle w:val="Tabletext"/>
              <w:jc w:val="center"/>
              <w:rPr>
                <w:lang w:eastAsia="ja-JP"/>
              </w:rPr>
            </w:pPr>
            <w:r w:rsidRPr="0041731B">
              <w:rPr>
                <w:lang w:eastAsia="ja-JP"/>
              </w:rPr>
              <w:t>0.4 / 3 / 8.5</w:t>
            </w:r>
          </w:p>
        </w:tc>
      </w:tr>
      <w:tr w:rsidR="009652B9" w:rsidRPr="0041731B" w14:paraId="2943EEE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2ACE94" w14:textId="77777777" w:rsidR="009652B9" w:rsidRPr="0041731B" w:rsidRDefault="009652B9">
            <w:pPr>
              <w:pStyle w:val="Tabletext"/>
              <w:rPr>
                <w:lang w:eastAsia="ja-JP"/>
              </w:rPr>
              <w:pPrChange w:id="597" w:author="ITU-R" w:date="2023-08-14T16:14:00Z">
                <w:pPr>
                  <w:pStyle w:val="Tabletext"/>
                  <w:jc w:val="center"/>
                </w:pPr>
              </w:pPrChange>
            </w:pPr>
            <w:r w:rsidRPr="0041731B">
              <w:rPr>
                <w:b/>
                <w:bCs/>
                <w:lang w:eastAsia="ja-JP"/>
              </w:rPr>
              <w:t>Receiver</w:t>
            </w:r>
          </w:p>
        </w:tc>
      </w:tr>
      <w:tr w:rsidR="009652B9" w:rsidRPr="0041731B" w14:paraId="43CFFFA0"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2E315742"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5ED470F"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ACBDA3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9808DE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3CE839C8"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1D8E85E1" w14:textId="77777777" w:rsidR="009652B9" w:rsidRPr="0041731B" w:rsidRDefault="009652B9" w:rsidP="00CC7CAD">
            <w:pPr>
              <w:pStyle w:val="Tabletext"/>
              <w:rPr>
                <w:lang w:eastAsia="ja-JP"/>
              </w:rPr>
            </w:pPr>
            <w:r w:rsidRPr="0041731B">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7FB2B9AA"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689A00E" w14:textId="77777777" w:rsidR="009652B9" w:rsidRPr="0041731B" w:rsidRDefault="009652B9" w:rsidP="00CC7CAD">
            <w:pPr>
              <w:pStyle w:val="Tabletext"/>
              <w:jc w:val="center"/>
              <w:rPr>
                <w:lang w:eastAsia="ja-JP"/>
              </w:rPr>
            </w:pPr>
            <w:r w:rsidRPr="0041731B">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8CDDEC6" w14:textId="77777777" w:rsidR="009652B9" w:rsidRPr="0041731B" w:rsidRDefault="009652B9" w:rsidP="00CC7CAD">
            <w:pPr>
              <w:pStyle w:val="Tabletext"/>
              <w:jc w:val="center"/>
              <w:rPr>
                <w:lang w:eastAsia="ja-JP"/>
              </w:rPr>
            </w:pPr>
            <w:r w:rsidRPr="0041731B">
              <w:rPr>
                <w:lang w:eastAsia="ja-JP"/>
              </w:rPr>
              <w:t>0.4 / 3 / 17</w:t>
            </w:r>
          </w:p>
        </w:tc>
      </w:tr>
      <w:tr w:rsidR="009652B9" w:rsidRPr="0041731B" w14:paraId="680A05E3"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3FD7E0E" w14:textId="77777777" w:rsidR="009652B9" w:rsidRPr="0041731B" w:rsidRDefault="009652B9" w:rsidP="00CC7CAD">
            <w:pPr>
              <w:pStyle w:val="Tabletext"/>
              <w:rPr>
                <w:lang w:eastAsia="ja-JP"/>
              </w:rPr>
            </w:pPr>
            <w:r w:rsidRPr="0041731B">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1ED9B51B" w14:textId="77777777" w:rsidR="009652B9" w:rsidRPr="0041731B" w:rsidRDefault="009652B9" w:rsidP="00CC7CAD">
            <w:pPr>
              <w:pStyle w:val="Tabletext"/>
              <w:jc w:val="center"/>
              <w:rPr>
                <w:lang w:eastAsia="ja-JP"/>
              </w:rPr>
            </w:pPr>
            <w:r w:rsidRPr="0041731B">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105945E" w14:textId="77777777" w:rsidR="009652B9" w:rsidRPr="0041731B" w:rsidRDefault="009652B9" w:rsidP="00CC7CAD">
            <w:pPr>
              <w:pStyle w:val="Tabletext"/>
              <w:jc w:val="center"/>
              <w:rPr>
                <w:lang w:eastAsia="ja-JP"/>
              </w:rPr>
            </w:pPr>
            <w:r w:rsidRPr="0041731B">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199F88" w14:textId="77777777" w:rsidR="009652B9" w:rsidRPr="0041731B" w:rsidRDefault="009652B9" w:rsidP="00CC7CAD">
            <w:pPr>
              <w:pStyle w:val="Tabletext"/>
              <w:jc w:val="center"/>
              <w:rPr>
                <w:lang w:eastAsia="ja-JP"/>
              </w:rPr>
            </w:pPr>
            <w:r w:rsidRPr="0041731B">
              <w:rPr>
                <w:lang w:eastAsia="ja-JP"/>
              </w:rPr>
              <w:t>3.5</w:t>
            </w:r>
            <w:ins w:id="598" w:author="Chairman" w:date="2023-08-12T10:51:00Z">
              <w:r w:rsidRPr="0041731B">
                <w:rPr>
                  <w:lang w:eastAsia="ja-JP"/>
                </w:rPr>
                <w:t xml:space="preserve"> (ground)</w:t>
              </w:r>
            </w:ins>
            <w:ins w:id="599" w:author="ITU-R" w:date="2023-08-14T16:14:00Z">
              <w:r w:rsidRPr="0041731B">
                <w:rPr>
                  <w:lang w:eastAsia="ja-JP"/>
                </w:rPr>
                <w:t xml:space="preserve"> </w:t>
              </w:r>
            </w:ins>
            <w:ins w:id="600" w:author="Chairman" w:date="2023-08-12T10:51:00Z">
              <w:r w:rsidRPr="0041731B">
                <w:rPr>
                  <w:lang w:eastAsia="ja-JP"/>
                </w:rPr>
                <w:t>/</w:t>
              </w:r>
            </w:ins>
            <w:ins w:id="601" w:author="ITU-R" w:date="2023-08-14T16:14:00Z">
              <w:r w:rsidRPr="0041731B">
                <w:rPr>
                  <w:lang w:eastAsia="ja-JP"/>
                </w:rPr>
                <w:t xml:space="preserve"> </w:t>
              </w:r>
            </w:ins>
            <w:ins w:id="602" w:author="Chairman" w:date="2023-08-12T10:51:00Z">
              <w:r w:rsidRPr="0041731B">
                <w:rPr>
                  <w:lang w:eastAsia="ja-JP"/>
                </w:rPr>
                <w:t>6 (shipborne)</w:t>
              </w:r>
            </w:ins>
          </w:p>
        </w:tc>
      </w:tr>
      <w:tr w:rsidR="009652B9" w:rsidRPr="0041731B" w14:paraId="3284194E"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390BB71" w14:textId="77777777" w:rsidR="009652B9" w:rsidRPr="0041731B" w:rsidRDefault="009652B9" w:rsidP="00CC7CAD">
            <w:pPr>
              <w:pStyle w:val="Tabletext"/>
              <w:rPr>
                <w:lang w:eastAsia="ja-JP"/>
              </w:rPr>
            </w:pPr>
            <w:r w:rsidRPr="0041731B">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4273C00F"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D9BC967" w14:textId="77777777" w:rsidR="009652B9" w:rsidRPr="0041731B" w:rsidRDefault="009652B9" w:rsidP="00CC7CAD">
            <w:pPr>
              <w:pStyle w:val="Tabletext"/>
              <w:jc w:val="center"/>
              <w:rPr>
                <w:lang w:eastAsia="ja-JP"/>
              </w:rPr>
            </w:pPr>
            <w:r w:rsidRPr="0041731B">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C8A58FA" w14:textId="77777777" w:rsidR="009652B9" w:rsidRPr="0041731B" w:rsidRDefault="009652B9" w:rsidP="00CC7CAD">
            <w:pPr>
              <w:pStyle w:val="Tabletext"/>
              <w:jc w:val="center"/>
              <w:rPr>
                <w:lang w:eastAsia="ja-JP"/>
              </w:rPr>
            </w:pPr>
            <w:r w:rsidRPr="0041731B">
              <w:rPr>
                <w:lang w:eastAsia="ja-JP"/>
              </w:rPr>
              <w:t>−114.5 to −98</w:t>
            </w:r>
          </w:p>
        </w:tc>
      </w:tr>
      <w:tr w:rsidR="009652B9" w:rsidRPr="0041731B" w14:paraId="6E97F3A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B9ECE" w14:textId="77777777" w:rsidR="009652B9" w:rsidRPr="0041731B" w:rsidRDefault="009652B9">
            <w:pPr>
              <w:pStyle w:val="Tabletext"/>
              <w:rPr>
                <w:lang w:eastAsia="ja-JP"/>
              </w:rPr>
              <w:pPrChange w:id="603" w:author="ITU-R" w:date="2023-08-14T16:14:00Z">
                <w:pPr>
                  <w:pStyle w:val="Tabletext"/>
                  <w:jc w:val="center"/>
                </w:pPr>
              </w:pPrChange>
            </w:pPr>
            <w:r w:rsidRPr="0041731B">
              <w:rPr>
                <w:b/>
                <w:bCs/>
                <w:lang w:eastAsia="ja-JP"/>
              </w:rPr>
              <w:t>Antenna</w:t>
            </w:r>
            <w:ins w:id="604" w:author="Chairman" w:date="2023-08-12T10:50:00Z">
              <w:r w:rsidRPr="0041731B">
                <w:rPr>
                  <w:vertAlign w:val="superscript"/>
                  <w:lang w:eastAsia="ja-JP"/>
                </w:rPr>
                <w:t>(4)</w:t>
              </w:r>
            </w:ins>
          </w:p>
        </w:tc>
      </w:tr>
      <w:tr w:rsidR="009652B9" w:rsidRPr="0041731B" w14:paraId="22D4FB25"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566BAEC0" w14:textId="77777777" w:rsidR="009652B9" w:rsidRPr="0041731B" w:rsidRDefault="009652B9" w:rsidP="00CC7CAD">
            <w:pPr>
              <w:pStyle w:val="Tabletext"/>
              <w:rPr>
                <w:lang w:eastAsia="ja-JP"/>
              </w:rPr>
            </w:pPr>
            <w:r w:rsidRPr="0041731B">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7C1BEE76"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56982897" w14:textId="77777777" w:rsidR="009652B9" w:rsidRPr="0041731B" w:rsidRDefault="009652B9" w:rsidP="00CC7CAD">
            <w:pPr>
              <w:pStyle w:val="Tabletext"/>
              <w:jc w:val="center"/>
              <w:rPr>
                <w:lang w:eastAsia="ja-JP"/>
              </w:rPr>
            </w:pPr>
            <w:r w:rsidRPr="0041731B">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265A0F49" w14:textId="77777777" w:rsidR="009652B9" w:rsidRPr="0041731B" w:rsidRDefault="009652B9" w:rsidP="00CC7CAD">
            <w:pPr>
              <w:pStyle w:val="Tabletext"/>
              <w:jc w:val="center"/>
              <w:rPr>
                <w:lang w:eastAsia="ja-JP"/>
              </w:rPr>
            </w:pPr>
            <w:r w:rsidRPr="0041731B">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09229B" w14:textId="77777777" w:rsidR="009652B9" w:rsidRPr="0041731B" w:rsidRDefault="009652B9" w:rsidP="00CC7CAD">
            <w:pPr>
              <w:pStyle w:val="Tabletext"/>
              <w:jc w:val="center"/>
              <w:rPr>
                <w:lang w:eastAsia="ja-JP"/>
              </w:rPr>
            </w:pPr>
            <w:r w:rsidRPr="0041731B">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1819243"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4A37B87F" w14:textId="77777777" w:rsidTr="00CC7CAD">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FB37602" w14:textId="77777777" w:rsidR="009652B9" w:rsidRPr="0041731B" w:rsidRDefault="009652B9" w:rsidP="00CC7CAD">
            <w:pPr>
              <w:pStyle w:val="Tabletext"/>
              <w:rPr>
                <w:lang w:eastAsia="ja-JP"/>
              </w:rPr>
            </w:pPr>
            <w:r w:rsidRPr="0041731B">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2C31414"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10E60595" w14:textId="77777777" w:rsidR="009652B9" w:rsidRPr="0041731B" w:rsidRDefault="009652B9" w:rsidP="00CC7CAD">
            <w:pPr>
              <w:pStyle w:val="Tabletext"/>
              <w:jc w:val="center"/>
              <w:rPr>
                <w:lang w:eastAsia="ja-JP"/>
              </w:rPr>
            </w:pPr>
            <w:r w:rsidRPr="0041731B">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6370CF17" w14:textId="77777777" w:rsidR="009652B9" w:rsidRPr="0041731B" w:rsidRDefault="009652B9" w:rsidP="00CC7CAD">
            <w:pPr>
              <w:pStyle w:val="Tabletext"/>
              <w:jc w:val="center"/>
              <w:rPr>
                <w:lang w:eastAsia="ja-JP"/>
              </w:rPr>
            </w:pPr>
            <w:r w:rsidRPr="0041731B">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C58B68" w14:textId="77777777" w:rsidR="009652B9" w:rsidRPr="0041731B" w:rsidRDefault="009652B9" w:rsidP="00CC7CAD">
            <w:pPr>
              <w:pStyle w:val="Tabletext"/>
              <w:jc w:val="center"/>
              <w:rPr>
                <w:lang w:eastAsia="ja-JP"/>
              </w:rPr>
            </w:pPr>
            <w:r w:rsidRPr="0041731B">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2A81FDC2" w14:textId="77777777" w:rsidR="009652B9" w:rsidRPr="0041731B" w:rsidRDefault="009652B9" w:rsidP="00CC7CAD">
            <w:pPr>
              <w:pStyle w:val="Tabletext"/>
              <w:jc w:val="center"/>
              <w:rPr>
                <w:lang w:eastAsia="ja-JP"/>
              </w:rPr>
            </w:pPr>
            <w:r w:rsidRPr="0041731B">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7F0C162"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7980688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56ADCF8E"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500583F"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94644A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7C567E0" w14:textId="77777777" w:rsidR="009652B9" w:rsidRPr="0041731B" w:rsidRDefault="009652B9" w:rsidP="00CC7CAD">
            <w:pPr>
              <w:pStyle w:val="Tabletext"/>
              <w:jc w:val="center"/>
              <w:rPr>
                <w:lang w:eastAsia="ja-JP"/>
              </w:rPr>
            </w:pPr>
            <w:r w:rsidRPr="0041731B">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2F04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05BBFE95" w14:textId="77777777" w:rsidR="009652B9" w:rsidRPr="0041731B" w:rsidRDefault="009652B9" w:rsidP="00CC7CAD">
            <w:pPr>
              <w:pStyle w:val="Tabletext"/>
              <w:jc w:val="center"/>
              <w:rPr>
                <w:lang w:eastAsia="ja-JP"/>
              </w:rPr>
            </w:pPr>
            <w:r w:rsidRPr="0041731B">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18225E17"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0537195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E36EA85" w14:textId="77777777" w:rsidR="009652B9" w:rsidRPr="0041731B" w:rsidRDefault="009652B9" w:rsidP="00CC7CAD">
            <w:pPr>
              <w:pStyle w:val="Tabletext"/>
              <w:rPr>
                <w:lang w:eastAsia="ja-JP"/>
              </w:rPr>
            </w:pPr>
            <w:r w:rsidRPr="0041731B">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2BCFC45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AAFC4A" w14:textId="77777777" w:rsidR="009652B9" w:rsidRPr="0041731B" w:rsidRDefault="009652B9" w:rsidP="00CC7CAD">
            <w:pPr>
              <w:pStyle w:val="Tabletext"/>
              <w:jc w:val="center"/>
              <w:rPr>
                <w:lang w:eastAsia="ja-JP"/>
              </w:rPr>
            </w:pPr>
            <w:r w:rsidRPr="0041731B">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269D8ACF" w14:textId="77777777" w:rsidR="009652B9" w:rsidRPr="0041731B" w:rsidRDefault="009652B9" w:rsidP="00CC7CAD">
            <w:pPr>
              <w:pStyle w:val="Tabletext"/>
              <w:jc w:val="center"/>
              <w:rPr>
                <w:lang w:eastAsia="ja-JP"/>
              </w:rPr>
            </w:pPr>
            <w:r w:rsidRPr="0041731B">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E2FE92" w14:textId="77777777" w:rsidR="009652B9" w:rsidRPr="0041731B" w:rsidRDefault="009652B9" w:rsidP="00CC7CAD">
            <w:pPr>
              <w:pStyle w:val="Tabletext"/>
              <w:jc w:val="center"/>
              <w:rPr>
                <w:lang w:eastAsia="ja-JP"/>
              </w:rPr>
            </w:pPr>
            <w:r w:rsidRPr="0041731B">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34CD29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4A9EE32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DD3BA1B" w14:textId="77777777" w:rsidR="009652B9" w:rsidRPr="0041731B" w:rsidRDefault="009652B9" w:rsidP="00CC7CAD">
            <w:pPr>
              <w:pStyle w:val="Tabletext"/>
              <w:rPr>
                <w:lang w:eastAsia="ja-JP"/>
              </w:rPr>
            </w:pPr>
            <w:r w:rsidRPr="0041731B">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E976AB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1E4A3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3B5B7D20" w14:textId="77777777" w:rsidR="009652B9" w:rsidRPr="0041731B" w:rsidRDefault="009652B9" w:rsidP="00CC7CAD">
            <w:pPr>
              <w:pStyle w:val="Tabletext"/>
              <w:jc w:val="center"/>
              <w:rPr>
                <w:lang w:eastAsia="ja-JP"/>
              </w:rPr>
            </w:pPr>
            <w:del w:id="605" w:author="Chairman" w:date="2023-08-12T10:50:00Z">
              <w:r w:rsidRPr="0041731B" w:rsidDel="00B04B62">
                <w:rPr>
                  <w:lang w:eastAsia="ja-JP"/>
                </w:rPr>
                <w:delText>Uniform distribution</w:delText>
              </w:r>
              <w:r w:rsidRPr="0041731B" w:rsidDel="00B04B62">
                <w:rPr>
                  <w:vertAlign w:val="superscript"/>
                  <w:lang w:eastAsia="ja-JP"/>
                </w:rPr>
                <w:delText>(3</w:delText>
              </w:r>
            </w:del>
            <w:r w:rsidRPr="0041731B">
              <w:rPr>
                <w:vertAlign w:val="superscript"/>
                <w:lang w:eastAsia="ja-JP"/>
              </w:rPr>
              <w:t>)</w:t>
            </w:r>
            <w:ins w:id="606" w:author="Chairman" w:date="2023-08-12T10:50:00Z">
              <w:r w:rsidRPr="0041731B">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3FDC0EC4"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82F5363" w14:textId="77777777" w:rsidR="009652B9" w:rsidRPr="0041731B" w:rsidRDefault="009652B9" w:rsidP="00CC7CAD">
            <w:pPr>
              <w:pStyle w:val="Tabletext"/>
              <w:jc w:val="center"/>
              <w:rPr>
                <w:lang w:eastAsia="ja-JP"/>
              </w:rPr>
            </w:pPr>
            <w:del w:id="607" w:author="Chairman" w:date="2023-08-12T10:52:00Z">
              <w:r w:rsidRPr="0041731B" w:rsidDel="00B04B62">
                <w:rPr>
                  <w:lang w:eastAsia="ja-JP"/>
                </w:rPr>
                <w:delText>Uniform distribution</w:delText>
              </w:r>
              <w:r w:rsidRPr="0041731B" w:rsidDel="00B04B62">
                <w:rPr>
                  <w:vertAlign w:val="superscript"/>
                  <w:lang w:eastAsia="ja-JP"/>
                </w:rPr>
                <w:delText>(3)</w:delText>
              </w:r>
            </w:del>
            <w:ins w:id="608" w:author="Chairman" w:date="2023-08-12T10:52:00Z">
              <w:r w:rsidRPr="0041731B">
                <w:rPr>
                  <w:lang w:eastAsia="ja-JP"/>
                </w:rPr>
                <w:t xml:space="preserve"> See equations (5) &amp; (6)</w:t>
              </w:r>
            </w:ins>
          </w:p>
        </w:tc>
      </w:tr>
      <w:tr w:rsidR="009652B9" w:rsidRPr="0041731B" w14:paraId="34ABC89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C7DB92B" w14:textId="77777777" w:rsidR="009652B9" w:rsidRPr="0041731B" w:rsidRDefault="009652B9" w:rsidP="00CC7CAD">
            <w:pPr>
              <w:pStyle w:val="Tabletext"/>
              <w:rPr>
                <w:lang w:eastAsia="ja-JP"/>
              </w:rPr>
            </w:pPr>
            <w:r w:rsidRPr="0041731B">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0E358A94" w14:textId="77777777" w:rsidR="009652B9" w:rsidRPr="0041731B" w:rsidRDefault="009652B9" w:rsidP="00CC7CAD">
            <w:pPr>
              <w:pStyle w:val="Tabletext"/>
              <w:jc w:val="center"/>
              <w:rPr>
                <w:lang w:eastAsia="ja-JP"/>
              </w:rPr>
            </w:pPr>
            <w:del w:id="609" w:author="ITU-R" w:date="2023-08-14T16:20:00Z">
              <w:r w:rsidRPr="0041731B" w:rsidDel="00FE67F6">
                <w:rPr>
                  <w:lang w:eastAsia="ja-JP"/>
                </w:rPr>
                <w:delText>d</w:delText>
              </w:r>
            </w:del>
            <w:ins w:id="610"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37120F15" w14:textId="77777777" w:rsidR="009652B9" w:rsidRPr="0041731B" w:rsidRDefault="009652B9" w:rsidP="00CC7CAD">
            <w:pPr>
              <w:pStyle w:val="Tabletext"/>
              <w:jc w:val="center"/>
              <w:rPr>
                <w:lang w:eastAsia="ja-JP"/>
              </w:rPr>
            </w:pPr>
            <w:r w:rsidRPr="0041731B">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4AD95EC3"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10153948"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19433BDA"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435BD29E"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362458D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D3C51B4" w14:textId="77777777" w:rsidR="009652B9" w:rsidRPr="0041731B" w:rsidRDefault="009652B9" w:rsidP="00CC7CAD">
            <w:pPr>
              <w:pStyle w:val="Tabletext"/>
              <w:rPr>
                <w:lang w:eastAsia="ja-JP"/>
              </w:rPr>
            </w:pPr>
            <w:r w:rsidRPr="0041731B">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E174D57" w14:textId="77777777" w:rsidR="009652B9" w:rsidRPr="0041731B" w:rsidRDefault="009652B9" w:rsidP="00CC7CAD">
            <w:pPr>
              <w:pStyle w:val="Tabletext"/>
              <w:jc w:val="center"/>
              <w:rPr>
                <w:lang w:eastAsia="ja-JP"/>
              </w:rPr>
            </w:pPr>
            <w:del w:id="611" w:author="ITU-R" w:date="2023-08-14T16:20:00Z">
              <w:r w:rsidRPr="0041731B" w:rsidDel="00FE67F6">
                <w:rPr>
                  <w:lang w:eastAsia="ja-JP"/>
                </w:rPr>
                <w:delText>d</w:delText>
              </w:r>
            </w:del>
            <w:ins w:id="612"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6EFEF279" w14:textId="77777777" w:rsidR="009652B9" w:rsidRPr="0041731B" w:rsidRDefault="009652B9" w:rsidP="00CC7CAD">
            <w:pPr>
              <w:pStyle w:val="Tabletext"/>
              <w:jc w:val="center"/>
              <w:rPr>
                <w:lang w:eastAsia="ja-JP"/>
              </w:rPr>
            </w:pPr>
            <w:r w:rsidRPr="0041731B">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45A8ED10"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7C9B683C"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70FAB570"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5D0F7C67" w14:textId="77777777" w:rsidR="009652B9" w:rsidRPr="0041731B" w:rsidRDefault="009652B9" w:rsidP="00CC7CAD">
            <w:pPr>
              <w:pStyle w:val="Tabletext"/>
              <w:jc w:val="center"/>
              <w:rPr>
                <w:lang w:eastAsia="ja-JP"/>
              </w:rPr>
            </w:pPr>
            <w:r w:rsidRPr="0041731B">
              <w:rPr>
                <w:lang w:eastAsia="ja-JP"/>
              </w:rPr>
              <w:t>3.3</w:t>
            </w:r>
          </w:p>
        </w:tc>
      </w:tr>
    </w:tbl>
    <w:p w14:paraId="2B719071" w14:textId="77777777" w:rsidR="009652B9" w:rsidRPr="0041731B" w:rsidRDefault="009652B9" w:rsidP="00283775">
      <w:pPr>
        <w:pStyle w:val="Tablefin"/>
        <w:rPr>
          <w:ins w:id="613" w:author="Chairman" w:date="2023-08-12T10:55:00Z"/>
        </w:rPr>
      </w:pPr>
    </w:p>
    <w:p w14:paraId="3EBF1272" w14:textId="77777777" w:rsidR="009652B9" w:rsidRPr="0041731B" w:rsidRDefault="009652B9" w:rsidP="00283775">
      <w:pPr>
        <w:overflowPunct/>
        <w:autoSpaceDE/>
        <w:autoSpaceDN/>
        <w:adjustRightInd/>
        <w:spacing w:before="0"/>
        <w:textAlignment w:val="auto"/>
        <w:rPr>
          <w:ins w:id="614" w:author="Chairman" w:date="2023-08-12T10:55:00Z"/>
        </w:rPr>
      </w:pPr>
      <w:ins w:id="615" w:author="Chairman" w:date="2023-08-12T10:55:00Z">
        <w:r w:rsidRPr="0041731B">
          <w:br w:type="page"/>
        </w:r>
      </w:ins>
    </w:p>
    <w:p w14:paraId="43337F9F" w14:textId="77777777" w:rsidR="009652B9" w:rsidRPr="0041731B" w:rsidRDefault="009652B9" w:rsidP="00283775">
      <w:pPr>
        <w:pStyle w:val="TableNo"/>
        <w:rPr>
          <w:ins w:id="616" w:author="Chairman" w:date="2023-08-12T10:55:00Z"/>
        </w:rPr>
      </w:pPr>
      <w:ins w:id="617" w:author="Chairman" w:date="2023-08-12T10:55:00Z">
        <w:r w:rsidRPr="0041731B">
          <w:lastRenderedPageBreak/>
          <w:br/>
          <w:t>TABLE 1 (</w:t>
        </w:r>
        <w:r w:rsidRPr="0041731B">
          <w:rPr>
            <w:i/>
            <w:iCs/>
            <w:caps w:val="0"/>
          </w:rPr>
          <w:t>continued</w:t>
        </w:r>
        <w:r w:rsidRPr="0041731B">
          <w:t xml:space="preserve">) </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1478"/>
        <w:gridCol w:w="3453"/>
        <w:gridCol w:w="1564"/>
        <w:gridCol w:w="1567"/>
        <w:gridCol w:w="1749"/>
        <w:gridCol w:w="1743"/>
      </w:tblGrid>
      <w:tr w:rsidR="009652B9" w:rsidRPr="0041731B" w14:paraId="2550C67C" w14:textId="77777777" w:rsidTr="004D6827">
        <w:trPr>
          <w:jc w:val="center"/>
          <w:ins w:id="61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3D94B" w14:textId="77777777" w:rsidR="009652B9" w:rsidRPr="0041731B" w:rsidRDefault="009652B9" w:rsidP="00CC7CAD">
            <w:pPr>
              <w:pStyle w:val="Tablehead"/>
              <w:rPr>
                <w:ins w:id="619" w:author="Chairman" w:date="2023-08-12T10:55:00Z"/>
                <w:sz w:val="28"/>
              </w:rPr>
            </w:pPr>
            <w:ins w:id="620" w:author="Chairman" w:date="2023-08-12T10:55:00Z">
              <w:r w:rsidRPr="0041731B">
                <w:rPr>
                  <w:sz w:val="28"/>
                </w:rPr>
                <w:br w:type="page"/>
              </w:r>
              <w:r w:rsidRPr="0041731B">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3E69D" w14:textId="77777777" w:rsidR="009652B9" w:rsidRPr="0041731B" w:rsidRDefault="009652B9" w:rsidP="00CC7CAD">
            <w:pPr>
              <w:pStyle w:val="Tablehead"/>
              <w:rPr>
                <w:ins w:id="621" w:author="Chairman" w:date="2023-08-12T10:55:00Z"/>
                <w:lang w:eastAsia="ja-JP"/>
              </w:rPr>
            </w:pPr>
            <w:ins w:id="622" w:author="Chairman" w:date="2023-08-12T10:55:00Z">
              <w:r w:rsidRPr="0041731B">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D3031A" w14:textId="77777777" w:rsidR="009652B9" w:rsidRPr="0041731B" w:rsidRDefault="009652B9" w:rsidP="00CC7CAD">
            <w:pPr>
              <w:pStyle w:val="Tablehead"/>
              <w:rPr>
                <w:ins w:id="623" w:author="Chairman" w:date="2023-08-12T10:55:00Z"/>
                <w:lang w:eastAsia="ja-JP"/>
              </w:rPr>
            </w:pPr>
            <w:ins w:id="624" w:author="Chairman" w:date="2023-08-12T10:55:00Z">
              <w:r w:rsidRPr="0041731B">
                <w:rPr>
                  <w:lang w:eastAsia="ja-JP"/>
                </w:rPr>
                <w:t>System 6</w:t>
              </w:r>
              <w:r w:rsidRPr="0041731B">
                <w:rPr>
                  <w:lang w:eastAsia="ja-JP"/>
                </w:rPr>
                <w:br/>
                <w:t>Airborne 1</w:t>
              </w:r>
            </w:ins>
            <w:r w:rsidRPr="0041731B">
              <w:rPr>
                <w:lang w:eastAsia="ja-JP"/>
              </w:rPr>
              <w:t xml:space="preserve">/ </w:t>
            </w:r>
            <w:ins w:id="625" w:author="Chairman" w:date="2023-08-12T10:55:00Z">
              <w:r w:rsidRPr="0041731B">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2AF634" w14:textId="77777777" w:rsidR="009652B9" w:rsidRPr="0041731B" w:rsidRDefault="009652B9" w:rsidP="00CC7CAD">
            <w:pPr>
              <w:pStyle w:val="Tablehead"/>
              <w:rPr>
                <w:ins w:id="626" w:author="Chairman" w:date="2023-08-12T10:55:00Z"/>
                <w:lang w:eastAsia="ja-JP"/>
              </w:rPr>
            </w:pPr>
            <w:ins w:id="627" w:author="Chairman" w:date="2023-08-12T10:55:00Z">
              <w:r w:rsidRPr="0041731B">
                <w:rPr>
                  <w:lang w:eastAsia="ja-JP"/>
                </w:rPr>
                <w:t>System 6</w:t>
              </w:r>
              <w:r w:rsidRPr="0041731B">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34092C" w14:textId="77777777" w:rsidR="009652B9" w:rsidRPr="0041731B" w:rsidRDefault="009652B9" w:rsidP="00CC7CAD">
            <w:pPr>
              <w:pStyle w:val="Tablehead"/>
              <w:rPr>
                <w:ins w:id="628" w:author="Chairman" w:date="2023-08-12T10:55:00Z"/>
                <w:lang w:eastAsia="ja-JP"/>
              </w:rPr>
            </w:pPr>
            <w:ins w:id="629" w:author="Chairman" w:date="2023-08-12T10:55:00Z">
              <w:r w:rsidRPr="0041731B">
                <w:rPr>
                  <w:lang w:eastAsia="ja-JP"/>
                </w:rPr>
                <w:t>System 6</w:t>
              </w:r>
              <w:r w:rsidRPr="0041731B">
                <w:rPr>
                  <w:lang w:eastAsia="ja-JP"/>
                </w:rPr>
                <w:br/>
                <w:t>Ground</w:t>
              </w:r>
            </w:ins>
          </w:p>
        </w:tc>
      </w:tr>
      <w:tr w:rsidR="009652B9" w:rsidRPr="0041731B" w14:paraId="471752B1" w14:textId="77777777" w:rsidTr="004D6827">
        <w:trPr>
          <w:jc w:val="center"/>
          <w:ins w:id="630"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DB534C" w14:textId="77777777" w:rsidR="009652B9" w:rsidRPr="0041731B" w:rsidRDefault="009652B9" w:rsidP="00CC7CAD">
            <w:pPr>
              <w:pStyle w:val="Tabletext"/>
              <w:rPr>
                <w:ins w:id="631" w:author="Chairman" w:date="2023-08-12T10:55:00Z"/>
                <w:b/>
                <w:bCs/>
                <w:lang w:eastAsia="ja-JP"/>
              </w:rPr>
            </w:pPr>
            <w:ins w:id="632" w:author="Chairman" w:date="2023-08-12T10:55:00Z">
              <w:r w:rsidRPr="0041731B">
                <w:rPr>
                  <w:lang w:eastAsia="ja-JP"/>
                </w:rPr>
                <w:t>Transmitter</w:t>
              </w:r>
            </w:ins>
          </w:p>
        </w:tc>
      </w:tr>
      <w:tr w:rsidR="009652B9" w:rsidRPr="0041731B" w14:paraId="004262E0" w14:textId="77777777" w:rsidTr="004D6827">
        <w:trPr>
          <w:jc w:val="center"/>
          <w:ins w:id="633"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64CC2019" w14:textId="77777777" w:rsidR="009652B9" w:rsidRPr="0041731B" w:rsidRDefault="009652B9" w:rsidP="00CC7CAD">
            <w:pPr>
              <w:pStyle w:val="Tabletext"/>
              <w:rPr>
                <w:ins w:id="634" w:author="Chairman" w:date="2023-08-12T10:55:00Z"/>
                <w:lang w:eastAsia="ja-JP"/>
              </w:rPr>
            </w:pPr>
            <w:ins w:id="635"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05F84A15" w14:textId="77777777" w:rsidR="009652B9" w:rsidRPr="0041731B" w:rsidRDefault="009652B9" w:rsidP="00CC7CAD">
            <w:pPr>
              <w:pStyle w:val="Tabletext"/>
              <w:jc w:val="center"/>
              <w:rPr>
                <w:ins w:id="636" w:author="Chairman" w:date="2023-08-12T10:55:00Z"/>
                <w:lang w:eastAsia="ja-JP"/>
              </w:rPr>
            </w:pPr>
            <w:ins w:id="637"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213EC9CB" w14:textId="77777777" w:rsidR="009652B9" w:rsidRPr="0041731B" w:rsidRDefault="009652B9" w:rsidP="00CC7CAD">
            <w:pPr>
              <w:pStyle w:val="Tabletext"/>
              <w:jc w:val="center"/>
              <w:rPr>
                <w:ins w:id="638" w:author="Chairman" w:date="2023-08-12T10:55:00Z"/>
                <w:lang w:eastAsia="ja-JP"/>
              </w:rPr>
            </w:pPr>
            <w:ins w:id="639" w:author="Chairman" w:date="2023-08-12T10:55:00Z">
              <w:r w:rsidRPr="0041731B">
                <w:rPr>
                  <w:lang w:eastAsia="ja-JP"/>
                </w:rPr>
                <w:t>4 </w:t>
              </w:r>
            </w:ins>
            <w:ins w:id="640" w:author="France" w:date="2024-04-08T09:33:00Z">
              <w:r w:rsidRPr="0041731B">
                <w:rPr>
                  <w:lang w:eastAsia="ja-JP"/>
                </w:rPr>
                <w:t>4</w:t>
              </w:r>
            </w:ins>
            <w:ins w:id="641"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00D03323" w14:textId="77777777" w:rsidR="009652B9" w:rsidRPr="0041731B" w:rsidRDefault="009652B9" w:rsidP="00CC7CAD">
            <w:pPr>
              <w:pStyle w:val="Tabletext"/>
              <w:jc w:val="center"/>
              <w:rPr>
                <w:ins w:id="642" w:author="Chairman" w:date="2023-08-12T10:55:00Z"/>
                <w:lang w:eastAsia="ja-JP"/>
              </w:rPr>
            </w:pPr>
            <w:ins w:id="643" w:author="Chairman" w:date="2023-08-12T10:55:00Z">
              <w:r w:rsidRPr="0041731B">
                <w:rPr>
                  <w:lang w:eastAsia="ja-JP"/>
                </w:rPr>
                <w:t>4 </w:t>
              </w:r>
            </w:ins>
            <w:ins w:id="644" w:author="France" w:date="2024-04-08T09:33:00Z">
              <w:r w:rsidRPr="0041731B">
                <w:rPr>
                  <w:lang w:eastAsia="ja-JP"/>
                </w:rPr>
                <w:t>4</w:t>
              </w:r>
            </w:ins>
            <w:ins w:id="645"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E4676A4" w14:textId="77777777" w:rsidR="009652B9" w:rsidRPr="0041731B" w:rsidRDefault="009652B9" w:rsidP="00CC7CAD">
            <w:pPr>
              <w:pStyle w:val="Tabletext"/>
              <w:jc w:val="center"/>
              <w:rPr>
                <w:ins w:id="646" w:author="Chairman" w:date="2023-08-12T10:55:00Z"/>
                <w:lang w:eastAsia="ja-JP"/>
              </w:rPr>
            </w:pPr>
            <w:ins w:id="647" w:author="Chairman" w:date="2023-08-12T10:55:00Z">
              <w:r w:rsidRPr="0041731B">
                <w:rPr>
                  <w:lang w:eastAsia="ja-JP"/>
                </w:rPr>
                <w:t>4 </w:t>
              </w:r>
            </w:ins>
            <w:ins w:id="648" w:author="France" w:date="2024-04-08T09:33:00Z">
              <w:r w:rsidRPr="0041731B">
                <w:rPr>
                  <w:lang w:eastAsia="ja-JP"/>
                </w:rPr>
                <w:t>4</w:t>
              </w:r>
            </w:ins>
            <w:ins w:id="649" w:author="Chairman" w:date="2023-08-12T10:55:00Z">
              <w:r w:rsidRPr="0041731B">
                <w:rPr>
                  <w:lang w:eastAsia="ja-JP"/>
                </w:rPr>
                <w:t>00-4 990</w:t>
              </w:r>
            </w:ins>
          </w:p>
        </w:tc>
      </w:tr>
      <w:tr w:rsidR="009652B9" w:rsidRPr="0041731B" w14:paraId="37A1F014" w14:textId="77777777" w:rsidTr="004D6827">
        <w:trPr>
          <w:jc w:val="center"/>
          <w:ins w:id="650"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0DD7DC88" w14:textId="77777777" w:rsidR="009652B9" w:rsidRPr="0041731B" w:rsidRDefault="009652B9" w:rsidP="00CC7CAD">
            <w:pPr>
              <w:pStyle w:val="Tabletext"/>
              <w:rPr>
                <w:ins w:id="651" w:author="Chairman" w:date="2023-08-12T10:55:00Z"/>
                <w:lang w:eastAsia="ja-JP"/>
              </w:rPr>
            </w:pPr>
            <w:ins w:id="652" w:author="Chairman" w:date="2023-08-12T10:55:00Z">
              <w:r w:rsidRPr="0041731B">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tcPr>
          <w:p w14:paraId="2D3406E1" w14:textId="77777777" w:rsidR="009652B9" w:rsidRPr="0041731B" w:rsidRDefault="009652B9" w:rsidP="00CC7CAD">
            <w:pPr>
              <w:pStyle w:val="Tabletext"/>
              <w:jc w:val="center"/>
              <w:rPr>
                <w:ins w:id="653" w:author="Chairman" w:date="2023-08-12T10:55:00Z"/>
                <w:lang w:eastAsia="ja-JP"/>
              </w:rPr>
            </w:pPr>
            <w:ins w:id="654"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FF8B3CC" w14:textId="77777777" w:rsidR="009652B9" w:rsidRPr="0041731B" w:rsidRDefault="009652B9" w:rsidP="00CC7CAD">
            <w:pPr>
              <w:pStyle w:val="Tabletext"/>
              <w:jc w:val="center"/>
              <w:rPr>
                <w:ins w:id="655" w:author="Chairman" w:date="2023-08-12T10:55:00Z"/>
                <w:lang w:eastAsia="ja-JP"/>
              </w:rPr>
            </w:pPr>
            <w:ins w:id="656" w:author="Chairman" w:date="2023-08-12T10:55:00Z">
              <w:r w:rsidRPr="0041731B">
                <w:rPr>
                  <w:lang w:eastAsia="ja-JP"/>
                </w:rPr>
                <w:t>27-</w:t>
              </w:r>
            </w:ins>
            <w:ins w:id="657" w:author="France" w:date="2024-04-08T09:34:00Z">
              <w:r w:rsidRPr="0041731B">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3165ECB" w14:textId="77777777" w:rsidR="009652B9" w:rsidRPr="0041731B" w:rsidRDefault="009652B9" w:rsidP="00CC7CAD">
            <w:pPr>
              <w:pStyle w:val="Tabletext"/>
              <w:jc w:val="center"/>
              <w:rPr>
                <w:ins w:id="658" w:author="Chairman" w:date="2023-08-12T10:55:00Z"/>
                <w:lang w:eastAsia="ja-JP"/>
              </w:rPr>
            </w:pPr>
            <w:ins w:id="659" w:author="Chairman" w:date="2023-08-12T10:55:00Z">
              <w:r w:rsidRPr="0041731B">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C3F68BD" w14:textId="77777777" w:rsidR="009652B9" w:rsidRPr="0041731B" w:rsidRDefault="009652B9" w:rsidP="00CC7CAD">
            <w:pPr>
              <w:pStyle w:val="Tabletext"/>
              <w:jc w:val="center"/>
              <w:rPr>
                <w:ins w:id="660" w:author="Chairman" w:date="2023-08-12T10:55:00Z"/>
                <w:lang w:eastAsia="ja-JP"/>
              </w:rPr>
            </w:pPr>
            <w:ins w:id="661" w:author="Chairman" w:date="2023-08-12T10:55:00Z">
              <w:r w:rsidRPr="0041731B">
                <w:rPr>
                  <w:lang w:eastAsia="ja-JP"/>
                </w:rPr>
                <w:t>35</w:t>
              </w:r>
            </w:ins>
            <w:ins w:id="662" w:author="France" w:date="2024-04-08T09:36:00Z">
              <w:r w:rsidRPr="0041731B">
                <w:rPr>
                  <w:lang w:eastAsia="ja-JP"/>
                </w:rPr>
                <w:t>-42</w:t>
              </w:r>
            </w:ins>
          </w:p>
        </w:tc>
      </w:tr>
      <w:tr w:rsidR="009652B9" w:rsidRPr="0041731B" w14:paraId="5A039FB5" w14:textId="77777777" w:rsidTr="004D6827">
        <w:trPr>
          <w:jc w:val="center"/>
          <w:ins w:id="663"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5A840BCD" w14:textId="77777777" w:rsidR="009652B9" w:rsidRPr="0041731B" w:rsidRDefault="009652B9" w:rsidP="00CC7CAD">
            <w:pPr>
              <w:pStyle w:val="Tabletext"/>
              <w:rPr>
                <w:ins w:id="664" w:author="Chairman" w:date="2023-08-12T10:55:00Z"/>
                <w:lang w:eastAsia="ja-JP"/>
              </w:rPr>
            </w:pPr>
            <w:ins w:id="665" w:author="Chairman" w:date="2023-08-12T10:55:00Z">
              <w:r w:rsidRPr="0041731B">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tcPr>
          <w:p w14:paraId="16C59DD4" w14:textId="77777777" w:rsidR="009652B9" w:rsidRPr="0041731B" w:rsidRDefault="009652B9" w:rsidP="00CC7CAD">
            <w:pPr>
              <w:pStyle w:val="Tabletext"/>
              <w:jc w:val="center"/>
              <w:rPr>
                <w:ins w:id="666" w:author="Chairman" w:date="2023-08-12T10:55:00Z"/>
                <w:lang w:eastAsia="ja-JP"/>
              </w:rPr>
            </w:pPr>
            <w:ins w:id="667"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6448623" w14:textId="77777777" w:rsidR="009652B9" w:rsidRPr="0041731B" w:rsidRDefault="009652B9" w:rsidP="00CC7CAD">
            <w:pPr>
              <w:pStyle w:val="Tabletext"/>
              <w:jc w:val="center"/>
              <w:rPr>
                <w:ins w:id="668" w:author="Chairman" w:date="2023-08-12T10:55:00Z"/>
                <w:lang w:eastAsia="ja-JP"/>
              </w:rPr>
            </w:pPr>
            <w:ins w:id="669" w:author="Chairman" w:date="2023-08-12T10:55:00Z">
              <w:r w:rsidRPr="0041731B">
                <w:rPr>
                  <w:lang w:eastAsia="ja-JP"/>
                </w:rPr>
                <w:t>5</w:t>
              </w:r>
            </w:ins>
            <w:ins w:id="670" w:author="ITU-R" w:date="2023-08-14T16:15:00Z">
              <w:r w:rsidRPr="0041731B">
                <w:rPr>
                  <w:lang w:eastAsia="ja-JP"/>
                </w:rPr>
                <w:t xml:space="preserve"> </w:t>
              </w:r>
            </w:ins>
            <w:ins w:id="671" w:author="Chairman" w:date="2023-08-12T10:55:00Z">
              <w:r w:rsidRPr="0041731B">
                <w:rPr>
                  <w:lang w:eastAsia="ja-JP"/>
                </w:rPr>
                <w:t>/</w:t>
              </w:r>
            </w:ins>
            <w:ins w:id="672" w:author="ITU-R" w:date="2023-08-14T16:15:00Z">
              <w:r w:rsidRPr="0041731B">
                <w:rPr>
                  <w:lang w:eastAsia="ja-JP"/>
                </w:rPr>
                <w:t xml:space="preserve"> </w:t>
              </w:r>
            </w:ins>
            <w:ins w:id="673" w:author="Chairman" w:date="2023-08-12T10:55:00Z">
              <w:r w:rsidRPr="0041731B">
                <w:rPr>
                  <w:lang w:eastAsia="ja-JP"/>
                </w:rPr>
                <w:t>10</w:t>
              </w:r>
            </w:ins>
            <w:ins w:id="674" w:author="ITU-R" w:date="2023-08-14T16:15:00Z">
              <w:r w:rsidRPr="0041731B">
                <w:rPr>
                  <w:lang w:eastAsia="ja-JP"/>
                </w:rPr>
                <w:t xml:space="preserve"> </w:t>
              </w:r>
            </w:ins>
            <w:ins w:id="675" w:author="Chairman" w:date="2023-08-12T10:55:00Z">
              <w:r w:rsidRPr="0041731B">
                <w:rPr>
                  <w:lang w:eastAsia="ja-JP"/>
                </w:rPr>
                <w:t>/</w:t>
              </w:r>
            </w:ins>
            <w:ins w:id="676" w:author="ITU-R" w:date="2023-08-14T16:15:00Z">
              <w:r w:rsidRPr="0041731B">
                <w:rPr>
                  <w:lang w:eastAsia="ja-JP"/>
                </w:rPr>
                <w:t xml:space="preserve"> </w:t>
              </w:r>
            </w:ins>
            <w:ins w:id="677" w:author="Chairman" w:date="2023-08-12T10:55:00Z">
              <w:r w:rsidRPr="0041731B">
                <w:rPr>
                  <w:lang w:eastAsia="ja-JP"/>
                </w:rPr>
                <w:t>20</w:t>
              </w:r>
            </w:ins>
            <w:ins w:id="678" w:author="ITU-R" w:date="2023-08-14T16:15:00Z">
              <w:r w:rsidRPr="0041731B">
                <w:rPr>
                  <w:lang w:eastAsia="ja-JP"/>
                </w:rPr>
                <w:t xml:space="preserve"> </w:t>
              </w:r>
            </w:ins>
            <w:ins w:id="679" w:author="Chairman" w:date="2023-08-12T10:55:00Z">
              <w:r w:rsidRPr="0041731B">
                <w:rPr>
                  <w:lang w:eastAsia="ja-JP"/>
                </w:rPr>
                <w:t>/</w:t>
              </w:r>
            </w:ins>
            <w:ins w:id="680" w:author="ITU-R" w:date="2023-08-14T16:15:00Z">
              <w:r w:rsidRPr="0041731B">
                <w:rPr>
                  <w:lang w:eastAsia="ja-JP"/>
                </w:rPr>
                <w:t xml:space="preserve"> </w:t>
              </w:r>
            </w:ins>
            <w:ins w:id="681" w:author="Chairman" w:date="2023-08-12T10:55:00Z">
              <w:r w:rsidRPr="0041731B">
                <w:rPr>
                  <w:lang w:eastAsia="ja-JP"/>
                </w:rPr>
                <w:t xml:space="preserve">40 </w:t>
              </w:r>
            </w:ins>
            <w:ins w:id="682" w:author="ITU-R" w:date="2023-08-14T16:15:00Z">
              <w:r w:rsidRPr="0041731B">
                <w:rPr>
                  <w:lang w:eastAsia="ja-JP"/>
                </w:rPr>
                <w:br/>
              </w:r>
            </w:ins>
            <w:ins w:id="683" w:author="Chairman" w:date="2023-08-12T10:55:00Z">
              <w:r w:rsidRPr="0041731B">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DDAC86C" w14:textId="77777777" w:rsidR="009652B9" w:rsidRPr="0041731B" w:rsidRDefault="009652B9" w:rsidP="00CC7CAD">
            <w:pPr>
              <w:pStyle w:val="Tabletext"/>
              <w:jc w:val="center"/>
              <w:rPr>
                <w:ins w:id="684" w:author="Chairman" w:date="2023-08-12T10:55:00Z"/>
                <w:lang w:eastAsia="ja-JP"/>
              </w:rPr>
            </w:pPr>
            <w:ins w:id="685" w:author="Chairman" w:date="2023-08-12T10:55:00Z">
              <w:r w:rsidRPr="0041731B">
                <w:rPr>
                  <w:lang w:eastAsia="ja-JP"/>
                </w:rPr>
                <w:t>5</w:t>
              </w:r>
            </w:ins>
            <w:ins w:id="686" w:author="ITU-R" w:date="2023-08-14T16:15:00Z">
              <w:r w:rsidRPr="0041731B">
                <w:rPr>
                  <w:lang w:eastAsia="ja-JP"/>
                </w:rPr>
                <w:t xml:space="preserve"> </w:t>
              </w:r>
            </w:ins>
            <w:ins w:id="687" w:author="Chairman" w:date="2023-08-12T10:55:00Z">
              <w:r w:rsidRPr="0041731B">
                <w:rPr>
                  <w:lang w:eastAsia="ja-JP"/>
                </w:rPr>
                <w:t>/</w:t>
              </w:r>
            </w:ins>
            <w:ins w:id="688" w:author="ITU-R" w:date="2023-08-14T16:15:00Z">
              <w:r w:rsidRPr="0041731B">
                <w:rPr>
                  <w:lang w:eastAsia="ja-JP"/>
                </w:rPr>
                <w:t xml:space="preserve"> </w:t>
              </w:r>
            </w:ins>
            <w:ins w:id="689" w:author="Chairman" w:date="2023-08-12T10:55:00Z">
              <w:r w:rsidRPr="0041731B">
                <w:rPr>
                  <w:lang w:eastAsia="ja-JP"/>
                </w:rPr>
                <w:t>10</w:t>
              </w:r>
            </w:ins>
            <w:ins w:id="690" w:author="ITU-R" w:date="2023-08-14T16:15:00Z">
              <w:r w:rsidRPr="0041731B">
                <w:rPr>
                  <w:lang w:eastAsia="ja-JP"/>
                </w:rPr>
                <w:t xml:space="preserve"> </w:t>
              </w:r>
            </w:ins>
            <w:ins w:id="691" w:author="Chairman" w:date="2023-08-12T10:55:00Z">
              <w:r w:rsidRPr="0041731B">
                <w:rPr>
                  <w:lang w:eastAsia="ja-JP"/>
                </w:rPr>
                <w:t>/</w:t>
              </w:r>
            </w:ins>
            <w:ins w:id="692" w:author="ITU-R" w:date="2023-08-14T16:15:00Z">
              <w:r w:rsidRPr="0041731B">
                <w:rPr>
                  <w:lang w:eastAsia="ja-JP"/>
                </w:rPr>
                <w:t xml:space="preserve"> </w:t>
              </w:r>
            </w:ins>
            <w:ins w:id="693" w:author="Chairman" w:date="2023-08-12T10:55:00Z">
              <w:r w:rsidRPr="0041731B">
                <w:rPr>
                  <w:lang w:eastAsia="ja-JP"/>
                </w:rPr>
                <w:t>20</w:t>
              </w:r>
            </w:ins>
            <w:ins w:id="694" w:author="ITU-R" w:date="2023-08-14T16:15:00Z">
              <w:r w:rsidRPr="0041731B">
                <w:rPr>
                  <w:lang w:eastAsia="ja-JP"/>
                </w:rPr>
                <w:t xml:space="preserve"> </w:t>
              </w:r>
            </w:ins>
            <w:ins w:id="695" w:author="Chairman" w:date="2023-08-12T10:55:00Z">
              <w:r w:rsidRPr="0041731B">
                <w:rPr>
                  <w:lang w:eastAsia="ja-JP"/>
                </w:rPr>
                <w:t>/</w:t>
              </w:r>
            </w:ins>
            <w:ins w:id="696" w:author="ITU-R" w:date="2023-08-14T16:15:00Z">
              <w:r w:rsidRPr="0041731B">
                <w:rPr>
                  <w:lang w:eastAsia="ja-JP"/>
                </w:rPr>
                <w:t xml:space="preserve"> </w:t>
              </w:r>
            </w:ins>
            <w:ins w:id="697" w:author="Chairman" w:date="2023-08-12T10:55:00Z">
              <w:r w:rsidRPr="0041731B">
                <w:rPr>
                  <w:lang w:eastAsia="ja-JP"/>
                </w:rPr>
                <w:t xml:space="preserve">40 </w:t>
              </w:r>
            </w:ins>
            <w:ins w:id="698" w:author="ITU-R" w:date="2023-08-14T16:15:00Z">
              <w:r w:rsidRPr="0041731B">
                <w:rPr>
                  <w:lang w:eastAsia="ja-JP"/>
                </w:rPr>
                <w:br/>
              </w:r>
            </w:ins>
            <w:ins w:id="699" w:author="Chairman" w:date="2023-08-12T10:55:00Z">
              <w:r w:rsidRPr="0041731B">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D47E406" w14:textId="77777777" w:rsidR="009652B9" w:rsidRPr="0041731B" w:rsidRDefault="009652B9" w:rsidP="00CC7CAD">
            <w:pPr>
              <w:pStyle w:val="Tabletext"/>
              <w:jc w:val="center"/>
              <w:rPr>
                <w:ins w:id="700" w:author="Chairman" w:date="2023-08-12T10:55:00Z"/>
                <w:lang w:eastAsia="ja-JP"/>
              </w:rPr>
            </w:pPr>
            <w:ins w:id="701" w:author="Chairman" w:date="2023-08-12T10:55:00Z">
              <w:r w:rsidRPr="0041731B">
                <w:rPr>
                  <w:lang w:eastAsia="ja-JP"/>
                </w:rPr>
                <w:t>5</w:t>
              </w:r>
            </w:ins>
            <w:ins w:id="702" w:author="ITU-R" w:date="2023-08-14T16:15:00Z">
              <w:r w:rsidRPr="0041731B">
                <w:rPr>
                  <w:lang w:eastAsia="ja-JP"/>
                </w:rPr>
                <w:t xml:space="preserve"> </w:t>
              </w:r>
            </w:ins>
            <w:ins w:id="703" w:author="Chairman" w:date="2023-08-12T10:55:00Z">
              <w:r w:rsidRPr="0041731B">
                <w:rPr>
                  <w:lang w:eastAsia="ja-JP"/>
                </w:rPr>
                <w:t>/</w:t>
              </w:r>
            </w:ins>
            <w:ins w:id="704" w:author="ITU-R" w:date="2023-08-14T16:15:00Z">
              <w:r w:rsidRPr="0041731B">
                <w:rPr>
                  <w:lang w:eastAsia="ja-JP"/>
                </w:rPr>
                <w:t xml:space="preserve"> </w:t>
              </w:r>
            </w:ins>
            <w:ins w:id="705" w:author="Chairman" w:date="2023-08-12T10:55:00Z">
              <w:r w:rsidRPr="0041731B">
                <w:rPr>
                  <w:lang w:eastAsia="ja-JP"/>
                </w:rPr>
                <w:t>10</w:t>
              </w:r>
            </w:ins>
            <w:ins w:id="706" w:author="ITU-R" w:date="2023-08-14T16:15:00Z">
              <w:r w:rsidRPr="0041731B">
                <w:rPr>
                  <w:lang w:eastAsia="ja-JP"/>
                </w:rPr>
                <w:t xml:space="preserve"> </w:t>
              </w:r>
            </w:ins>
            <w:ins w:id="707" w:author="Chairman" w:date="2023-08-12T10:55:00Z">
              <w:r w:rsidRPr="0041731B">
                <w:rPr>
                  <w:lang w:eastAsia="ja-JP"/>
                </w:rPr>
                <w:t>/</w:t>
              </w:r>
            </w:ins>
            <w:ins w:id="708" w:author="ITU-R" w:date="2023-08-14T16:15:00Z">
              <w:r w:rsidRPr="0041731B">
                <w:rPr>
                  <w:lang w:eastAsia="ja-JP"/>
                </w:rPr>
                <w:t xml:space="preserve"> </w:t>
              </w:r>
            </w:ins>
            <w:ins w:id="709" w:author="Chairman" w:date="2023-08-12T10:55:00Z">
              <w:r w:rsidRPr="0041731B">
                <w:rPr>
                  <w:lang w:eastAsia="ja-JP"/>
                </w:rPr>
                <w:t>20</w:t>
              </w:r>
            </w:ins>
            <w:ins w:id="710" w:author="ITU-R" w:date="2023-08-14T16:15:00Z">
              <w:r w:rsidRPr="0041731B">
                <w:rPr>
                  <w:lang w:eastAsia="ja-JP"/>
                </w:rPr>
                <w:t xml:space="preserve"> </w:t>
              </w:r>
            </w:ins>
            <w:ins w:id="711" w:author="Chairman" w:date="2023-08-12T10:55:00Z">
              <w:r w:rsidRPr="0041731B">
                <w:rPr>
                  <w:lang w:eastAsia="ja-JP"/>
                </w:rPr>
                <w:t>/</w:t>
              </w:r>
            </w:ins>
            <w:ins w:id="712" w:author="ITU-R" w:date="2023-08-14T16:15:00Z">
              <w:r w:rsidRPr="0041731B">
                <w:rPr>
                  <w:lang w:eastAsia="ja-JP"/>
                </w:rPr>
                <w:t xml:space="preserve"> </w:t>
              </w:r>
            </w:ins>
            <w:ins w:id="713" w:author="Chairman" w:date="2023-08-12T10:55:00Z">
              <w:r w:rsidRPr="0041731B">
                <w:rPr>
                  <w:lang w:eastAsia="ja-JP"/>
                </w:rPr>
                <w:t xml:space="preserve">40 </w:t>
              </w:r>
            </w:ins>
            <w:ins w:id="714" w:author="ITU-R" w:date="2023-08-14T16:15:00Z">
              <w:r w:rsidRPr="0041731B">
                <w:rPr>
                  <w:lang w:eastAsia="ja-JP"/>
                </w:rPr>
                <w:br/>
              </w:r>
            </w:ins>
            <w:ins w:id="715" w:author="Chairman" w:date="2023-08-12T10:55:00Z">
              <w:r w:rsidRPr="0041731B">
                <w:rPr>
                  <w:lang w:eastAsia="ja-JP"/>
                </w:rPr>
                <w:t>(software configurable)</w:t>
              </w:r>
            </w:ins>
          </w:p>
        </w:tc>
      </w:tr>
      <w:tr w:rsidR="009652B9" w:rsidRPr="0041731B" w14:paraId="628EFCBE" w14:textId="77777777" w:rsidTr="004D6827">
        <w:trPr>
          <w:jc w:val="center"/>
          <w:ins w:id="716"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12C150" w14:textId="77777777" w:rsidR="009652B9" w:rsidRPr="0041731B" w:rsidRDefault="009652B9" w:rsidP="00CC7CAD">
            <w:pPr>
              <w:pStyle w:val="Tabletext"/>
              <w:rPr>
                <w:ins w:id="717" w:author="Chairman" w:date="2023-08-12T10:55:00Z"/>
                <w:b/>
                <w:bCs/>
                <w:lang w:eastAsia="ja-JP"/>
              </w:rPr>
            </w:pPr>
            <w:ins w:id="718" w:author="Chairman" w:date="2023-08-12T10:55:00Z">
              <w:r w:rsidRPr="0041731B">
                <w:rPr>
                  <w:lang w:eastAsia="ja-JP"/>
                </w:rPr>
                <w:t>Receiver</w:t>
              </w:r>
              <w:r w:rsidRPr="0041731B">
                <w:rPr>
                  <w:rFonts w:eastAsia="Calibri"/>
                  <w:vertAlign w:val="superscript"/>
                  <w:lang w:eastAsia="ja-JP"/>
                </w:rPr>
                <w:t>(4)</w:t>
              </w:r>
            </w:ins>
          </w:p>
        </w:tc>
      </w:tr>
      <w:tr w:rsidR="009652B9" w:rsidRPr="0041731B" w14:paraId="78881C07" w14:textId="77777777" w:rsidTr="004D6827">
        <w:trPr>
          <w:jc w:val="center"/>
          <w:ins w:id="719"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282E755" w14:textId="77777777" w:rsidR="009652B9" w:rsidRPr="0041731B" w:rsidRDefault="009652B9" w:rsidP="00CC7CAD">
            <w:pPr>
              <w:pStyle w:val="Tabletext"/>
              <w:spacing w:before="20" w:after="20"/>
              <w:rPr>
                <w:ins w:id="720" w:author="Chairman" w:date="2023-08-12T10:55:00Z"/>
                <w:lang w:eastAsia="ja-JP"/>
              </w:rPr>
            </w:pPr>
            <w:ins w:id="721"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12F16759" w14:textId="77777777" w:rsidR="009652B9" w:rsidRPr="0041731B" w:rsidRDefault="009652B9" w:rsidP="00CC7CAD">
            <w:pPr>
              <w:pStyle w:val="Tabletext"/>
              <w:spacing w:before="20" w:after="20"/>
              <w:jc w:val="center"/>
              <w:rPr>
                <w:ins w:id="722" w:author="Chairman" w:date="2023-08-12T10:55:00Z"/>
                <w:lang w:eastAsia="ja-JP"/>
              </w:rPr>
            </w:pPr>
            <w:ins w:id="723"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52166F0A" w14:textId="77777777" w:rsidR="009652B9" w:rsidRPr="0041731B" w:rsidRDefault="009652B9" w:rsidP="00CC7CAD">
            <w:pPr>
              <w:pStyle w:val="Tabletext"/>
              <w:spacing w:before="20" w:after="20"/>
              <w:jc w:val="center"/>
              <w:rPr>
                <w:ins w:id="724" w:author="Chairman" w:date="2023-08-12T10:55:00Z"/>
                <w:lang w:eastAsia="ja-JP"/>
              </w:rPr>
            </w:pPr>
            <w:ins w:id="725" w:author="Chairman" w:date="2023-08-12T10:55:00Z">
              <w:r w:rsidRPr="0041731B">
                <w:rPr>
                  <w:lang w:eastAsia="ja-JP"/>
                </w:rPr>
                <w:t>4 </w:t>
              </w:r>
            </w:ins>
            <w:ins w:id="726" w:author="France" w:date="2024-04-08T09:33:00Z">
              <w:r w:rsidRPr="0041731B">
                <w:rPr>
                  <w:lang w:eastAsia="ja-JP"/>
                </w:rPr>
                <w:t>4</w:t>
              </w:r>
            </w:ins>
            <w:ins w:id="727"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1AEA4D4" w14:textId="77777777" w:rsidR="009652B9" w:rsidRPr="0041731B" w:rsidRDefault="009652B9" w:rsidP="00CC7CAD">
            <w:pPr>
              <w:pStyle w:val="Tabletext"/>
              <w:spacing w:before="20" w:after="20"/>
              <w:jc w:val="center"/>
              <w:rPr>
                <w:ins w:id="728" w:author="Chairman" w:date="2023-08-12T10:55:00Z"/>
                <w:lang w:eastAsia="ja-JP"/>
              </w:rPr>
            </w:pPr>
            <w:ins w:id="729" w:author="Chairman" w:date="2023-08-12T10:55:00Z">
              <w:r w:rsidRPr="0041731B">
                <w:rPr>
                  <w:lang w:eastAsia="ja-JP"/>
                </w:rPr>
                <w:t>4 </w:t>
              </w:r>
            </w:ins>
            <w:ins w:id="730" w:author="France" w:date="2024-04-08T09:33:00Z">
              <w:r w:rsidRPr="0041731B">
                <w:rPr>
                  <w:lang w:eastAsia="ja-JP"/>
                </w:rPr>
                <w:t>4</w:t>
              </w:r>
            </w:ins>
            <w:ins w:id="731"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3F63CD1" w14:textId="77777777" w:rsidR="009652B9" w:rsidRPr="0041731B" w:rsidRDefault="009652B9" w:rsidP="00CC7CAD">
            <w:pPr>
              <w:pStyle w:val="Tabletext"/>
              <w:spacing w:before="20" w:after="20"/>
              <w:jc w:val="center"/>
              <w:rPr>
                <w:ins w:id="732" w:author="Chairman" w:date="2023-08-12T10:55:00Z"/>
                <w:lang w:eastAsia="ja-JP"/>
              </w:rPr>
            </w:pPr>
            <w:ins w:id="733" w:author="Chairman" w:date="2023-08-12T10:55:00Z">
              <w:r w:rsidRPr="0041731B">
                <w:rPr>
                  <w:lang w:eastAsia="ja-JP"/>
                </w:rPr>
                <w:t>4 </w:t>
              </w:r>
            </w:ins>
            <w:ins w:id="734" w:author="France" w:date="2024-04-08T09:33:00Z">
              <w:r w:rsidRPr="0041731B">
                <w:rPr>
                  <w:lang w:eastAsia="ja-JP"/>
                </w:rPr>
                <w:t>4</w:t>
              </w:r>
            </w:ins>
            <w:ins w:id="735" w:author="Chairman" w:date="2023-08-12T10:55:00Z">
              <w:r w:rsidRPr="0041731B">
                <w:rPr>
                  <w:lang w:eastAsia="ja-JP"/>
                </w:rPr>
                <w:t>00-4 990</w:t>
              </w:r>
            </w:ins>
          </w:p>
        </w:tc>
      </w:tr>
      <w:tr w:rsidR="009652B9" w:rsidRPr="0041731B" w14:paraId="13BA73E2" w14:textId="77777777" w:rsidTr="004D6827">
        <w:trPr>
          <w:jc w:val="center"/>
          <w:ins w:id="736"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18A82D49" w14:textId="77777777" w:rsidR="009652B9" w:rsidRPr="0041731B" w:rsidRDefault="009652B9" w:rsidP="00CC7CAD">
            <w:pPr>
              <w:pStyle w:val="Tabletext"/>
              <w:spacing w:before="20" w:after="20"/>
              <w:rPr>
                <w:ins w:id="737" w:author="Chairman" w:date="2023-08-12T10:55:00Z"/>
                <w:lang w:eastAsia="ja-JP"/>
              </w:rPr>
            </w:pPr>
            <w:ins w:id="738" w:author="Chairman" w:date="2023-08-12T10:55:00Z">
              <w:r w:rsidRPr="0041731B">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tcPr>
          <w:p w14:paraId="06DDFD00" w14:textId="77777777" w:rsidR="009652B9" w:rsidRPr="0041731B" w:rsidRDefault="009652B9" w:rsidP="00CC7CAD">
            <w:pPr>
              <w:pStyle w:val="Tabletext"/>
              <w:spacing w:before="20" w:after="20"/>
              <w:jc w:val="center"/>
              <w:rPr>
                <w:ins w:id="739" w:author="Chairman" w:date="2023-08-12T10:55:00Z"/>
                <w:lang w:eastAsia="ja-JP"/>
              </w:rPr>
            </w:pPr>
            <w:ins w:id="740"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D3F9450" w14:textId="77777777" w:rsidR="009652B9" w:rsidRPr="0041731B" w:rsidRDefault="009652B9" w:rsidP="00CC7CAD">
            <w:pPr>
              <w:pStyle w:val="Tabletext"/>
              <w:spacing w:before="20" w:after="20"/>
              <w:jc w:val="center"/>
              <w:rPr>
                <w:ins w:id="741" w:author="Chairman" w:date="2023-08-12T10:55:00Z"/>
                <w:lang w:eastAsia="ja-JP"/>
              </w:rPr>
            </w:pPr>
            <w:ins w:id="742" w:author="Chairman" w:date="2023-08-12T10:55:00Z">
              <w:r w:rsidRPr="0041731B">
                <w:rPr>
                  <w:lang w:eastAsia="ja-JP"/>
                </w:rPr>
                <w:t>5</w:t>
              </w:r>
            </w:ins>
            <w:ins w:id="743" w:author="ITU-R" w:date="2023-08-14T16:15:00Z">
              <w:r w:rsidRPr="0041731B">
                <w:rPr>
                  <w:lang w:eastAsia="ja-JP"/>
                </w:rPr>
                <w:t xml:space="preserve"> </w:t>
              </w:r>
            </w:ins>
            <w:ins w:id="744" w:author="Chairman" w:date="2023-08-12T10:55:00Z">
              <w:r w:rsidRPr="0041731B">
                <w:rPr>
                  <w:lang w:eastAsia="ja-JP"/>
                </w:rPr>
                <w:t>/</w:t>
              </w:r>
            </w:ins>
            <w:ins w:id="745" w:author="ITU-R" w:date="2023-08-14T16:15:00Z">
              <w:r w:rsidRPr="0041731B">
                <w:rPr>
                  <w:lang w:eastAsia="ja-JP"/>
                </w:rPr>
                <w:t xml:space="preserve"> </w:t>
              </w:r>
            </w:ins>
            <w:ins w:id="746" w:author="Chairman" w:date="2023-08-12T10:55:00Z">
              <w:r w:rsidRPr="0041731B">
                <w:rPr>
                  <w:lang w:eastAsia="ja-JP"/>
                </w:rPr>
                <w:t>10</w:t>
              </w:r>
            </w:ins>
            <w:ins w:id="747" w:author="ITU-R" w:date="2023-08-14T16:15:00Z">
              <w:r w:rsidRPr="0041731B">
                <w:rPr>
                  <w:lang w:eastAsia="ja-JP"/>
                </w:rPr>
                <w:t xml:space="preserve"> </w:t>
              </w:r>
            </w:ins>
            <w:ins w:id="748" w:author="Chairman" w:date="2023-08-12T10:55:00Z">
              <w:r w:rsidRPr="0041731B">
                <w:rPr>
                  <w:lang w:eastAsia="ja-JP"/>
                </w:rPr>
                <w:t>/</w:t>
              </w:r>
            </w:ins>
            <w:ins w:id="749" w:author="ITU-R" w:date="2023-08-14T16:15:00Z">
              <w:r w:rsidRPr="0041731B">
                <w:rPr>
                  <w:lang w:eastAsia="ja-JP"/>
                </w:rPr>
                <w:t xml:space="preserve"> </w:t>
              </w:r>
            </w:ins>
            <w:ins w:id="750" w:author="Chairman" w:date="2023-08-12T10:55:00Z">
              <w:r w:rsidRPr="0041731B">
                <w:rPr>
                  <w:lang w:eastAsia="ja-JP"/>
                </w:rPr>
                <w:t>20</w:t>
              </w:r>
            </w:ins>
            <w:ins w:id="751" w:author="ITU-R" w:date="2023-08-14T16:15:00Z">
              <w:r w:rsidRPr="0041731B">
                <w:rPr>
                  <w:lang w:eastAsia="ja-JP"/>
                </w:rPr>
                <w:t xml:space="preserve"> </w:t>
              </w:r>
            </w:ins>
            <w:ins w:id="752" w:author="Chairman" w:date="2023-08-12T10:55:00Z">
              <w:r w:rsidRPr="0041731B">
                <w:rPr>
                  <w:lang w:eastAsia="ja-JP"/>
                </w:rPr>
                <w:t>/</w:t>
              </w:r>
            </w:ins>
            <w:ins w:id="753" w:author="ITU-R" w:date="2023-08-14T16:15:00Z">
              <w:r w:rsidRPr="0041731B">
                <w:rPr>
                  <w:lang w:eastAsia="ja-JP"/>
                </w:rPr>
                <w:t xml:space="preserve"> </w:t>
              </w:r>
            </w:ins>
            <w:ins w:id="754" w:author="Chairman" w:date="2023-08-12T10:55:00Z">
              <w:r w:rsidRPr="0041731B">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5B297416" w14:textId="77777777" w:rsidR="009652B9" w:rsidRPr="0041731B" w:rsidRDefault="009652B9" w:rsidP="00CC7CAD">
            <w:pPr>
              <w:pStyle w:val="Tabletext"/>
              <w:spacing w:before="20" w:after="20"/>
              <w:jc w:val="center"/>
              <w:rPr>
                <w:ins w:id="755" w:author="Chairman" w:date="2023-08-12T10:55:00Z"/>
                <w:lang w:eastAsia="ja-JP"/>
              </w:rPr>
            </w:pPr>
            <w:ins w:id="756" w:author="Chairman" w:date="2023-08-12T10:55:00Z">
              <w:r w:rsidRPr="0041731B">
                <w:rPr>
                  <w:lang w:eastAsia="ja-JP"/>
                </w:rPr>
                <w:t>5</w:t>
              </w:r>
            </w:ins>
            <w:ins w:id="757" w:author="ITU-R" w:date="2023-08-14T16:15:00Z">
              <w:r w:rsidRPr="0041731B">
                <w:rPr>
                  <w:lang w:eastAsia="ja-JP"/>
                </w:rPr>
                <w:t xml:space="preserve"> </w:t>
              </w:r>
            </w:ins>
            <w:ins w:id="758" w:author="Chairman" w:date="2023-08-12T10:55:00Z">
              <w:r w:rsidRPr="0041731B">
                <w:rPr>
                  <w:lang w:eastAsia="ja-JP"/>
                </w:rPr>
                <w:t>/</w:t>
              </w:r>
            </w:ins>
            <w:ins w:id="759" w:author="ITU-R" w:date="2023-08-14T16:15:00Z">
              <w:r w:rsidRPr="0041731B">
                <w:rPr>
                  <w:lang w:eastAsia="ja-JP"/>
                </w:rPr>
                <w:t xml:space="preserve"> </w:t>
              </w:r>
            </w:ins>
            <w:ins w:id="760" w:author="Chairman" w:date="2023-08-12T10:55:00Z">
              <w:r w:rsidRPr="0041731B">
                <w:rPr>
                  <w:lang w:eastAsia="ja-JP"/>
                </w:rPr>
                <w:t>10</w:t>
              </w:r>
            </w:ins>
            <w:ins w:id="761" w:author="ITU-R" w:date="2023-08-14T16:15:00Z">
              <w:r w:rsidRPr="0041731B">
                <w:rPr>
                  <w:lang w:eastAsia="ja-JP"/>
                </w:rPr>
                <w:t xml:space="preserve"> </w:t>
              </w:r>
            </w:ins>
            <w:ins w:id="762" w:author="Chairman" w:date="2023-08-12T10:55:00Z">
              <w:r w:rsidRPr="0041731B">
                <w:rPr>
                  <w:lang w:eastAsia="ja-JP"/>
                </w:rPr>
                <w:t>/</w:t>
              </w:r>
            </w:ins>
            <w:ins w:id="763" w:author="ITU-R" w:date="2023-08-14T16:15:00Z">
              <w:r w:rsidRPr="0041731B">
                <w:rPr>
                  <w:lang w:eastAsia="ja-JP"/>
                </w:rPr>
                <w:t xml:space="preserve"> </w:t>
              </w:r>
            </w:ins>
            <w:ins w:id="764" w:author="Chairman" w:date="2023-08-12T10:55:00Z">
              <w:r w:rsidRPr="0041731B">
                <w:rPr>
                  <w:lang w:eastAsia="ja-JP"/>
                </w:rPr>
                <w:t>20</w:t>
              </w:r>
            </w:ins>
            <w:ins w:id="765" w:author="ITU-R" w:date="2023-08-14T16:15:00Z">
              <w:r w:rsidRPr="0041731B">
                <w:rPr>
                  <w:lang w:eastAsia="ja-JP"/>
                </w:rPr>
                <w:t xml:space="preserve"> </w:t>
              </w:r>
            </w:ins>
            <w:ins w:id="766" w:author="Chairman" w:date="2023-08-12T10:55:00Z">
              <w:r w:rsidRPr="0041731B">
                <w:rPr>
                  <w:lang w:eastAsia="ja-JP"/>
                </w:rPr>
                <w:t>/</w:t>
              </w:r>
            </w:ins>
            <w:ins w:id="767" w:author="ITU-R" w:date="2023-08-14T16:15:00Z">
              <w:r w:rsidRPr="0041731B">
                <w:rPr>
                  <w:lang w:eastAsia="ja-JP"/>
                </w:rPr>
                <w:t xml:space="preserve"> </w:t>
              </w:r>
            </w:ins>
            <w:ins w:id="768" w:author="Chairman" w:date="2023-08-12T10:55:00Z">
              <w:r w:rsidRPr="0041731B">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0576494" w14:textId="77777777" w:rsidR="009652B9" w:rsidRPr="0041731B" w:rsidRDefault="009652B9" w:rsidP="00CC7CAD">
            <w:pPr>
              <w:pStyle w:val="Tabletext"/>
              <w:spacing w:before="20" w:after="20"/>
              <w:jc w:val="center"/>
              <w:rPr>
                <w:ins w:id="769" w:author="Chairman" w:date="2023-08-12T10:55:00Z"/>
                <w:lang w:eastAsia="ja-JP"/>
              </w:rPr>
            </w:pPr>
            <w:ins w:id="770" w:author="Chairman" w:date="2023-08-12T10:55:00Z">
              <w:r w:rsidRPr="0041731B">
                <w:rPr>
                  <w:lang w:eastAsia="ja-JP"/>
                </w:rPr>
                <w:t>5</w:t>
              </w:r>
            </w:ins>
            <w:ins w:id="771" w:author="ITU-R" w:date="2023-08-14T16:15:00Z">
              <w:r w:rsidRPr="0041731B">
                <w:rPr>
                  <w:lang w:eastAsia="ja-JP"/>
                </w:rPr>
                <w:t xml:space="preserve"> </w:t>
              </w:r>
            </w:ins>
            <w:ins w:id="772" w:author="Chairman" w:date="2023-08-12T10:55:00Z">
              <w:r w:rsidRPr="0041731B">
                <w:rPr>
                  <w:lang w:eastAsia="ja-JP"/>
                </w:rPr>
                <w:t>/</w:t>
              </w:r>
            </w:ins>
            <w:ins w:id="773" w:author="ITU-R" w:date="2023-08-14T16:15:00Z">
              <w:r w:rsidRPr="0041731B">
                <w:rPr>
                  <w:lang w:eastAsia="ja-JP"/>
                </w:rPr>
                <w:t xml:space="preserve"> </w:t>
              </w:r>
            </w:ins>
            <w:ins w:id="774" w:author="Chairman" w:date="2023-08-12T10:55:00Z">
              <w:r w:rsidRPr="0041731B">
                <w:rPr>
                  <w:lang w:eastAsia="ja-JP"/>
                </w:rPr>
                <w:t>10</w:t>
              </w:r>
            </w:ins>
            <w:ins w:id="775" w:author="ITU-R" w:date="2023-08-14T16:15:00Z">
              <w:r w:rsidRPr="0041731B">
                <w:rPr>
                  <w:lang w:eastAsia="ja-JP"/>
                </w:rPr>
                <w:t xml:space="preserve"> </w:t>
              </w:r>
            </w:ins>
            <w:ins w:id="776" w:author="Chairman" w:date="2023-08-12T10:55:00Z">
              <w:r w:rsidRPr="0041731B">
                <w:rPr>
                  <w:lang w:eastAsia="ja-JP"/>
                </w:rPr>
                <w:t>/</w:t>
              </w:r>
            </w:ins>
            <w:ins w:id="777" w:author="ITU-R" w:date="2023-08-14T16:15:00Z">
              <w:r w:rsidRPr="0041731B">
                <w:rPr>
                  <w:lang w:eastAsia="ja-JP"/>
                </w:rPr>
                <w:t xml:space="preserve"> </w:t>
              </w:r>
            </w:ins>
            <w:ins w:id="778" w:author="Chairman" w:date="2023-08-12T10:55:00Z">
              <w:r w:rsidRPr="0041731B">
                <w:rPr>
                  <w:lang w:eastAsia="ja-JP"/>
                </w:rPr>
                <w:t>20</w:t>
              </w:r>
            </w:ins>
            <w:ins w:id="779" w:author="ITU-R" w:date="2023-08-14T16:15:00Z">
              <w:r w:rsidRPr="0041731B">
                <w:rPr>
                  <w:lang w:eastAsia="ja-JP"/>
                </w:rPr>
                <w:t xml:space="preserve"> </w:t>
              </w:r>
            </w:ins>
            <w:ins w:id="780" w:author="Chairman" w:date="2023-08-12T10:55:00Z">
              <w:r w:rsidRPr="0041731B">
                <w:rPr>
                  <w:lang w:eastAsia="ja-JP"/>
                </w:rPr>
                <w:t>/</w:t>
              </w:r>
            </w:ins>
            <w:ins w:id="781" w:author="ITU-R" w:date="2023-08-14T16:15:00Z">
              <w:r w:rsidRPr="0041731B">
                <w:rPr>
                  <w:lang w:eastAsia="ja-JP"/>
                </w:rPr>
                <w:t xml:space="preserve"> </w:t>
              </w:r>
            </w:ins>
            <w:ins w:id="782" w:author="Chairman" w:date="2023-08-12T10:55:00Z">
              <w:r w:rsidRPr="0041731B">
                <w:rPr>
                  <w:lang w:eastAsia="ja-JP"/>
                </w:rPr>
                <w:t>40</w:t>
              </w:r>
            </w:ins>
          </w:p>
        </w:tc>
      </w:tr>
      <w:tr w:rsidR="009652B9" w:rsidRPr="0041731B" w14:paraId="688A6CA1" w14:textId="77777777" w:rsidTr="004D6827">
        <w:trPr>
          <w:jc w:val="center"/>
          <w:ins w:id="783"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72FC7113" w14:textId="77777777" w:rsidR="009652B9" w:rsidRPr="0041731B" w:rsidRDefault="009652B9" w:rsidP="00CC7CAD">
            <w:pPr>
              <w:pStyle w:val="Tabletext"/>
              <w:spacing w:before="20" w:after="20"/>
              <w:rPr>
                <w:ins w:id="784" w:author="Chairman" w:date="2023-08-12T10:55:00Z"/>
                <w:lang w:eastAsia="ja-JP"/>
              </w:rPr>
            </w:pPr>
            <w:ins w:id="785" w:author="Chairman" w:date="2023-08-12T10:55:00Z">
              <w:r w:rsidRPr="0041731B">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tcPr>
          <w:p w14:paraId="598AED26" w14:textId="77777777" w:rsidR="009652B9" w:rsidRPr="0041731B" w:rsidRDefault="009652B9" w:rsidP="00CC7CAD">
            <w:pPr>
              <w:pStyle w:val="Tabletext"/>
              <w:spacing w:before="20" w:after="20"/>
              <w:jc w:val="center"/>
              <w:rPr>
                <w:ins w:id="786" w:author="Chairman" w:date="2023-08-12T10:55:00Z"/>
                <w:lang w:eastAsia="ja-JP"/>
              </w:rPr>
            </w:pPr>
            <w:ins w:id="787" w:author="Chairman" w:date="2023-08-12T10:55:00Z">
              <w:r w:rsidRPr="0041731B">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41B89F66" w14:textId="77777777" w:rsidR="009652B9" w:rsidRPr="0041731B" w:rsidRDefault="009652B9" w:rsidP="00CC7CAD">
            <w:pPr>
              <w:pStyle w:val="Tabletext"/>
              <w:spacing w:before="20" w:after="20"/>
              <w:jc w:val="center"/>
              <w:rPr>
                <w:ins w:id="788" w:author="Chairman" w:date="2023-08-12T10:55:00Z"/>
                <w:lang w:eastAsia="ja-JP"/>
              </w:rPr>
            </w:pPr>
            <w:ins w:id="789" w:author="Chairman" w:date="2023-08-12T10:55:00Z">
              <w:r w:rsidRPr="0041731B">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62C7E8AA" w14:textId="77777777" w:rsidR="009652B9" w:rsidRPr="0041731B" w:rsidRDefault="009652B9" w:rsidP="00CC7CAD">
            <w:pPr>
              <w:pStyle w:val="Tabletext"/>
              <w:spacing w:before="20" w:after="20"/>
              <w:jc w:val="center"/>
              <w:rPr>
                <w:ins w:id="790" w:author="Chairman" w:date="2023-08-12T10:55:00Z"/>
                <w:lang w:eastAsia="ja-JP"/>
              </w:rPr>
            </w:pPr>
            <w:ins w:id="791" w:author="SWG5B-2" w:date="2024-05-21T09:12:00Z">
              <w:r w:rsidRPr="0041731B">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2A35AF14" w14:textId="77777777" w:rsidR="009652B9" w:rsidRPr="0041731B" w:rsidRDefault="009652B9" w:rsidP="00CC7CAD">
            <w:pPr>
              <w:pStyle w:val="Tabletext"/>
              <w:spacing w:before="20" w:after="20"/>
              <w:jc w:val="center"/>
              <w:rPr>
                <w:ins w:id="792" w:author="Chairman" w:date="2023-08-12T10:55:00Z"/>
                <w:lang w:eastAsia="ja-JP"/>
              </w:rPr>
            </w:pPr>
            <w:ins w:id="793" w:author="Chairman" w:date="2023-08-12T10:55:00Z">
              <w:r w:rsidRPr="0041731B">
                <w:rPr>
                  <w:lang w:eastAsia="ja-JP"/>
                </w:rPr>
                <w:t>4</w:t>
              </w:r>
            </w:ins>
          </w:p>
        </w:tc>
      </w:tr>
      <w:tr w:rsidR="009652B9" w:rsidRPr="0041731B" w14:paraId="64CB87C7" w14:textId="77777777" w:rsidTr="004D6827">
        <w:trPr>
          <w:jc w:val="center"/>
          <w:ins w:id="794"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1763894" w14:textId="77777777" w:rsidR="009652B9" w:rsidRPr="0041731B" w:rsidRDefault="009652B9" w:rsidP="00CC7CAD">
            <w:pPr>
              <w:pStyle w:val="Tabletext"/>
              <w:spacing w:before="20" w:after="20"/>
              <w:rPr>
                <w:ins w:id="795" w:author="Chairman" w:date="2023-08-12T10:55:00Z"/>
                <w:lang w:eastAsia="ja-JP"/>
              </w:rPr>
            </w:pPr>
            <w:ins w:id="796" w:author="Chairman" w:date="2023-08-12T10:55:00Z">
              <w:r w:rsidRPr="0041731B">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tcPr>
          <w:p w14:paraId="4F65424F" w14:textId="77777777" w:rsidR="009652B9" w:rsidRPr="0041731B" w:rsidRDefault="009652B9" w:rsidP="00CC7CAD">
            <w:pPr>
              <w:pStyle w:val="Tabletext"/>
              <w:spacing w:before="20" w:after="20"/>
              <w:jc w:val="center"/>
              <w:rPr>
                <w:ins w:id="797" w:author="Chairman" w:date="2023-08-12T10:55:00Z"/>
                <w:lang w:eastAsia="ja-JP"/>
              </w:rPr>
            </w:pPr>
            <w:ins w:id="798"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7AADA18B" w14:textId="77777777" w:rsidR="009652B9" w:rsidRPr="0041731B" w:rsidRDefault="009652B9" w:rsidP="00CC7CAD">
            <w:pPr>
              <w:pStyle w:val="Tabletext"/>
              <w:spacing w:before="20" w:after="20"/>
              <w:jc w:val="center"/>
              <w:rPr>
                <w:ins w:id="799" w:author="Chairman" w:date="2023-08-12T10:55:00Z"/>
                <w:lang w:eastAsia="ja-JP"/>
              </w:rPr>
            </w:pPr>
            <w:ins w:id="800" w:author="Chairman" w:date="2023-08-12T10:55:00Z">
              <w:r w:rsidRPr="0041731B">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21B5152" w14:textId="77777777" w:rsidR="009652B9" w:rsidRPr="0041731B" w:rsidRDefault="009652B9" w:rsidP="00CC7CAD">
            <w:pPr>
              <w:pStyle w:val="Tabletext"/>
              <w:spacing w:before="20" w:after="20"/>
              <w:jc w:val="center"/>
              <w:rPr>
                <w:ins w:id="801" w:author="Chairman" w:date="2023-08-12T10:55:00Z"/>
                <w:lang w:eastAsia="ja-JP"/>
              </w:rPr>
            </w:pPr>
            <w:ins w:id="802" w:author="Chairman" w:date="2023-08-12T10:55:00Z">
              <w:r w:rsidRPr="0041731B">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1D0BB280" w14:textId="77777777" w:rsidR="009652B9" w:rsidRPr="0041731B" w:rsidRDefault="009652B9" w:rsidP="00CC7CAD">
            <w:pPr>
              <w:pStyle w:val="Tabletext"/>
              <w:spacing w:before="20" w:after="20"/>
              <w:jc w:val="center"/>
              <w:rPr>
                <w:ins w:id="803" w:author="Chairman" w:date="2023-08-12T10:55:00Z"/>
                <w:lang w:eastAsia="ja-JP"/>
              </w:rPr>
            </w:pPr>
            <w:ins w:id="804" w:author="Chairman" w:date="2023-08-12T10:55:00Z">
              <w:r w:rsidRPr="0041731B">
                <w:rPr>
                  <w:lang w:eastAsia="ja-JP"/>
                </w:rPr>
                <w:t>−103 to −94</w:t>
              </w:r>
            </w:ins>
          </w:p>
        </w:tc>
      </w:tr>
      <w:tr w:rsidR="009652B9" w:rsidRPr="0041731B" w14:paraId="721BDC48" w14:textId="77777777" w:rsidTr="004D6827">
        <w:trPr>
          <w:jc w:val="center"/>
          <w:ins w:id="805"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24CEBB" w14:textId="77777777" w:rsidR="009652B9" w:rsidRPr="0041731B" w:rsidRDefault="009652B9" w:rsidP="00CC7CAD">
            <w:pPr>
              <w:pStyle w:val="Tabletext"/>
              <w:rPr>
                <w:ins w:id="806" w:author="Chairman" w:date="2023-08-12T10:55:00Z"/>
                <w:b/>
                <w:bCs/>
                <w:lang w:eastAsia="ja-JP"/>
              </w:rPr>
            </w:pPr>
            <w:ins w:id="807" w:author="Chairman" w:date="2023-08-12T10:55:00Z">
              <w:r w:rsidRPr="0041731B">
                <w:rPr>
                  <w:lang w:eastAsia="ja-JP"/>
                </w:rPr>
                <w:t>Antenna</w:t>
              </w:r>
              <w:r w:rsidRPr="0041731B">
                <w:rPr>
                  <w:rFonts w:eastAsia="Calibri"/>
                  <w:vertAlign w:val="superscript"/>
                  <w:lang w:eastAsia="ja-JP"/>
                </w:rPr>
                <w:t>(4)</w:t>
              </w:r>
            </w:ins>
          </w:p>
        </w:tc>
      </w:tr>
      <w:tr w:rsidR="009652B9" w:rsidRPr="0041731B" w14:paraId="6F56F71B" w14:textId="77777777" w:rsidTr="004D6827">
        <w:trPr>
          <w:jc w:val="center"/>
          <w:ins w:id="808"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31DEBC34" w14:textId="77777777" w:rsidR="009652B9" w:rsidRPr="0041731B" w:rsidRDefault="009652B9" w:rsidP="00CC7CAD">
            <w:pPr>
              <w:pStyle w:val="Tabletext"/>
              <w:rPr>
                <w:ins w:id="809" w:author="Chairman" w:date="2023-08-12T10:55:00Z"/>
                <w:lang w:eastAsia="ja-JP"/>
              </w:rPr>
            </w:pPr>
            <w:ins w:id="810" w:author="Chairman" w:date="2023-08-12T10:55:00Z">
              <w:r w:rsidRPr="0041731B">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48E6EF15" w14:textId="77777777" w:rsidR="009652B9" w:rsidRPr="0041731B" w:rsidRDefault="009652B9" w:rsidP="00CC7CAD">
            <w:pPr>
              <w:pStyle w:val="Tabletext"/>
              <w:jc w:val="center"/>
              <w:rPr>
                <w:ins w:id="811"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E6ECA73" w14:textId="77777777" w:rsidR="009652B9" w:rsidRPr="0041731B" w:rsidRDefault="009652B9" w:rsidP="00CC7CAD">
            <w:pPr>
              <w:pStyle w:val="Tabletext"/>
              <w:jc w:val="center"/>
              <w:rPr>
                <w:ins w:id="812" w:author="Chairman" w:date="2023-08-12T10:55:00Z"/>
                <w:lang w:eastAsia="ja-JP"/>
              </w:rPr>
            </w:pPr>
            <w:ins w:id="813" w:author="Chairman" w:date="2023-08-12T10:55:00Z">
              <w:r w:rsidRPr="0041731B">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5B59851A" w14:textId="77777777" w:rsidR="009652B9" w:rsidRPr="0041731B" w:rsidRDefault="009652B9" w:rsidP="00CC7CAD">
            <w:pPr>
              <w:pStyle w:val="Tabletext"/>
              <w:jc w:val="center"/>
              <w:rPr>
                <w:ins w:id="814" w:author="Chairman" w:date="2023-08-12T10:55:00Z"/>
                <w:lang w:eastAsia="ja-JP"/>
              </w:rPr>
            </w:pPr>
            <w:ins w:id="815" w:author="Chairman" w:date="2023-08-12T10:55:00Z">
              <w:r w:rsidRPr="0041731B">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45422CB" w14:textId="77777777" w:rsidR="009652B9" w:rsidRPr="0041731B" w:rsidRDefault="009652B9" w:rsidP="00CC7CAD">
            <w:pPr>
              <w:pStyle w:val="Tabletext"/>
              <w:jc w:val="center"/>
              <w:rPr>
                <w:ins w:id="816" w:author="Chairman" w:date="2023-08-12T10:55:00Z"/>
                <w:lang w:eastAsia="ja-JP"/>
              </w:rPr>
            </w:pPr>
            <w:ins w:id="817" w:author="Chairman" w:date="2023-08-12T10:55:00Z">
              <w:r w:rsidRPr="0041731B">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AC7923F" w14:textId="77777777" w:rsidR="009652B9" w:rsidRPr="0041731B" w:rsidRDefault="009652B9" w:rsidP="00CC7CAD">
            <w:pPr>
              <w:pStyle w:val="Tabletext"/>
              <w:jc w:val="center"/>
              <w:rPr>
                <w:ins w:id="818" w:author="Chairman" w:date="2023-08-12T10:55:00Z"/>
                <w:lang w:eastAsia="ja-JP"/>
              </w:rPr>
            </w:pPr>
            <w:ins w:id="819" w:author="Chairman" w:date="2023-08-12T10:55:00Z">
              <w:r w:rsidRPr="0041731B">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5542662F" w14:textId="77777777" w:rsidR="009652B9" w:rsidRPr="0041731B" w:rsidRDefault="009652B9" w:rsidP="00CC7CAD">
            <w:pPr>
              <w:pStyle w:val="Tabletext"/>
              <w:jc w:val="center"/>
              <w:rPr>
                <w:ins w:id="820" w:author="Chairman" w:date="2023-08-12T10:55:00Z"/>
                <w:lang w:eastAsia="ja-JP"/>
              </w:rPr>
            </w:pPr>
            <w:ins w:id="821" w:author="Chairman" w:date="2023-08-12T10:55:00Z">
              <w:r w:rsidRPr="0041731B">
                <w:rPr>
                  <w:lang w:eastAsia="ja-JP"/>
                </w:rPr>
                <w:t>Directional</w:t>
              </w:r>
            </w:ins>
          </w:p>
        </w:tc>
      </w:tr>
      <w:tr w:rsidR="009652B9" w:rsidRPr="0041731B" w14:paraId="2CEB017C" w14:textId="77777777" w:rsidTr="004D6827">
        <w:trPr>
          <w:jc w:val="center"/>
          <w:ins w:id="822"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7652C56F" w14:textId="77777777" w:rsidR="009652B9" w:rsidRPr="0041731B" w:rsidRDefault="009652B9" w:rsidP="00CC7CAD">
            <w:pPr>
              <w:pStyle w:val="Tabletext"/>
              <w:spacing w:before="20" w:after="20"/>
              <w:rPr>
                <w:ins w:id="823" w:author="Chairman" w:date="2023-08-12T10:55:00Z"/>
                <w:lang w:eastAsia="ja-JP"/>
              </w:rPr>
            </w:pPr>
            <w:ins w:id="824" w:author="Chairman" w:date="2023-08-12T10:55:00Z">
              <w:r w:rsidRPr="0041731B">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tcPr>
          <w:p w14:paraId="606D32A0" w14:textId="77777777" w:rsidR="009652B9" w:rsidRPr="0041731B" w:rsidRDefault="009652B9" w:rsidP="00CC7CAD">
            <w:pPr>
              <w:pStyle w:val="Tabletext"/>
              <w:spacing w:before="20" w:after="20"/>
              <w:jc w:val="center"/>
              <w:rPr>
                <w:ins w:id="825" w:author="Chairman" w:date="2023-08-12T10:55:00Z"/>
                <w:lang w:eastAsia="ja-JP"/>
              </w:rPr>
            </w:pPr>
            <w:proofErr w:type="spellStart"/>
            <w:ins w:id="826" w:author="Chairman" w:date="2023-08-12T10:55:00Z">
              <w:r w:rsidRPr="0041731B">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tcPr>
          <w:p w14:paraId="583C1557" w14:textId="77777777" w:rsidR="009652B9" w:rsidRPr="0041731B" w:rsidRDefault="009652B9" w:rsidP="00CC7CAD">
            <w:pPr>
              <w:pStyle w:val="Tabletext"/>
              <w:spacing w:before="20" w:after="20"/>
              <w:jc w:val="center"/>
              <w:rPr>
                <w:ins w:id="827" w:author="Chairman" w:date="2023-08-12T10:55:00Z"/>
              </w:rPr>
            </w:pPr>
            <w:ins w:id="828" w:author="Chairman" w:date="2023-08-12T10:55:00Z">
              <w:r w:rsidRPr="0041731B">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140B960E" w14:textId="77777777" w:rsidR="009652B9" w:rsidRPr="0041731B" w:rsidRDefault="009652B9" w:rsidP="00CC7CAD">
            <w:pPr>
              <w:pStyle w:val="Tabletext"/>
              <w:spacing w:before="20" w:after="20"/>
              <w:jc w:val="center"/>
              <w:rPr>
                <w:ins w:id="829" w:author="Chairman" w:date="2023-08-12T10:55:00Z"/>
              </w:rPr>
            </w:pPr>
            <w:ins w:id="830" w:author="Chairman" w:date="2023-08-12T10:55:00Z">
              <w:r w:rsidRPr="0041731B">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B885CB2" w14:textId="77777777" w:rsidR="009652B9" w:rsidRPr="0041731B" w:rsidRDefault="009652B9" w:rsidP="00CC7CAD">
            <w:pPr>
              <w:pStyle w:val="Tabletext"/>
              <w:spacing w:before="20" w:after="20"/>
              <w:jc w:val="center"/>
              <w:rPr>
                <w:ins w:id="831" w:author="Chairman" w:date="2023-08-12T10:55:00Z"/>
              </w:rPr>
            </w:pPr>
            <w:ins w:id="832" w:author="Chairman" w:date="2023-08-12T10:55:00Z">
              <w:r w:rsidRPr="0041731B">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5958E8B0" w14:textId="77777777" w:rsidR="009652B9" w:rsidRPr="0041731B" w:rsidRDefault="009652B9" w:rsidP="00CC7CAD">
            <w:pPr>
              <w:pStyle w:val="Tabletext"/>
              <w:spacing w:before="20" w:after="20"/>
              <w:jc w:val="center"/>
              <w:rPr>
                <w:ins w:id="833" w:author="Chairman" w:date="2023-08-12T10:55:00Z"/>
              </w:rPr>
            </w:pPr>
            <w:ins w:id="834" w:author="Chairman" w:date="2023-08-12T10:55:00Z">
              <w:r w:rsidRPr="0041731B">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2E3817A" w14:textId="77777777" w:rsidR="009652B9" w:rsidRPr="0041731B" w:rsidRDefault="009652B9" w:rsidP="00CC7CAD">
            <w:pPr>
              <w:pStyle w:val="Tabletext"/>
              <w:spacing w:before="20" w:after="20"/>
              <w:jc w:val="center"/>
              <w:rPr>
                <w:ins w:id="835" w:author="Chairman" w:date="2023-08-12T10:55:00Z"/>
                <w:lang w:eastAsia="ja-JP"/>
              </w:rPr>
            </w:pPr>
            <w:ins w:id="836" w:author="Chairman" w:date="2023-08-12T10:55:00Z">
              <w:r w:rsidRPr="0041731B">
                <w:rPr>
                  <w:lang w:eastAsia="ja-JP"/>
                </w:rPr>
                <w:t>11.8</w:t>
              </w:r>
            </w:ins>
          </w:p>
        </w:tc>
      </w:tr>
      <w:tr w:rsidR="009652B9" w:rsidRPr="0041731B" w14:paraId="097FB33E" w14:textId="77777777" w:rsidTr="004D6827">
        <w:trPr>
          <w:trHeight w:val="287"/>
          <w:jc w:val="center"/>
          <w:ins w:id="837"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EA4B58F" w14:textId="77777777" w:rsidR="009652B9" w:rsidRPr="0041731B" w:rsidRDefault="009652B9" w:rsidP="00CC7CAD">
            <w:pPr>
              <w:pStyle w:val="Tabletext"/>
              <w:spacing w:before="20" w:after="20"/>
              <w:rPr>
                <w:ins w:id="838" w:author="Chairman" w:date="2023-08-12T10:55:00Z"/>
                <w:lang w:eastAsia="ja-JP"/>
              </w:rPr>
            </w:pPr>
            <w:ins w:id="839" w:author="Chairman" w:date="2023-08-12T10:55:00Z">
              <w:r w:rsidRPr="0041731B">
                <w:rPr>
                  <w:lang w:eastAsia="ja-JP"/>
                </w:rPr>
                <w:t>1</w:t>
              </w:r>
              <w:r w:rsidRPr="0041731B">
                <w:rPr>
                  <w:vertAlign w:val="superscript"/>
                  <w:lang w:eastAsia="ja-JP"/>
                </w:rPr>
                <w:t xml:space="preserve">st </w:t>
              </w:r>
              <w:r w:rsidRPr="0041731B">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tcPr>
          <w:p w14:paraId="1FD5FBAE" w14:textId="77777777" w:rsidR="009652B9" w:rsidRPr="0041731B" w:rsidRDefault="009652B9" w:rsidP="00CC7CAD">
            <w:pPr>
              <w:pStyle w:val="Tabletext"/>
              <w:spacing w:before="20" w:after="20"/>
              <w:jc w:val="center"/>
              <w:rPr>
                <w:ins w:id="840" w:author="Chairman" w:date="2023-08-12T10:55:00Z"/>
                <w:lang w:eastAsia="ja-JP"/>
              </w:rPr>
            </w:pPr>
            <w:proofErr w:type="spellStart"/>
            <w:ins w:id="841" w:author="Chairman" w:date="2023-08-12T10:55:00Z">
              <w:r w:rsidRPr="0041731B">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tcPr>
          <w:p w14:paraId="6F24F5AF" w14:textId="77777777" w:rsidR="009652B9" w:rsidRPr="0041731B" w:rsidRDefault="009652B9" w:rsidP="00CC7CAD">
            <w:pPr>
              <w:pStyle w:val="Tabletext"/>
              <w:spacing w:before="20" w:after="20"/>
              <w:jc w:val="center"/>
              <w:rPr>
                <w:ins w:id="842" w:author="Chairman" w:date="2023-08-12T10:55:00Z"/>
                <w:lang w:eastAsia="ja-JP"/>
              </w:rPr>
            </w:pPr>
            <w:ins w:id="843"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7F2329B" w14:textId="77777777" w:rsidR="009652B9" w:rsidRPr="0041731B" w:rsidRDefault="009652B9" w:rsidP="00CC7CAD">
            <w:pPr>
              <w:pStyle w:val="Tabletext"/>
              <w:spacing w:before="20" w:after="20"/>
              <w:jc w:val="center"/>
              <w:rPr>
                <w:ins w:id="844" w:author="Chairman" w:date="2023-08-12T10:55:00Z"/>
                <w:lang w:eastAsia="ja-JP"/>
              </w:rPr>
            </w:pPr>
            <w:ins w:id="845" w:author="Chairman" w:date="2023-08-12T10:55:00Z">
              <w:r w:rsidRPr="0041731B">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218C6437" w14:textId="77777777" w:rsidR="009652B9" w:rsidRPr="0041731B" w:rsidRDefault="009652B9" w:rsidP="00CC7CAD">
            <w:pPr>
              <w:pStyle w:val="Tabletext"/>
              <w:spacing w:before="20" w:after="20"/>
              <w:jc w:val="center"/>
              <w:rPr>
                <w:ins w:id="846" w:author="Chairman" w:date="2023-08-12T10:55:00Z"/>
              </w:rPr>
            </w:pPr>
            <w:ins w:id="847"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21ED47DB" w14:textId="77777777" w:rsidR="009652B9" w:rsidRPr="0041731B" w:rsidRDefault="009652B9" w:rsidP="00CC7CAD">
            <w:pPr>
              <w:pStyle w:val="Tabletext"/>
              <w:spacing w:before="20" w:after="20"/>
              <w:jc w:val="center"/>
              <w:rPr>
                <w:ins w:id="848" w:author="Chairman" w:date="2023-08-12T10:55:00Z"/>
                <w:lang w:eastAsia="ja-JP"/>
              </w:rPr>
            </w:pPr>
            <w:ins w:id="849" w:author="Chairman" w:date="2023-08-12T10:55:00Z">
              <w:r w:rsidRPr="0041731B">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6EA670A" w14:textId="77777777" w:rsidR="009652B9" w:rsidRPr="0041731B" w:rsidRDefault="009652B9" w:rsidP="00CC7CAD">
            <w:pPr>
              <w:pStyle w:val="Tabletext"/>
              <w:spacing w:before="20" w:after="20"/>
              <w:jc w:val="center"/>
              <w:rPr>
                <w:ins w:id="850" w:author="Chairman" w:date="2023-08-12T10:55:00Z"/>
              </w:rPr>
            </w:pPr>
            <w:ins w:id="851" w:author="Chairman" w:date="2023-08-12T10:55:00Z">
              <w:r w:rsidRPr="0041731B">
                <w:rPr>
                  <w:lang w:eastAsia="ja-JP"/>
                </w:rPr>
                <w:t>Note 2</w:t>
              </w:r>
            </w:ins>
          </w:p>
        </w:tc>
      </w:tr>
      <w:tr w:rsidR="009652B9" w:rsidRPr="0041731B" w14:paraId="31DBCEC4" w14:textId="77777777" w:rsidTr="004D6827">
        <w:trPr>
          <w:jc w:val="center"/>
          <w:ins w:id="852"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030C0561" w14:textId="77777777" w:rsidR="009652B9" w:rsidRPr="0041731B" w:rsidRDefault="009652B9" w:rsidP="00CC7CAD">
            <w:pPr>
              <w:pStyle w:val="Tabletext"/>
              <w:spacing w:before="20" w:after="20"/>
              <w:rPr>
                <w:ins w:id="853" w:author="Chairman" w:date="2023-08-12T10:55:00Z"/>
                <w:lang w:eastAsia="ja-JP"/>
              </w:rPr>
            </w:pPr>
            <w:ins w:id="854" w:author="Chairman" w:date="2023-08-12T10:55:00Z">
              <w:r w:rsidRPr="0041731B">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7F370206" w14:textId="77777777" w:rsidR="009652B9" w:rsidRPr="0041731B" w:rsidRDefault="009652B9" w:rsidP="00CC7CAD">
            <w:pPr>
              <w:pStyle w:val="Tabletext"/>
              <w:spacing w:before="20" w:after="20"/>
              <w:jc w:val="center"/>
              <w:rPr>
                <w:ins w:id="855"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7C558B53" w14:textId="77777777" w:rsidR="009652B9" w:rsidRPr="0041731B" w:rsidRDefault="009652B9" w:rsidP="00CC7CAD">
            <w:pPr>
              <w:pStyle w:val="Tabletext"/>
              <w:spacing w:before="20" w:after="20"/>
              <w:jc w:val="center"/>
              <w:rPr>
                <w:ins w:id="856" w:author="Chairman" w:date="2023-08-12T10:55:00Z"/>
                <w:lang w:eastAsia="ja-JP"/>
              </w:rPr>
            </w:pPr>
            <w:ins w:id="857" w:author="Chairman" w:date="2023-08-12T10:55:00Z">
              <w:r w:rsidRPr="0041731B">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8CEFCB0" w14:textId="77777777" w:rsidR="009652B9" w:rsidRPr="0041731B" w:rsidRDefault="009652B9" w:rsidP="00CC7CAD">
            <w:pPr>
              <w:pStyle w:val="Tabletext"/>
              <w:spacing w:before="20" w:after="20"/>
              <w:jc w:val="center"/>
              <w:rPr>
                <w:ins w:id="858" w:author="Chairman" w:date="2023-08-12T10:55:00Z"/>
                <w:lang w:eastAsia="ja-JP"/>
              </w:rPr>
            </w:pPr>
            <w:ins w:id="859" w:author="Chairman" w:date="2023-08-12T10:55:00Z">
              <w:r w:rsidRPr="0041731B">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7C0F0C9" w14:textId="77777777" w:rsidR="009652B9" w:rsidRPr="0041731B" w:rsidRDefault="009652B9" w:rsidP="00CC7CAD">
            <w:pPr>
              <w:pStyle w:val="Tabletext"/>
              <w:spacing w:before="20" w:after="20"/>
              <w:jc w:val="center"/>
              <w:rPr>
                <w:ins w:id="860" w:author="Chairman" w:date="2023-08-12T10:55:00Z"/>
                <w:lang w:eastAsia="ja-JP"/>
              </w:rPr>
            </w:pPr>
            <w:ins w:id="861" w:author="Chairman" w:date="2023-08-12T10:55:00Z">
              <w:r w:rsidRPr="0041731B">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E22ACE" w14:textId="77777777" w:rsidR="009652B9" w:rsidRPr="0041731B" w:rsidRDefault="009652B9" w:rsidP="00CC7CAD">
            <w:pPr>
              <w:pStyle w:val="Tabletext"/>
              <w:spacing w:before="20" w:after="20"/>
              <w:jc w:val="center"/>
              <w:rPr>
                <w:ins w:id="862" w:author="Chairman" w:date="2023-08-12T10:55:00Z"/>
                <w:lang w:eastAsia="ja-JP"/>
              </w:rPr>
            </w:pPr>
            <w:ins w:id="863" w:author="Chairman" w:date="2023-08-12T10:55:00Z">
              <w:r w:rsidRPr="0041731B">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2910E3C" w14:textId="77777777" w:rsidR="009652B9" w:rsidRPr="0041731B" w:rsidRDefault="009652B9" w:rsidP="00CC7CAD">
            <w:pPr>
              <w:pStyle w:val="Tabletext"/>
              <w:spacing w:before="20" w:after="20"/>
              <w:jc w:val="center"/>
              <w:rPr>
                <w:ins w:id="864" w:author="Chairman" w:date="2023-08-12T10:55:00Z"/>
                <w:lang w:eastAsia="ja-JP"/>
              </w:rPr>
            </w:pPr>
            <w:ins w:id="865" w:author="Chairman" w:date="2023-08-12T10:55:00Z">
              <w:r w:rsidRPr="0041731B">
                <w:rPr>
                  <w:lang w:eastAsia="ja-JP"/>
                </w:rPr>
                <w:t>Vertical</w:t>
              </w:r>
            </w:ins>
          </w:p>
        </w:tc>
      </w:tr>
      <w:tr w:rsidR="009652B9" w:rsidRPr="0041731B" w14:paraId="5B959EF5" w14:textId="77777777" w:rsidTr="004D6827">
        <w:trPr>
          <w:jc w:val="center"/>
          <w:ins w:id="86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58980D2B" w14:textId="77777777" w:rsidR="009652B9" w:rsidRPr="0041731B" w:rsidRDefault="009652B9" w:rsidP="00CC7CAD">
            <w:pPr>
              <w:pStyle w:val="Tabletext"/>
              <w:spacing w:before="20" w:after="20"/>
              <w:rPr>
                <w:ins w:id="867" w:author="Chairman" w:date="2023-08-12T10:55:00Z"/>
                <w:lang w:eastAsia="ja-JP"/>
              </w:rPr>
            </w:pPr>
            <w:ins w:id="868" w:author="Chairman" w:date="2023-08-12T10:55:00Z">
              <w:r w:rsidRPr="0041731B">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5C3E0DE6" w14:textId="77777777" w:rsidR="009652B9" w:rsidRPr="0041731B" w:rsidRDefault="009652B9" w:rsidP="00CC7CAD">
            <w:pPr>
              <w:pStyle w:val="Tabletext"/>
              <w:spacing w:before="20" w:after="20"/>
              <w:jc w:val="center"/>
              <w:rPr>
                <w:ins w:id="869"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3A8243E" w14:textId="77777777" w:rsidR="009652B9" w:rsidRPr="0041731B" w:rsidRDefault="009652B9" w:rsidP="00CC7CAD">
            <w:pPr>
              <w:pStyle w:val="Tabletext"/>
              <w:spacing w:before="20" w:after="20"/>
              <w:jc w:val="center"/>
              <w:rPr>
                <w:ins w:id="870" w:author="Chairman" w:date="2023-08-12T10:55:00Z"/>
                <w:lang w:eastAsia="ja-JP"/>
              </w:rPr>
            </w:pPr>
            <w:ins w:id="871"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48349BE" w14:textId="77777777" w:rsidR="009652B9" w:rsidRPr="0041731B" w:rsidRDefault="009652B9" w:rsidP="00CC7CAD">
            <w:pPr>
              <w:pStyle w:val="Tabletext"/>
              <w:spacing w:before="20" w:after="20"/>
              <w:jc w:val="center"/>
              <w:rPr>
                <w:ins w:id="872" w:author="Chairman" w:date="2023-08-12T10:55:00Z"/>
                <w:lang w:eastAsia="ja-JP"/>
              </w:rPr>
            </w:pPr>
            <w:ins w:id="873" w:author="Chairman" w:date="2023-08-12T10:55:00Z">
              <w:r w:rsidRPr="0041731B">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6BB0FB73" w14:textId="77777777" w:rsidR="009652B9" w:rsidRPr="0041731B" w:rsidRDefault="009652B9" w:rsidP="00CC7CAD">
            <w:pPr>
              <w:pStyle w:val="Tabletext"/>
              <w:spacing w:before="20" w:after="20"/>
              <w:jc w:val="center"/>
              <w:rPr>
                <w:ins w:id="874" w:author="Chairman" w:date="2023-08-12T10:55:00Z"/>
                <w:lang w:eastAsia="ja-JP"/>
              </w:rPr>
            </w:pPr>
            <w:ins w:id="875"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AB6DAC" w14:textId="77777777" w:rsidR="009652B9" w:rsidRPr="0041731B" w:rsidRDefault="009652B9" w:rsidP="00CC7CAD">
            <w:pPr>
              <w:pStyle w:val="Tabletext"/>
              <w:spacing w:before="20" w:after="20"/>
              <w:jc w:val="center"/>
              <w:rPr>
                <w:ins w:id="876" w:author="Chairman" w:date="2023-08-12T10:55:00Z"/>
                <w:lang w:eastAsia="ja-JP"/>
              </w:rPr>
            </w:pPr>
            <w:ins w:id="877" w:author="Chairman" w:date="2023-08-12T10:55:00Z">
              <w:r w:rsidRPr="0041731B">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E9B6C46" w14:textId="77777777" w:rsidR="009652B9" w:rsidRPr="0041731B" w:rsidRDefault="009652B9" w:rsidP="00CC7CAD">
            <w:pPr>
              <w:pStyle w:val="Tabletext"/>
              <w:spacing w:before="20" w:after="20"/>
              <w:jc w:val="center"/>
              <w:rPr>
                <w:ins w:id="878" w:author="Chairman" w:date="2023-08-12T10:55:00Z"/>
                <w:lang w:eastAsia="ja-JP"/>
              </w:rPr>
            </w:pPr>
            <w:ins w:id="879" w:author="Chairman" w:date="2023-08-12T10:55:00Z">
              <w:r w:rsidRPr="0041731B">
                <w:rPr>
                  <w:lang w:eastAsia="ja-JP"/>
                </w:rPr>
                <w:t>Note 2</w:t>
              </w:r>
            </w:ins>
          </w:p>
        </w:tc>
      </w:tr>
      <w:tr w:rsidR="009652B9" w:rsidRPr="0041731B" w14:paraId="6D075047" w14:textId="77777777" w:rsidTr="004D6827">
        <w:trPr>
          <w:jc w:val="center"/>
          <w:ins w:id="880"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15FFFBA4" w14:textId="77777777" w:rsidR="009652B9" w:rsidRPr="0041731B" w:rsidRDefault="009652B9" w:rsidP="00CC7CAD">
            <w:pPr>
              <w:pStyle w:val="Tabletext"/>
              <w:spacing w:before="20" w:after="20"/>
              <w:rPr>
                <w:ins w:id="881" w:author="Chairman" w:date="2023-08-12T10:55:00Z"/>
                <w:lang w:eastAsia="ja-JP"/>
              </w:rPr>
            </w:pPr>
            <w:ins w:id="882" w:author="Chairman" w:date="2023-08-12T10:55:00Z">
              <w:r w:rsidRPr="0041731B">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tcPr>
          <w:p w14:paraId="186585DE" w14:textId="77777777" w:rsidR="009652B9" w:rsidRPr="0041731B" w:rsidRDefault="009652B9" w:rsidP="00CC7CAD">
            <w:pPr>
              <w:pStyle w:val="Tabletext"/>
              <w:spacing w:before="20" w:after="20"/>
              <w:jc w:val="center"/>
              <w:rPr>
                <w:ins w:id="883" w:author="Chairman" w:date="2023-08-12T10:55:00Z"/>
                <w:lang w:eastAsia="ja-JP"/>
              </w:rPr>
            </w:pPr>
            <w:ins w:id="884"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9CD4D79" w14:textId="77777777" w:rsidR="009652B9" w:rsidRPr="0041731B" w:rsidRDefault="009652B9" w:rsidP="00CC7CAD">
            <w:pPr>
              <w:pStyle w:val="Tabletext"/>
              <w:spacing w:before="20" w:after="20"/>
              <w:jc w:val="center"/>
              <w:rPr>
                <w:ins w:id="885" w:author="Chairman" w:date="2023-08-12T10:55:00Z"/>
                <w:lang w:eastAsia="ja-JP"/>
              </w:rPr>
            </w:pPr>
            <w:ins w:id="886" w:author="Chairman" w:date="2023-08-12T10:55:00Z">
              <w:r w:rsidRPr="0041731B">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2421DACC" w14:textId="77777777" w:rsidR="009652B9" w:rsidRPr="0041731B" w:rsidRDefault="009652B9" w:rsidP="00CC7CAD">
            <w:pPr>
              <w:pStyle w:val="Tabletext"/>
              <w:spacing w:before="20" w:after="20"/>
              <w:jc w:val="center"/>
              <w:rPr>
                <w:ins w:id="887" w:author="Chairman" w:date="2023-08-12T10:55:00Z"/>
                <w:lang w:eastAsia="ja-JP"/>
              </w:rPr>
            </w:pPr>
            <w:ins w:id="888" w:author="Chairman" w:date="2023-08-12T10:55:00Z">
              <w:r w:rsidRPr="0041731B">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41D394A8" w14:textId="77777777" w:rsidR="009652B9" w:rsidRPr="0041731B" w:rsidRDefault="009652B9" w:rsidP="00CC7CAD">
            <w:pPr>
              <w:pStyle w:val="Tabletext"/>
              <w:spacing w:before="20" w:after="20"/>
              <w:jc w:val="center"/>
              <w:rPr>
                <w:ins w:id="889" w:author="Chairman" w:date="2023-08-12T10:55:00Z"/>
                <w:lang w:eastAsia="ja-JP"/>
              </w:rPr>
            </w:pPr>
            <w:ins w:id="890" w:author="Chairman" w:date="2023-08-12T10:55:00Z">
              <w:r w:rsidRPr="0041731B">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6CFAD4FC" w14:textId="77777777" w:rsidR="009652B9" w:rsidRPr="0041731B" w:rsidRDefault="009652B9" w:rsidP="00CC7CAD">
            <w:pPr>
              <w:pStyle w:val="Tabletext"/>
              <w:spacing w:before="20" w:after="20"/>
              <w:jc w:val="center"/>
              <w:rPr>
                <w:ins w:id="891" w:author="Chairman" w:date="2023-08-12T10:55:00Z"/>
                <w:lang w:eastAsia="ja-JP"/>
              </w:rPr>
            </w:pPr>
            <w:ins w:id="892" w:author="Chairman" w:date="2023-08-12T10:55:00Z">
              <w:r w:rsidRPr="0041731B">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DC9AD39" w14:textId="77777777" w:rsidR="009652B9" w:rsidRPr="0041731B" w:rsidRDefault="009652B9" w:rsidP="00CC7CAD">
            <w:pPr>
              <w:pStyle w:val="Tabletext"/>
              <w:spacing w:before="20" w:after="20"/>
              <w:jc w:val="center"/>
              <w:rPr>
                <w:ins w:id="893" w:author="Chairman" w:date="2023-08-12T10:55:00Z"/>
                <w:lang w:eastAsia="ja-JP"/>
              </w:rPr>
            </w:pPr>
            <w:ins w:id="894" w:author="Chairman" w:date="2023-08-12T10:55:00Z">
              <w:r w:rsidRPr="0041731B">
                <w:rPr>
                  <w:lang w:eastAsia="ja-JP"/>
                </w:rPr>
                <w:t>30</w:t>
              </w:r>
            </w:ins>
          </w:p>
        </w:tc>
      </w:tr>
      <w:tr w:rsidR="009652B9" w:rsidRPr="0041731B" w14:paraId="060F7002" w14:textId="77777777" w:rsidTr="004D6827">
        <w:trPr>
          <w:jc w:val="center"/>
          <w:ins w:id="895"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C9F9546" w14:textId="77777777" w:rsidR="009652B9" w:rsidRPr="0041731B" w:rsidRDefault="009652B9" w:rsidP="00CC7CAD">
            <w:pPr>
              <w:pStyle w:val="Tabletext"/>
              <w:spacing w:before="20" w:after="20"/>
              <w:rPr>
                <w:ins w:id="896" w:author="Chairman" w:date="2023-08-12T10:55:00Z"/>
                <w:lang w:eastAsia="ja-JP"/>
              </w:rPr>
            </w:pPr>
            <w:ins w:id="897" w:author="Chairman" w:date="2023-08-12T10:55:00Z">
              <w:r w:rsidRPr="0041731B">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tcPr>
          <w:p w14:paraId="212E8469" w14:textId="77777777" w:rsidR="009652B9" w:rsidRPr="0041731B" w:rsidRDefault="009652B9" w:rsidP="00CC7CAD">
            <w:pPr>
              <w:pStyle w:val="Tabletext"/>
              <w:spacing w:before="20" w:after="20"/>
              <w:jc w:val="center"/>
              <w:rPr>
                <w:ins w:id="898" w:author="Chairman" w:date="2023-08-12T10:55:00Z"/>
                <w:lang w:eastAsia="ja-JP"/>
              </w:rPr>
            </w:pPr>
            <w:ins w:id="899"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109A6BCA" w14:textId="77777777" w:rsidR="009652B9" w:rsidRPr="0041731B" w:rsidRDefault="009652B9" w:rsidP="00CC7CAD">
            <w:pPr>
              <w:pStyle w:val="Tabletext"/>
              <w:spacing w:before="20" w:after="20"/>
              <w:jc w:val="center"/>
              <w:rPr>
                <w:ins w:id="900" w:author="Chairman" w:date="2023-08-12T10:55:00Z"/>
                <w:lang w:eastAsia="ja-JP"/>
              </w:rPr>
            </w:pPr>
            <w:ins w:id="901" w:author="Chairman" w:date="2023-08-12T10:55:00Z">
              <w:r w:rsidRPr="0041731B">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0F25EE57" w14:textId="77777777" w:rsidR="009652B9" w:rsidRPr="0041731B" w:rsidRDefault="009652B9" w:rsidP="00CC7CAD">
            <w:pPr>
              <w:pStyle w:val="Tabletext"/>
              <w:spacing w:before="20" w:after="20"/>
              <w:jc w:val="center"/>
              <w:rPr>
                <w:ins w:id="902" w:author="Chairman" w:date="2023-08-12T10:55:00Z"/>
                <w:lang w:eastAsia="ja-JP"/>
              </w:rPr>
            </w:pPr>
            <w:ins w:id="903" w:author="Chairman" w:date="2023-08-12T10:55:00Z">
              <w:r w:rsidRPr="0041731B">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D353DCC" w14:textId="77777777" w:rsidR="009652B9" w:rsidRPr="0041731B" w:rsidRDefault="009652B9" w:rsidP="00CC7CAD">
            <w:pPr>
              <w:pStyle w:val="Tabletext"/>
              <w:spacing w:before="20" w:after="20"/>
              <w:jc w:val="center"/>
              <w:rPr>
                <w:ins w:id="904" w:author="Chairman" w:date="2023-08-12T10:55:00Z"/>
                <w:lang w:eastAsia="ja-JP"/>
              </w:rPr>
            </w:pPr>
            <w:ins w:id="905" w:author="Chairman" w:date="2023-08-12T10:55:00Z">
              <w:r w:rsidRPr="0041731B">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3E908BCF" w14:textId="77777777" w:rsidR="009652B9" w:rsidRPr="0041731B" w:rsidRDefault="009652B9" w:rsidP="00CC7CAD">
            <w:pPr>
              <w:pStyle w:val="Tabletext"/>
              <w:spacing w:before="20" w:after="20"/>
              <w:jc w:val="center"/>
              <w:rPr>
                <w:ins w:id="906" w:author="Chairman" w:date="2023-08-12T10:55:00Z"/>
                <w:lang w:eastAsia="ja-JP"/>
              </w:rPr>
            </w:pPr>
            <w:ins w:id="907" w:author="Chairman" w:date="2023-08-12T10:55:00Z">
              <w:r w:rsidRPr="0041731B">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A504FBA" w14:textId="77777777" w:rsidR="009652B9" w:rsidRPr="0041731B" w:rsidRDefault="009652B9" w:rsidP="00CC7CAD">
            <w:pPr>
              <w:pStyle w:val="Tabletext"/>
              <w:spacing w:before="20" w:after="20"/>
              <w:jc w:val="center"/>
              <w:rPr>
                <w:ins w:id="908" w:author="Chairman" w:date="2023-08-12T10:55:00Z"/>
                <w:lang w:eastAsia="ja-JP"/>
              </w:rPr>
            </w:pPr>
            <w:ins w:id="909" w:author="Chairman" w:date="2023-08-12T10:55:00Z">
              <w:r w:rsidRPr="0041731B">
                <w:rPr>
                  <w:lang w:eastAsia="ja-JP"/>
                </w:rPr>
                <w:t>18</w:t>
              </w:r>
            </w:ins>
          </w:p>
        </w:tc>
      </w:tr>
    </w:tbl>
    <w:p w14:paraId="1948C39D" w14:textId="77777777" w:rsidR="009652B9" w:rsidRPr="0041731B" w:rsidRDefault="009652B9" w:rsidP="00283775">
      <w:pPr>
        <w:overflowPunct/>
        <w:autoSpaceDE/>
        <w:autoSpaceDN/>
        <w:adjustRightInd/>
        <w:spacing w:before="0"/>
        <w:textAlignment w:val="auto"/>
        <w:rPr>
          <w:ins w:id="910" w:author="Chairman" w:date="2023-08-12T10:55:00Z"/>
          <w:caps/>
          <w:sz w:val="20"/>
        </w:rPr>
      </w:pPr>
    </w:p>
    <w:p w14:paraId="17850B12" w14:textId="77777777" w:rsidR="009652B9" w:rsidRPr="0041731B" w:rsidRDefault="009652B9" w:rsidP="00283775">
      <w:pPr>
        <w:overflowPunct/>
        <w:autoSpaceDE/>
        <w:autoSpaceDN/>
        <w:adjustRightInd/>
        <w:spacing w:before="0"/>
        <w:textAlignment w:val="auto"/>
        <w:rPr>
          <w:ins w:id="911" w:author="Chairman" w:date="2023-08-12T10:55:00Z"/>
          <w:caps/>
          <w:sz w:val="20"/>
        </w:rPr>
      </w:pPr>
      <w:ins w:id="912" w:author="Chairman" w:date="2023-08-12T10:55:00Z">
        <w:r w:rsidRPr="0041731B">
          <w:rPr>
            <w:caps/>
            <w:sz w:val="20"/>
          </w:rPr>
          <w:br w:type="page"/>
        </w:r>
      </w:ins>
    </w:p>
    <w:p w14:paraId="66066B62" w14:textId="77777777" w:rsidR="009652B9" w:rsidRPr="0041731B" w:rsidRDefault="009652B9" w:rsidP="00283775">
      <w:pPr>
        <w:pStyle w:val="TableNo"/>
        <w:rPr>
          <w:ins w:id="913" w:author="ITU-R" w:date="2023-08-14T16:16:00Z"/>
        </w:rPr>
      </w:pPr>
      <w:ins w:id="914" w:author="Chairman" w:date="2023-08-12T10:55:00Z">
        <w:r w:rsidRPr="0041731B">
          <w:lastRenderedPageBreak/>
          <w:br/>
          <w:t>TABLE 1 (</w:t>
        </w:r>
        <w:r w:rsidRPr="0041731B">
          <w:rPr>
            <w:i/>
            <w:iCs/>
            <w:caps w:val="0"/>
          </w:rPr>
          <w:t>continued</w:t>
        </w:r>
        <w:r w:rsidRPr="0041731B">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733"/>
        <w:gridCol w:w="6331"/>
      </w:tblGrid>
      <w:tr w:rsidR="009652B9" w:rsidRPr="0041731B" w14:paraId="3418E554" w14:textId="77777777" w:rsidTr="004D6827">
        <w:trPr>
          <w:trHeight w:val="720"/>
          <w:tblHeader/>
          <w:jc w:val="center"/>
          <w:ins w:id="915"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27122" w14:textId="77777777" w:rsidR="009652B9" w:rsidRPr="0041731B" w:rsidRDefault="009652B9" w:rsidP="00CC7CAD">
            <w:pPr>
              <w:pStyle w:val="Tablehead"/>
              <w:rPr>
                <w:ins w:id="916" w:author="Chairman" w:date="2023-08-12T10:55:00Z"/>
                <w:lang w:eastAsia="ja-JP"/>
              </w:rPr>
            </w:pPr>
            <w:ins w:id="917" w:author="Chairman" w:date="2023-08-12T10:55:00Z">
              <w:r w:rsidRPr="0041731B">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AF9B9" w14:textId="77777777" w:rsidR="009652B9" w:rsidRPr="0041731B" w:rsidRDefault="009652B9" w:rsidP="00CC7CAD">
            <w:pPr>
              <w:pStyle w:val="Tablehead"/>
              <w:rPr>
                <w:ins w:id="918" w:author="Chairman" w:date="2023-08-12T10:55:00Z"/>
                <w:lang w:eastAsia="ja-JP"/>
              </w:rPr>
            </w:pPr>
            <w:ins w:id="919" w:author="Chairman" w:date="2023-08-12T10:55:00Z">
              <w:r w:rsidRPr="0041731B">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AF5E9" w14:textId="77777777" w:rsidR="009652B9" w:rsidRPr="0041731B" w:rsidRDefault="009652B9" w:rsidP="00CC7CAD">
            <w:pPr>
              <w:pStyle w:val="Tablehead"/>
              <w:rPr>
                <w:ins w:id="920" w:author="Chairman" w:date="2023-08-12T10:55:00Z"/>
                <w:lang w:eastAsia="ja-JP"/>
              </w:rPr>
            </w:pPr>
            <w:ins w:id="921" w:author="Chairman" w:date="2023-08-12T10:55:00Z">
              <w:r w:rsidRPr="0041731B">
                <w:rPr>
                  <w:lang w:eastAsia="ja-JP"/>
                </w:rPr>
                <w:t>System 7</w:t>
              </w:r>
              <w:r w:rsidRPr="0041731B">
                <w:rPr>
                  <w:lang w:eastAsia="ja-JP"/>
                </w:rPr>
                <w:br/>
                <w:t>Airborne 1</w:t>
              </w:r>
            </w:ins>
            <w:ins w:id="922" w:author="SWG5B-2" w:date="2024-05-21T09:13:00Z">
              <w:r w:rsidRPr="0041731B">
                <w:rPr>
                  <w:lang w:eastAsia="ja-JP"/>
                </w:rPr>
                <w:t xml:space="preserve"> </w:t>
              </w:r>
              <w:r w:rsidRPr="0041731B">
                <w:rPr>
                  <w:lang w:eastAsia="ja-JP"/>
                  <w:rPrChange w:id="923" w:author="SWG5B-2" w:date="2024-05-21T15:05:00Z">
                    <w:rPr>
                      <w:highlight w:val="cyan"/>
                      <w:lang w:eastAsia="ja-JP"/>
                    </w:rPr>
                  </w:rPrChange>
                </w:rPr>
                <w:t>/ Airborne 2</w:t>
              </w:r>
            </w:ins>
          </w:p>
        </w:tc>
      </w:tr>
      <w:tr w:rsidR="009652B9" w:rsidRPr="0041731B" w14:paraId="5D7DF2C3" w14:textId="77777777" w:rsidTr="004D6827">
        <w:trPr>
          <w:trHeight w:val="279"/>
          <w:jc w:val="center"/>
          <w:ins w:id="924"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A22A0C2" w14:textId="77777777" w:rsidR="009652B9" w:rsidRPr="0041731B" w:rsidRDefault="009652B9" w:rsidP="00CC7CAD">
            <w:pPr>
              <w:pStyle w:val="Tabletext"/>
              <w:rPr>
                <w:ins w:id="925" w:author="Chairman" w:date="2023-08-12T10:55:00Z"/>
                <w:b/>
                <w:bCs/>
                <w:lang w:eastAsia="ja-JP"/>
              </w:rPr>
            </w:pPr>
            <w:ins w:id="926" w:author="Chairman" w:date="2023-08-12T10:55:00Z">
              <w:r w:rsidRPr="0041731B">
                <w:rPr>
                  <w:lang w:eastAsia="ja-JP"/>
                </w:rPr>
                <w:t>Transmitter</w:t>
              </w:r>
            </w:ins>
          </w:p>
        </w:tc>
      </w:tr>
      <w:tr w:rsidR="009652B9" w:rsidRPr="0041731B" w14:paraId="21921300" w14:textId="77777777" w:rsidTr="004D6827">
        <w:trPr>
          <w:trHeight w:val="319"/>
          <w:jc w:val="center"/>
          <w:ins w:id="92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3D71D33" w14:textId="77777777" w:rsidR="009652B9" w:rsidRPr="0041731B" w:rsidRDefault="009652B9" w:rsidP="00CC7CAD">
            <w:pPr>
              <w:pStyle w:val="Tabletext"/>
              <w:rPr>
                <w:ins w:id="928" w:author="Chairman" w:date="2023-08-12T10:55:00Z"/>
                <w:color w:val="000000" w:themeColor="text1"/>
                <w:lang w:eastAsia="ja-JP"/>
              </w:rPr>
            </w:pPr>
            <w:ins w:id="929"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E87F8C2" w14:textId="77777777" w:rsidR="009652B9" w:rsidRPr="0041731B" w:rsidRDefault="009652B9" w:rsidP="00CC7CAD">
            <w:pPr>
              <w:pStyle w:val="Tabletext"/>
              <w:jc w:val="center"/>
              <w:rPr>
                <w:ins w:id="930" w:author="Chairman" w:date="2023-08-12T10:55:00Z"/>
                <w:color w:val="000000" w:themeColor="text1"/>
                <w:lang w:eastAsia="ja-JP"/>
              </w:rPr>
            </w:pPr>
            <w:ins w:id="931"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15EEC0A" w14:textId="77777777" w:rsidR="009652B9" w:rsidRPr="0041731B" w:rsidRDefault="009652B9" w:rsidP="00CC7CAD">
            <w:pPr>
              <w:pStyle w:val="Tabletext"/>
              <w:jc w:val="center"/>
              <w:rPr>
                <w:ins w:id="932" w:author="Chairman" w:date="2023-08-12T10:55:00Z"/>
                <w:color w:val="000000" w:themeColor="text1"/>
                <w:lang w:eastAsia="ja-JP"/>
              </w:rPr>
            </w:pPr>
            <w:ins w:id="933" w:author="Chairman" w:date="2023-08-12T10:55:00Z">
              <w:r w:rsidRPr="0041731B">
                <w:rPr>
                  <w:color w:val="000000" w:themeColor="text1"/>
                  <w:lang w:eastAsia="ja-JP"/>
                </w:rPr>
                <w:t>4 400-4 990</w:t>
              </w:r>
            </w:ins>
          </w:p>
        </w:tc>
      </w:tr>
      <w:tr w:rsidR="009652B9" w:rsidRPr="0041731B" w14:paraId="381FC24F" w14:textId="77777777" w:rsidTr="004D6827">
        <w:trPr>
          <w:trHeight w:val="279"/>
          <w:jc w:val="center"/>
          <w:ins w:id="93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EFB8E5" w14:textId="77777777" w:rsidR="009652B9" w:rsidRPr="0041731B" w:rsidRDefault="009652B9" w:rsidP="00CC7CAD">
            <w:pPr>
              <w:pStyle w:val="Tabletext"/>
              <w:rPr>
                <w:ins w:id="935" w:author="Chairman" w:date="2023-08-12T10:55:00Z"/>
                <w:color w:val="000000" w:themeColor="text1"/>
                <w:lang w:eastAsia="ja-JP"/>
              </w:rPr>
            </w:pPr>
            <w:ins w:id="936" w:author="Chairman" w:date="2023-08-12T10:55:00Z">
              <w:r w:rsidRPr="0041731B">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695177D" w14:textId="77777777" w:rsidR="009652B9" w:rsidRPr="0041731B" w:rsidRDefault="009652B9" w:rsidP="00CC7CAD">
            <w:pPr>
              <w:pStyle w:val="Tabletext"/>
              <w:jc w:val="center"/>
              <w:rPr>
                <w:ins w:id="937" w:author="Chairman" w:date="2023-08-12T10:55:00Z"/>
                <w:color w:val="000000" w:themeColor="text1"/>
                <w:lang w:eastAsia="ja-JP"/>
              </w:rPr>
            </w:pPr>
            <w:ins w:id="938"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0B2D846" w14:textId="77777777" w:rsidR="009652B9" w:rsidRPr="0041731B" w:rsidRDefault="009652B9" w:rsidP="00CC7CAD">
            <w:pPr>
              <w:pStyle w:val="Tabletext"/>
              <w:jc w:val="center"/>
              <w:rPr>
                <w:ins w:id="939" w:author="Chairman" w:date="2023-08-12T10:55:00Z"/>
                <w:color w:val="000000" w:themeColor="text1"/>
                <w:lang w:eastAsia="ko-KR"/>
              </w:rPr>
            </w:pPr>
            <w:ins w:id="940" w:author="Chairman" w:date="2023-08-12T10:55:00Z">
              <w:r w:rsidRPr="0041731B">
                <w:rPr>
                  <w:color w:val="000000" w:themeColor="text1"/>
                  <w:lang w:eastAsia="ko-KR"/>
                </w:rPr>
                <w:t>30-43</w:t>
              </w:r>
            </w:ins>
          </w:p>
        </w:tc>
      </w:tr>
      <w:tr w:rsidR="009652B9" w:rsidRPr="0041731B" w14:paraId="471FBE32" w14:textId="77777777" w:rsidTr="004D6827">
        <w:trPr>
          <w:trHeight w:val="319"/>
          <w:jc w:val="center"/>
          <w:ins w:id="94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6E121D" w14:textId="77777777" w:rsidR="009652B9" w:rsidRPr="0041731B" w:rsidRDefault="009652B9" w:rsidP="00CC7CAD">
            <w:pPr>
              <w:pStyle w:val="Tabletext"/>
              <w:rPr>
                <w:ins w:id="942" w:author="Chairman" w:date="2023-08-12T10:55:00Z"/>
                <w:color w:val="000000" w:themeColor="text1"/>
                <w:lang w:eastAsia="ja-JP"/>
              </w:rPr>
            </w:pPr>
            <w:ins w:id="943" w:author="Chairman" w:date="2023-08-12T10:55:00Z">
              <w:r w:rsidRPr="0041731B">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5AB9ABF7" w14:textId="77777777" w:rsidR="009652B9" w:rsidRPr="0041731B" w:rsidRDefault="009652B9" w:rsidP="00CC7CAD">
            <w:pPr>
              <w:pStyle w:val="Tabletext"/>
              <w:jc w:val="center"/>
              <w:rPr>
                <w:ins w:id="944" w:author="Chairman" w:date="2023-08-12T10:55:00Z"/>
                <w:color w:val="000000" w:themeColor="text1"/>
                <w:lang w:eastAsia="ja-JP"/>
              </w:rPr>
            </w:pPr>
            <w:ins w:id="945"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006FCDF" w14:textId="77777777" w:rsidR="009652B9" w:rsidRPr="0041731B" w:rsidRDefault="009652B9" w:rsidP="00CC7CAD">
            <w:pPr>
              <w:pStyle w:val="Tabletext"/>
              <w:jc w:val="center"/>
              <w:rPr>
                <w:ins w:id="946" w:author="Chairman" w:date="2023-08-12T10:55:00Z"/>
                <w:color w:val="000000" w:themeColor="text1"/>
                <w:lang w:eastAsia="ja-JP"/>
              </w:rPr>
            </w:pPr>
            <w:ins w:id="947" w:author="Chairman" w:date="2023-08-12T10:55:00Z">
              <w:r w:rsidRPr="0041731B">
                <w:rPr>
                  <w:color w:val="000000" w:themeColor="text1"/>
                  <w:lang w:eastAsia="ja-JP"/>
                </w:rPr>
                <w:t>5 / 0.008</w:t>
              </w:r>
            </w:ins>
          </w:p>
        </w:tc>
      </w:tr>
      <w:tr w:rsidR="009652B9" w:rsidRPr="0041731B" w14:paraId="7D297B42" w14:textId="77777777" w:rsidTr="004D6827">
        <w:trPr>
          <w:trHeight w:val="279"/>
          <w:jc w:val="center"/>
          <w:ins w:id="948"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7D04D12" w14:textId="77777777" w:rsidR="009652B9" w:rsidRPr="0041731B" w:rsidRDefault="009652B9" w:rsidP="00CC7CAD">
            <w:pPr>
              <w:pStyle w:val="Tabletext"/>
              <w:rPr>
                <w:ins w:id="949" w:author="Chairman" w:date="2023-08-12T10:55:00Z"/>
                <w:b/>
                <w:bCs/>
                <w:color w:val="000000" w:themeColor="text1"/>
                <w:lang w:eastAsia="ja-JP"/>
              </w:rPr>
            </w:pPr>
            <w:ins w:id="950" w:author="Chairman" w:date="2023-08-12T10:55:00Z">
              <w:r w:rsidRPr="0041731B">
                <w:rPr>
                  <w:color w:val="000000" w:themeColor="text1"/>
                  <w:lang w:eastAsia="ja-JP"/>
                </w:rPr>
                <w:t>Receiver</w:t>
              </w:r>
              <w:r w:rsidRPr="0041731B">
                <w:rPr>
                  <w:rFonts w:eastAsia="Calibri"/>
                  <w:vertAlign w:val="superscript"/>
                  <w:lang w:eastAsia="ja-JP"/>
                </w:rPr>
                <w:t>(4)</w:t>
              </w:r>
            </w:ins>
          </w:p>
        </w:tc>
      </w:tr>
      <w:tr w:rsidR="009652B9" w:rsidRPr="0041731B" w14:paraId="67F910F7" w14:textId="77777777" w:rsidTr="004D6827">
        <w:trPr>
          <w:trHeight w:val="279"/>
          <w:jc w:val="center"/>
          <w:ins w:id="95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B6A9D5F" w14:textId="77777777" w:rsidR="009652B9" w:rsidRPr="0041731B" w:rsidRDefault="009652B9" w:rsidP="00CC7CAD">
            <w:pPr>
              <w:pStyle w:val="Tabletext"/>
              <w:rPr>
                <w:ins w:id="952" w:author="Chairman" w:date="2023-08-12T10:55:00Z"/>
                <w:color w:val="000000" w:themeColor="text1"/>
                <w:lang w:eastAsia="ja-JP"/>
              </w:rPr>
            </w:pPr>
            <w:ins w:id="953"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4240BE0" w14:textId="77777777" w:rsidR="009652B9" w:rsidRPr="0041731B" w:rsidRDefault="009652B9" w:rsidP="00CC7CAD">
            <w:pPr>
              <w:pStyle w:val="Tabletext"/>
              <w:jc w:val="center"/>
              <w:rPr>
                <w:ins w:id="954" w:author="Chairman" w:date="2023-08-12T10:55:00Z"/>
                <w:color w:val="000000" w:themeColor="text1"/>
                <w:lang w:eastAsia="ja-JP"/>
              </w:rPr>
            </w:pPr>
            <w:ins w:id="955"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E832FD" w14:textId="77777777" w:rsidR="009652B9" w:rsidRPr="0041731B" w:rsidRDefault="009652B9" w:rsidP="00CC7CAD">
            <w:pPr>
              <w:pStyle w:val="Tabletext"/>
              <w:jc w:val="center"/>
              <w:rPr>
                <w:ins w:id="956" w:author="Chairman" w:date="2023-08-12T10:55:00Z"/>
                <w:color w:val="000000" w:themeColor="text1"/>
                <w:lang w:eastAsia="ja-JP"/>
              </w:rPr>
            </w:pPr>
            <w:ins w:id="957" w:author="Chairman" w:date="2023-08-12T10:55:00Z">
              <w:r w:rsidRPr="0041731B">
                <w:rPr>
                  <w:color w:val="000000" w:themeColor="text1"/>
                  <w:lang w:eastAsia="ja-JP"/>
                </w:rPr>
                <w:t>4 400-4 990</w:t>
              </w:r>
            </w:ins>
          </w:p>
        </w:tc>
      </w:tr>
      <w:tr w:rsidR="009652B9" w:rsidRPr="0041731B" w14:paraId="70CE6013" w14:textId="77777777" w:rsidTr="004D6827">
        <w:trPr>
          <w:trHeight w:val="319"/>
          <w:jc w:val="center"/>
          <w:ins w:id="958"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90CB3B6" w14:textId="77777777" w:rsidR="009652B9" w:rsidRPr="0041731B" w:rsidRDefault="009652B9" w:rsidP="00CC7CAD">
            <w:pPr>
              <w:pStyle w:val="Tabletext"/>
              <w:rPr>
                <w:ins w:id="959" w:author="Chairman" w:date="2023-08-12T10:55:00Z"/>
                <w:color w:val="000000" w:themeColor="text1"/>
                <w:lang w:eastAsia="ja-JP"/>
              </w:rPr>
            </w:pPr>
            <w:ins w:id="960" w:author="Chairman" w:date="2023-08-12T10:55:00Z">
              <w:r w:rsidRPr="0041731B">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757411B" w14:textId="77777777" w:rsidR="009652B9" w:rsidRPr="0041731B" w:rsidRDefault="009652B9" w:rsidP="00CC7CAD">
            <w:pPr>
              <w:pStyle w:val="Tabletext"/>
              <w:jc w:val="center"/>
              <w:rPr>
                <w:ins w:id="961" w:author="Chairman" w:date="2023-08-12T10:55:00Z"/>
                <w:color w:val="000000" w:themeColor="text1"/>
                <w:lang w:eastAsia="ja-JP"/>
              </w:rPr>
            </w:pPr>
            <w:ins w:id="962"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4969898A" w14:textId="77777777" w:rsidR="009652B9" w:rsidRPr="0041731B" w:rsidRDefault="009652B9" w:rsidP="00CC7CAD">
            <w:pPr>
              <w:pStyle w:val="Tabletext"/>
              <w:jc w:val="center"/>
              <w:rPr>
                <w:ins w:id="963" w:author="Chairman" w:date="2023-08-12T10:55:00Z"/>
                <w:color w:val="000000" w:themeColor="text1"/>
                <w:lang w:eastAsia="ja-JP"/>
              </w:rPr>
            </w:pPr>
            <w:ins w:id="964" w:author="Chairman" w:date="2023-08-12T10:55:00Z">
              <w:r w:rsidRPr="0041731B">
                <w:rPr>
                  <w:color w:val="000000" w:themeColor="text1"/>
                  <w:lang w:eastAsia="ja-JP"/>
                </w:rPr>
                <w:t>5 / 0.008</w:t>
              </w:r>
            </w:ins>
          </w:p>
        </w:tc>
      </w:tr>
      <w:tr w:rsidR="009652B9" w:rsidRPr="0041731B" w14:paraId="35D645F8" w14:textId="77777777" w:rsidTr="004D6827">
        <w:trPr>
          <w:trHeight w:val="279"/>
          <w:jc w:val="center"/>
          <w:ins w:id="96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848BD27" w14:textId="77777777" w:rsidR="009652B9" w:rsidRPr="0041731B" w:rsidRDefault="009652B9" w:rsidP="00CC7CAD">
            <w:pPr>
              <w:pStyle w:val="Tabletext"/>
              <w:rPr>
                <w:ins w:id="966" w:author="Chairman" w:date="2023-08-12T10:55:00Z"/>
                <w:color w:val="000000" w:themeColor="text1"/>
                <w:lang w:eastAsia="ja-JP"/>
              </w:rPr>
            </w:pPr>
            <w:ins w:id="967" w:author="Chairman" w:date="2023-08-12T10:55:00Z">
              <w:r w:rsidRPr="0041731B">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598D4B92" w14:textId="77777777" w:rsidR="009652B9" w:rsidRPr="0041731B" w:rsidRDefault="009652B9" w:rsidP="00CC7CAD">
            <w:pPr>
              <w:pStyle w:val="Tabletext"/>
              <w:jc w:val="center"/>
              <w:rPr>
                <w:ins w:id="968" w:author="Chairman" w:date="2023-08-12T10:55:00Z"/>
                <w:color w:val="000000" w:themeColor="text1"/>
                <w:lang w:eastAsia="ja-JP"/>
              </w:rPr>
            </w:pPr>
            <w:ins w:id="969" w:author="Chairman" w:date="2023-08-12T10:55:00Z">
              <w:r w:rsidRPr="0041731B">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C99080B" w14:textId="77777777" w:rsidR="009652B9" w:rsidRPr="0041731B" w:rsidRDefault="009652B9" w:rsidP="00CC7CAD">
            <w:pPr>
              <w:pStyle w:val="Tabletext"/>
              <w:jc w:val="center"/>
              <w:rPr>
                <w:ins w:id="970" w:author="Chairman" w:date="2023-08-12T10:55:00Z"/>
                <w:color w:val="000000" w:themeColor="text1"/>
                <w:lang w:eastAsia="ja-JP"/>
              </w:rPr>
            </w:pPr>
            <w:ins w:id="971" w:author="Chairman" w:date="2023-08-12T10:55:00Z">
              <w:r w:rsidRPr="0041731B">
                <w:rPr>
                  <w:color w:val="000000"/>
                  <w:lang w:eastAsia="ja-JP"/>
                </w:rPr>
                <w:t>6</w:t>
              </w:r>
            </w:ins>
          </w:p>
        </w:tc>
      </w:tr>
      <w:tr w:rsidR="009652B9" w:rsidRPr="0041731B" w14:paraId="19ECCB7F" w14:textId="77777777" w:rsidTr="004D6827">
        <w:trPr>
          <w:trHeight w:val="319"/>
          <w:jc w:val="center"/>
          <w:ins w:id="97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84708DE" w14:textId="77777777" w:rsidR="009652B9" w:rsidRPr="0041731B" w:rsidRDefault="009652B9" w:rsidP="00CC7CAD">
            <w:pPr>
              <w:pStyle w:val="Tabletext"/>
              <w:rPr>
                <w:ins w:id="973" w:author="Chairman" w:date="2023-08-12T10:55:00Z"/>
                <w:color w:val="000000" w:themeColor="text1"/>
                <w:lang w:eastAsia="ja-JP"/>
              </w:rPr>
            </w:pPr>
            <w:ins w:id="974" w:author="Chairman" w:date="2023-08-12T10:55:00Z">
              <w:r w:rsidRPr="0041731B">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582C1B51" w14:textId="77777777" w:rsidR="009652B9" w:rsidRPr="0041731B" w:rsidRDefault="009652B9" w:rsidP="00CC7CAD">
            <w:pPr>
              <w:pStyle w:val="Tabletext"/>
              <w:jc w:val="center"/>
              <w:rPr>
                <w:ins w:id="975" w:author="Chairman" w:date="2023-08-12T10:55:00Z"/>
                <w:color w:val="000000" w:themeColor="text1"/>
                <w:lang w:eastAsia="ja-JP"/>
              </w:rPr>
            </w:pPr>
            <w:ins w:id="976"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F20D735" w14:textId="77777777" w:rsidR="009652B9" w:rsidRPr="0041731B" w:rsidRDefault="009652B9" w:rsidP="00CC7CAD">
            <w:pPr>
              <w:pStyle w:val="Tabletext"/>
              <w:jc w:val="center"/>
              <w:rPr>
                <w:ins w:id="977" w:author="Chairman" w:date="2023-08-12T10:55:00Z"/>
                <w:color w:val="000000" w:themeColor="text1"/>
                <w:lang w:eastAsia="ja-JP"/>
              </w:rPr>
            </w:pPr>
            <w:ins w:id="978" w:author="ITU-R" w:date="2023-08-14T16:16:00Z">
              <w:r w:rsidRPr="0041731B">
                <w:rPr>
                  <w:color w:val="000000" w:themeColor="text1"/>
                  <w:lang w:eastAsia="ja-JP"/>
                </w:rPr>
                <w:t>−</w:t>
              </w:r>
            </w:ins>
            <w:ins w:id="979" w:author="Chairman" w:date="2023-08-12T10:55:00Z">
              <w:r w:rsidRPr="0041731B">
                <w:rPr>
                  <w:color w:val="000000" w:themeColor="text1"/>
                  <w:lang w:eastAsia="ja-JP"/>
                </w:rPr>
                <w:t>103 / −131</w:t>
              </w:r>
            </w:ins>
          </w:p>
        </w:tc>
      </w:tr>
      <w:tr w:rsidR="009652B9" w:rsidRPr="0041731B" w14:paraId="4EF81688" w14:textId="77777777" w:rsidTr="004D6827">
        <w:trPr>
          <w:trHeight w:val="279"/>
          <w:jc w:val="center"/>
          <w:ins w:id="980"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C47864E" w14:textId="77777777" w:rsidR="009652B9" w:rsidRPr="0041731B" w:rsidRDefault="009652B9" w:rsidP="00CC7CAD">
            <w:pPr>
              <w:pStyle w:val="Tabletext"/>
              <w:rPr>
                <w:ins w:id="981" w:author="Chairman" w:date="2023-08-12T10:55:00Z"/>
                <w:b/>
                <w:bCs/>
                <w:color w:val="000000" w:themeColor="text1"/>
                <w:lang w:eastAsia="ja-JP"/>
              </w:rPr>
            </w:pPr>
            <w:ins w:id="982" w:author="Chairman" w:date="2023-08-12T10:55:00Z">
              <w:r w:rsidRPr="0041731B">
                <w:rPr>
                  <w:color w:val="000000" w:themeColor="text1"/>
                  <w:lang w:eastAsia="ja-JP"/>
                </w:rPr>
                <w:t>Antenna</w:t>
              </w:r>
              <w:r w:rsidRPr="0041731B">
                <w:rPr>
                  <w:rFonts w:eastAsia="Calibri"/>
                  <w:vertAlign w:val="superscript"/>
                  <w:lang w:eastAsia="ja-JP"/>
                </w:rPr>
                <w:t>(4)</w:t>
              </w:r>
            </w:ins>
          </w:p>
        </w:tc>
      </w:tr>
      <w:tr w:rsidR="009652B9" w:rsidRPr="0041731B" w14:paraId="2B9A89D5" w14:textId="77777777" w:rsidTr="004D6827">
        <w:trPr>
          <w:trHeight w:val="319"/>
          <w:jc w:val="center"/>
          <w:ins w:id="98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E854217" w14:textId="77777777" w:rsidR="009652B9" w:rsidRPr="0041731B" w:rsidRDefault="009652B9" w:rsidP="00CC7CAD">
            <w:pPr>
              <w:pStyle w:val="Tabletext"/>
              <w:rPr>
                <w:ins w:id="984" w:author="Chairman" w:date="2023-08-12T10:55:00Z"/>
                <w:color w:val="000000" w:themeColor="text1"/>
                <w:lang w:eastAsia="ja-JP"/>
              </w:rPr>
            </w:pPr>
            <w:ins w:id="985" w:author="Chairman" w:date="2023-08-12T10:55:00Z">
              <w:r w:rsidRPr="0041731B">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7945284C" w14:textId="77777777" w:rsidR="009652B9" w:rsidRPr="0041731B" w:rsidRDefault="009652B9" w:rsidP="00CC7CAD">
            <w:pPr>
              <w:pStyle w:val="Tabletext"/>
              <w:jc w:val="center"/>
              <w:rPr>
                <w:ins w:id="986"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6D27D16F" w14:textId="77777777" w:rsidR="009652B9" w:rsidRPr="0041731B" w:rsidRDefault="009652B9" w:rsidP="00CC7CAD">
            <w:pPr>
              <w:pStyle w:val="Tabletext"/>
              <w:jc w:val="center"/>
              <w:rPr>
                <w:ins w:id="987" w:author="Chairman" w:date="2023-08-12T10:55:00Z"/>
                <w:color w:val="000000" w:themeColor="text1"/>
                <w:lang w:eastAsia="ja-JP"/>
              </w:rPr>
            </w:pPr>
            <w:ins w:id="988" w:author="Chairman" w:date="2023-08-12T10:55:00Z">
              <w:r w:rsidRPr="0041731B">
                <w:rPr>
                  <w:color w:val="000000" w:themeColor="text1"/>
                  <w:lang w:eastAsia="ja-JP"/>
                </w:rPr>
                <w:t>Directional</w:t>
              </w:r>
            </w:ins>
          </w:p>
        </w:tc>
      </w:tr>
      <w:tr w:rsidR="009652B9" w:rsidRPr="0041731B" w14:paraId="512F2D12" w14:textId="77777777" w:rsidTr="004D6827">
        <w:trPr>
          <w:trHeight w:val="279"/>
          <w:jc w:val="center"/>
          <w:ins w:id="989"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A6899E" w14:textId="77777777" w:rsidR="009652B9" w:rsidRPr="0041731B" w:rsidRDefault="009652B9" w:rsidP="00CC7CAD">
            <w:pPr>
              <w:pStyle w:val="Tabletext"/>
              <w:rPr>
                <w:ins w:id="990" w:author="Chairman" w:date="2023-08-12T10:55:00Z"/>
                <w:color w:val="000000" w:themeColor="text1"/>
                <w:lang w:eastAsia="ja-JP"/>
              </w:rPr>
            </w:pPr>
            <w:ins w:id="991" w:author="Chairman" w:date="2023-08-12T10:55:00Z">
              <w:r w:rsidRPr="0041731B">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9FA590D" w14:textId="77777777" w:rsidR="009652B9" w:rsidRPr="0041731B" w:rsidRDefault="009652B9" w:rsidP="00CC7CAD">
            <w:pPr>
              <w:pStyle w:val="Tabletext"/>
              <w:jc w:val="center"/>
              <w:rPr>
                <w:ins w:id="992" w:author="Chairman" w:date="2023-08-12T10:55:00Z"/>
                <w:color w:val="000000" w:themeColor="text1"/>
                <w:lang w:eastAsia="ja-JP"/>
              </w:rPr>
            </w:pPr>
            <w:proofErr w:type="spellStart"/>
            <w:ins w:id="993" w:author="Chairman" w:date="2023-08-12T10:55:00Z">
              <w:r w:rsidRPr="0041731B">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4371BB9" w14:textId="77777777" w:rsidR="009652B9" w:rsidRPr="0041731B" w:rsidRDefault="009652B9" w:rsidP="00CC7CAD">
            <w:pPr>
              <w:pStyle w:val="Tabletext"/>
              <w:jc w:val="center"/>
              <w:rPr>
                <w:ins w:id="994" w:author="Chairman" w:date="2023-08-12T10:55:00Z"/>
                <w:color w:val="000000" w:themeColor="text1"/>
                <w:lang w:eastAsia="ko-KR"/>
              </w:rPr>
            </w:pPr>
            <w:ins w:id="995" w:author="Chairman" w:date="2023-08-12T10:55:00Z">
              <w:r w:rsidRPr="0041731B">
                <w:rPr>
                  <w:color w:val="000000" w:themeColor="text1"/>
                  <w:lang w:eastAsia="ko-KR"/>
                </w:rPr>
                <w:t>14</w:t>
              </w:r>
            </w:ins>
          </w:p>
        </w:tc>
      </w:tr>
      <w:tr w:rsidR="009652B9" w:rsidRPr="0041731B" w14:paraId="11C3649E" w14:textId="77777777" w:rsidTr="004D6827">
        <w:trPr>
          <w:trHeight w:val="279"/>
          <w:jc w:val="center"/>
          <w:ins w:id="99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9E0F378" w14:textId="77777777" w:rsidR="009652B9" w:rsidRPr="0041731B" w:rsidRDefault="009652B9" w:rsidP="00CC7CAD">
            <w:pPr>
              <w:pStyle w:val="Tabletext"/>
              <w:rPr>
                <w:ins w:id="997" w:author="Chairman" w:date="2023-08-12T10:55:00Z"/>
                <w:color w:val="000000" w:themeColor="text1"/>
                <w:lang w:eastAsia="ja-JP"/>
              </w:rPr>
            </w:pPr>
            <w:ins w:id="998" w:author="Chairman" w:date="2023-08-12T10:55:00Z">
              <w:r w:rsidRPr="0041731B">
                <w:rPr>
                  <w:color w:val="000000" w:themeColor="text1"/>
                  <w:lang w:eastAsia="ja-JP"/>
                </w:rPr>
                <w:t>1</w:t>
              </w:r>
              <w:r w:rsidRPr="0041731B">
                <w:rPr>
                  <w:color w:val="000000" w:themeColor="text1"/>
                  <w:vertAlign w:val="superscript"/>
                  <w:lang w:eastAsia="ja-JP"/>
                </w:rPr>
                <w:t xml:space="preserve">st </w:t>
              </w:r>
              <w:r w:rsidRPr="0041731B">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5E8F398" w14:textId="77777777" w:rsidR="009652B9" w:rsidRPr="0041731B" w:rsidRDefault="009652B9" w:rsidP="00CC7CAD">
            <w:pPr>
              <w:pStyle w:val="Tabletext"/>
              <w:jc w:val="center"/>
              <w:rPr>
                <w:ins w:id="999" w:author="Chairman" w:date="2023-08-12T10:55:00Z"/>
                <w:color w:val="000000" w:themeColor="text1"/>
                <w:lang w:eastAsia="ja-JP"/>
              </w:rPr>
            </w:pPr>
            <w:proofErr w:type="spellStart"/>
            <w:ins w:id="1000" w:author="Chairman" w:date="2023-08-12T10:55:00Z">
              <w:r w:rsidRPr="0041731B">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4D6067B" w14:textId="77777777" w:rsidR="009652B9" w:rsidRPr="0041731B" w:rsidRDefault="009652B9" w:rsidP="00CC7CAD">
            <w:pPr>
              <w:pStyle w:val="Tabletext"/>
              <w:jc w:val="center"/>
              <w:rPr>
                <w:ins w:id="1001" w:author="Chairman" w:date="2023-08-12T10:55:00Z"/>
                <w:color w:val="000000" w:themeColor="text1"/>
                <w:lang w:eastAsia="ja-JP"/>
              </w:rPr>
            </w:pPr>
            <w:ins w:id="1002" w:author="ITU-R" w:date="2023-08-14T16:16:00Z">
              <w:r w:rsidRPr="0041731B">
                <w:rPr>
                  <w:color w:val="000000" w:themeColor="text1"/>
                  <w:lang w:eastAsia="ja-JP"/>
                </w:rPr>
                <w:t>−</w:t>
              </w:r>
            </w:ins>
            <w:ins w:id="1003" w:author="Chairman" w:date="2023-08-12T10:55:00Z">
              <w:r w:rsidRPr="0041731B">
                <w:rPr>
                  <w:color w:val="000000" w:themeColor="text1"/>
                  <w:lang w:eastAsia="ja-JP"/>
                </w:rPr>
                <w:t>1</w:t>
              </w:r>
            </w:ins>
          </w:p>
        </w:tc>
      </w:tr>
      <w:tr w:rsidR="009652B9" w:rsidRPr="0041731B" w14:paraId="392EEAE8" w14:textId="77777777" w:rsidTr="004D6827">
        <w:trPr>
          <w:trHeight w:val="319"/>
          <w:jc w:val="center"/>
          <w:ins w:id="100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0FF7C343" w14:textId="77777777" w:rsidR="009652B9" w:rsidRPr="0041731B" w:rsidRDefault="009652B9" w:rsidP="00CC7CAD">
            <w:pPr>
              <w:pStyle w:val="Tabletext"/>
              <w:rPr>
                <w:ins w:id="1005" w:author="Chairman" w:date="2023-08-12T10:55:00Z"/>
                <w:color w:val="000000" w:themeColor="text1"/>
                <w:lang w:eastAsia="ja-JP"/>
              </w:rPr>
            </w:pPr>
            <w:ins w:id="1006" w:author="Chairman" w:date="2023-08-12T10:55:00Z">
              <w:r w:rsidRPr="0041731B">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F0AAE38" w14:textId="77777777" w:rsidR="009652B9" w:rsidRPr="0041731B" w:rsidRDefault="009652B9" w:rsidP="00CC7CAD">
            <w:pPr>
              <w:pStyle w:val="Tabletext"/>
              <w:jc w:val="center"/>
              <w:rPr>
                <w:ins w:id="1007"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47CA5BC2" w14:textId="77777777" w:rsidR="009652B9" w:rsidRPr="0041731B" w:rsidRDefault="009652B9" w:rsidP="00CC7CAD">
            <w:pPr>
              <w:pStyle w:val="Tabletext"/>
              <w:jc w:val="center"/>
              <w:rPr>
                <w:ins w:id="1008" w:author="Chairman" w:date="2023-08-12T10:55:00Z"/>
                <w:color w:val="000000" w:themeColor="text1"/>
                <w:lang w:eastAsia="ja-JP"/>
              </w:rPr>
            </w:pPr>
            <w:ins w:id="1009" w:author="Chairman" w:date="2023-08-12T10:55:00Z">
              <w:r w:rsidRPr="0041731B">
                <w:rPr>
                  <w:color w:val="000000" w:themeColor="text1"/>
                  <w:lang w:eastAsia="ja-JP"/>
                </w:rPr>
                <w:t>Vertical</w:t>
              </w:r>
            </w:ins>
          </w:p>
        </w:tc>
      </w:tr>
      <w:tr w:rsidR="009652B9" w:rsidRPr="0041731B" w14:paraId="35D4D505" w14:textId="77777777" w:rsidTr="004D6827">
        <w:trPr>
          <w:trHeight w:val="279"/>
          <w:jc w:val="center"/>
          <w:ins w:id="101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7F6A06B" w14:textId="77777777" w:rsidR="009652B9" w:rsidRPr="0041731B" w:rsidRDefault="009652B9" w:rsidP="00CC7CAD">
            <w:pPr>
              <w:pStyle w:val="Tabletext"/>
              <w:rPr>
                <w:ins w:id="1011" w:author="Chairman" w:date="2023-08-12T10:55:00Z"/>
                <w:color w:val="000000" w:themeColor="text1"/>
                <w:lang w:eastAsia="ja-JP"/>
              </w:rPr>
            </w:pPr>
            <w:ins w:id="1012" w:author="Chairman" w:date="2023-08-12T10:55:00Z">
              <w:r w:rsidRPr="0041731B">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2B75166B" w14:textId="77777777" w:rsidR="009652B9" w:rsidRPr="0041731B" w:rsidRDefault="009652B9" w:rsidP="00CC7CAD">
            <w:pPr>
              <w:pStyle w:val="Tabletext"/>
              <w:jc w:val="center"/>
              <w:rPr>
                <w:ins w:id="1013"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45E9CFC7" w14:textId="77777777" w:rsidR="009652B9" w:rsidRPr="0041731B" w:rsidRDefault="009652B9" w:rsidP="00CC7CAD">
            <w:pPr>
              <w:pStyle w:val="Tabletext"/>
              <w:jc w:val="center"/>
              <w:rPr>
                <w:ins w:id="1014" w:author="Chairman" w:date="2023-08-12T10:55:00Z"/>
                <w:color w:val="000000" w:themeColor="text1"/>
                <w:lang w:eastAsia="ja-JP"/>
              </w:rPr>
            </w:pPr>
            <w:ins w:id="1015" w:author="Chairman" w:date="2023-08-12T10:55:00Z">
              <w:r w:rsidRPr="0041731B">
                <w:rPr>
                  <w:color w:val="000000" w:themeColor="text1"/>
                  <w:lang w:eastAsia="ja-JP"/>
                </w:rPr>
                <w:t>Uniform distribution</w:t>
              </w:r>
              <w:r w:rsidRPr="0041731B">
                <w:rPr>
                  <w:color w:val="000000" w:themeColor="text1"/>
                  <w:lang w:eastAsia="ja-JP"/>
                </w:rPr>
                <w:br/>
                <w:t>(Refer to Rec. ITU-R M.1851)</w:t>
              </w:r>
            </w:ins>
          </w:p>
        </w:tc>
      </w:tr>
      <w:tr w:rsidR="009652B9" w:rsidRPr="0041731B" w14:paraId="5F5394A4" w14:textId="77777777" w:rsidTr="004D6827">
        <w:trPr>
          <w:trHeight w:val="319"/>
          <w:jc w:val="center"/>
          <w:ins w:id="101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0FCDE7C" w14:textId="77777777" w:rsidR="009652B9" w:rsidRPr="0041731B" w:rsidRDefault="009652B9" w:rsidP="00CC7CAD">
            <w:pPr>
              <w:pStyle w:val="Tabletext"/>
              <w:rPr>
                <w:ins w:id="1017" w:author="Chairman" w:date="2023-08-12T10:55:00Z"/>
                <w:color w:val="000000" w:themeColor="text1"/>
                <w:lang w:eastAsia="ja-JP"/>
              </w:rPr>
            </w:pPr>
            <w:ins w:id="1018" w:author="Chairman" w:date="2023-08-12T10:55:00Z">
              <w:r w:rsidRPr="0041731B">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3FF00154" w14:textId="77777777" w:rsidR="009652B9" w:rsidRPr="0041731B" w:rsidRDefault="009652B9" w:rsidP="00CC7CAD">
            <w:pPr>
              <w:pStyle w:val="Tabletext"/>
              <w:jc w:val="center"/>
              <w:rPr>
                <w:ins w:id="1019" w:author="Chairman" w:date="2023-08-12T10:55:00Z"/>
                <w:color w:val="000000" w:themeColor="text1"/>
                <w:lang w:eastAsia="ja-JP"/>
              </w:rPr>
            </w:pPr>
            <w:ins w:id="1020"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6FDBE3" w14:textId="77777777" w:rsidR="009652B9" w:rsidRPr="0041731B" w:rsidRDefault="009652B9" w:rsidP="00CC7CAD">
            <w:pPr>
              <w:pStyle w:val="Tabletext"/>
              <w:jc w:val="center"/>
              <w:rPr>
                <w:ins w:id="1021" w:author="Chairman" w:date="2023-08-12T10:55:00Z"/>
                <w:color w:val="000000" w:themeColor="text1"/>
                <w:lang w:eastAsia="ja-JP"/>
              </w:rPr>
            </w:pPr>
            <w:ins w:id="1022" w:author="Chairman" w:date="2023-08-12T10:55:00Z">
              <w:r w:rsidRPr="0041731B">
                <w:rPr>
                  <w:color w:val="000000" w:themeColor="text1"/>
                  <w:lang w:eastAsia="ja-JP"/>
                </w:rPr>
                <w:t>24</w:t>
              </w:r>
            </w:ins>
          </w:p>
        </w:tc>
      </w:tr>
      <w:tr w:rsidR="009652B9" w:rsidRPr="0041731B" w14:paraId="3D049A2D" w14:textId="77777777" w:rsidTr="004D6827">
        <w:trPr>
          <w:trHeight w:val="279"/>
          <w:jc w:val="center"/>
          <w:ins w:id="102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47A371D" w14:textId="77777777" w:rsidR="009652B9" w:rsidRPr="0041731B" w:rsidRDefault="009652B9" w:rsidP="00CC7CAD">
            <w:pPr>
              <w:pStyle w:val="Tabletext"/>
              <w:rPr>
                <w:ins w:id="1024" w:author="Chairman" w:date="2023-08-12T10:55:00Z"/>
                <w:color w:val="000000" w:themeColor="text1"/>
                <w:lang w:eastAsia="ja-JP"/>
              </w:rPr>
            </w:pPr>
            <w:ins w:id="1025" w:author="Chairman" w:date="2023-08-12T10:55:00Z">
              <w:r w:rsidRPr="0041731B">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FA11DB6" w14:textId="77777777" w:rsidR="009652B9" w:rsidRPr="0041731B" w:rsidRDefault="009652B9" w:rsidP="00CC7CAD">
            <w:pPr>
              <w:pStyle w:val="Tabletext"/>
              <w:jc w:val="center"/>
              <w:rPr>
                <w:ins w:id="1026" w:author="Chairman" w:date="2023-08-12T10:55:00Z"/>
                <w:color w:val="000000" w:themeColor="text1"/>
                <w:lang w:eastAsia="ja-JP"/>
              </w:rPr>
            </w:pPr>
            <w:ins w:id="1027"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2FDC893" w14:textId="77777777" w:rsidR="009652B9" w:rsidRPr="0041731B" w:rsidRDefault="009652B9" w:rsidP="00CC7CAD">
            <w:pPr>
              <w:pStyle w:val="Tabletext"/>
              <w:jc w:val="center"/>
              <w:rPr>
                <w:ins w:id="1028" w:author="Chairman" w:date="2023-08-12T10:55:00Z"/>
                <w:color w:val="000000" w:themeColor="text1"/>
                <w:lang w:eastAsia="ja-JP"/>
              </w:rPr>
            </w:pPr>
            <w:ins w:id="1029" w:author="Chairman" w:date="2023-08-12T10:55:00Z">
              <w:r w:rsidRPr="0041731B">
                <w:rPr>
                  <w:color w:val="000000" w:themeColor="text1"/>
                  <w:lang w:eastAsia="ja-JP"/>
                </w:rPr>
                <w:t>24</w:t>
              </w:r>
            </w:ins>
          </w:p>
        </w:tc>
      </w:tr>
    </w:tbl>
    <w:p w14:paraId="749B83F7" w14:textId="77777777" w:rsidR="009652B9" w:rsidRPr="0041731B" w:rsidRDefault="009652B9" w:rsidP="00283775">
      <w:pPr>
        <w:overflowPunct/>
        <w:autoSpaceDE/>
        <w:autoSpaceDN/>
        <w:adjustRightInd/>
        <w:spacing w:before="0"/>
        <w:textAlignment w:val="auto"/>
        <w:rPr>
          <w:ins w:id="1030" w:author="Chairman" w:date="2023-08-12T10:55:00Z"/>
          <w:szCs w:val="18"/>
        </w:rPr>
      </w:pPr>
      <w:ins w:id="1031" w:author="Chairman" w:date="2023-08-12T10:55:00Z">
        <w:r w:rsidRPr="0041731B">
          <w:rPr>
            <w:szCs w:val="18"/>
          </w:rPr>
          <w:br w:type="page"/>
        </w:r>
      </w:ins>
    </w:p>
    <w:p w14:paraId="0D228FD9" w14:textId="77777777" w:rsidR="009652B9" w:rsidRPr="0041731B" w:rsidRDefault="009652B9" w:rsidP="00283775">
      <w:pPr>
        <w:pStyle w:val="TableNo"/>
        <w:rPr>
          <w:ins w:id="1032" w:author="Chairman" w:date="2023-08-12T10:55:00Z"/>
          <w:i/>
        </w:rPr>
      </w:pPr>
      <w:ins w:id="1033" w:author="Chairman" w:date="2023-08-12T10:55:00Z">
        <w:r w:rsidRPr="0041731B">
          <w:lastRenderedPageBreak/>
          <w:t xml:space="preserve">TABLE 1 </w:t>
        </w:r>
        <w:r w:rsidRPr="0041731B">
          <w:rPr>
            <w:i/>
          </w:rPr>
          <w:t>(</w:t>
        </w:r>
        <w:r w:rsidRPr="0041731B">
          <w:rPr>
            <w:i/>
            <w:caps w:val="0"/>
          </w:rPr>
          <w:t>end</w:t>
        </w:r>
        <w:r w:rsidRPr="0041731B">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1034">
          <w:tblGrid>
            <w:gridCol w:w="2829"/>
            <w:gridCol w:w="1440"/>
            <w:gridCol w:w="3364"/>
            <w:gridCol w:w="3422"/>
            <w:gridCol w:w="3404"/>
          </w:tblGrid>
        </w:tblGridChange>
      </w:tblGrid>
      <w:tr w:rsidR="009652B9" w:rsidRPr="0041731B" w14:paraId="63198210" w14:textId="77777777" w:rsidTr="00CC7CAD">
        <w:trPr>
          <w:jc w:val="center"/>
          <w:ins w:id="1035"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1F527B7" w14:textId="77777777" w:rsidR="009652B9" w:rsidRPr="0041731B" w:rsidRDefault="009652B9" w:rsidP="00CC7CAD">
            <w:pPr>
              <w:pStyle w:val="Tablehead"/>
              <w:rPr>
                <w:ins w:id="1036" w:author="Chairman" w:date="2023-08-12T10:55:00Z"/>
                <w:sz w:val="19"/>
                <w:szCs w:val="19"/>
                <w:lang w:eastAsia="ja-JP"/>
              </w:rPr>
            </w:pPr>
            <w:ins w:id="1037" w:author="Chairman" w:date="2023-08-12T10:55:00Z">
              <w:r w:rsidRPr="0041731B">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014D94" w14:textId="77777777" w:rsidR="009652B9" w:rsidRPr="0041731B" w:rsidRDefault="009652B9" w:rsidP="00CC7CAD">
            <w:pPr>
              <w:pStyle w:val="Tablehead"/>
              <w:rPr>
                <w:ins w:id="1038" w:author="Chairman" w:date="2023-08-12T10:55:00Z"/>
                <w:sz w:val="19"/>
                <w:szCs w:val="19"/>
                <w:lang w:eastAsia="ja-JP"/>
              </w:rPr>
            </w:pPr>
            <w:ins w:id="1039" w:author="Chairman" w:date="2023-08-12T10:55:00Z">
              <w:r w:rsidRPr="0041731B">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E0A0628" w14:textId="77777777" w:rsidR="009652B9" w:rsidRPr="0041731B" w:rsidRDefault="009652B9" w:rsidP="00CC7CAD">
            <w:pPr>
              <w:pStyle w:val="Tablehead"/>
              <w:rPr>
                <w:ins w:id="1040" w:author="Chairman" w:date="2023-08-12T10:55:00Z"/>
                <w:sz w:val="19"/>
                <w:szCs w:val="19"/>
                <w:lang w:eastAsia="ja-JP"/>
              </w:rPr>
            </w:pPr>
            <w:ins w:id="1041" w:author="Chairman" w:date="2023-08-12T10:55:00Z">
              <w:r w:rsidRPr="0041731B">
                <w:rPr>
                  <w:sz w:val="19"/>
                  <w:szCs w:val="19"/>
                  <w:lang w:eastAsia="ja-JP"/>
                </w:rPr>
                <w:t>System 8</w:t>
              </w:r>
              <w:r w:rsidRPr="0041731B">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19AD96A" w14:textId="77777777" w:rsidR="009652B9" w:rsidRPr="0041731B" w:rsidRDefault="009652B9" w:rsidP="00CC7CAD">
            <w:pPr>
              <w:pStyle w:val="Tablehead"/>
              <w:rPr>
                <w:ins w:id="1042" w:author="Chairman" w:date="2023-08-12T10:55:00Z"/>
                <w:sz w:val="19"/>
                <w:szCs w:val="19"/>
                <w:lang w:eastAsia="ja-JP"/>
              </w:rPr>
            </w:pPr>
            <w:ins w:id="1043" w:author="Chairman" w:date="2023-08-12T10:55:00Z">
              <w:r w:rsidRPr="0041731B">
                <w:rPr>
                  <w:sz w:val="19"/>
                  <w:szCs w:val="19"/>
                  <w:lang w:eastAsia="ja-JP"/>
                </w:rPr>
                <w:t>System 8</w:t>
              </w:r>
              <w:r w:rsidRPr="0041731B">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C9389C8" w14:textId="77777777" w:rsidR="009652B9" w:rsidRPr="0041731B" w:rsidRDefault="009652B9" w:rsidP="00CC7CAD">
            <w:pPr>
              <w:pStyle w:val="Tablehead"/>
              <w:rPr>
                <w:ins w:id="1044" w:author="Chairman" w:date="2023-08-12T10:55:00Z"/>
                <w:sz w:val="19"/>
                <w:szCs w:val="19"/>
                <w:lang w:eastAsia="ja-JP"/>
              </w:rPr>
            </w:pPr>
            <w:ins w:id="1045" w:author="Chairman" w:date="2023-08-12T10:55:00Z">
              <w:r w:rsidRPr="0041731B">
                <w:rPr>
                  <w:sz w:val="19"/>
                  <w:szCs w:val="19"/>
                  <w:lang w:eastAsia="ja-JP"/>
                </w:rPr>
                <w:t>System 8</w:t>
              </w:r>
              <w:r w:rsidRPr="0041731B">
                <w:rPr>
                  <w:sz w:val="19"/>
                  <w:szCs w:val="19"/>
                  <w:lang w:eastAsia="ja-JP"/>
                </w:rPr>
                <w:br/>
                <w:t>Shipborne</w:t>
              </w:r>
            </w:ins>
          </w:p>
        </w:tc>
      </w:tr>
      <w:tr w:rsidR="009652B9" w:rsidRPr="0041731B" w14:paraId="59DBF5D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7" w:author="Chairman" w:date="2023-08-12T10:55:00Z"/>
          <w:trPrChange w:id="1048"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49"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49F99CB" w14:textId="77777777" w:rsidR="009652B9" w:rsidRPr="0041731B" w:rsidRDefault="009652B9" w:rsidP="00CC7CAD">
            <w:pPr>
              <w:pStyle w:val="Tabletext"/>
              <w:rPr>
                <w:ins w:id="1050" w:author="Chairman" w:date="2023-08-12T10:55:00Z"/>
                <w:b/>
                <w:bCs/>
                <w:sz w:val="19"/>
                <w:szCs w:val="19"/>
                <w:lang w:eastAsia="ja-JP"/>
              </w:rPr>
            </w:pPr>
            <w:ins w:id="1051" w:author="Chairman" w:date="2023-08-12T10:55:00Z">
              <w:r w:rsidRPr="0041731B">
                <w:rPr>
                  <w:sz w:val="19"/>
                  <w:szCs w:val="19"/>
                  <w:lang w:eastAsia="ja-JP"/>
                </w:rPr>
                <w:t>Transmitter</w:t>
              </w:r>
            </w:ins>
          </w:p>
        </w:tc>
      </w:tr>
      <w:tr w:rsidR="009652B9" w:rsidRPr="0041731B" w14:paraId="2D54791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3" w:author="Chairman" w:date="2023-08-12T10:55:00Z"/>
          <w:trPrChange w:id="105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5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73CF16" w14:textId="77777777" w:rsidR="009652B9" w:rsidRPr="0041731B" w:rsidRDefault="009652B9" w:rsidP="00CC7CAD">
            <w:pPr>
              <w:pStyle w:val="Tabletext"/>
              <w:rPr>
                <w:ins w:id="1056" w:author="Chairman" w:date="2023-08-12T10:55:00Z"/>
                <w:sz w:val="19"/>
                <w:szCs w:val="19"/>
                <w:lang w:eastAsia="ja-JP"/>
              </w:rPr>
            </w:pPr>
            <w:ins w:id="1057"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5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DC7ADA" w14:textId="77777777" w:rsidR="009652B9" w:rsidRPr="0041731B" w:rsidRDefault="009652B9" w:rsidP="00CC7CAD">
            <w:pPr>
              <w:pStyle w:val="Tabletext"/>
              <w:jc w:val="center"/>
              <w:rPr>
                <w:ins w:id="1059" w:author="Chairman" w:date="2023-08-12T10:55:00Z"/>
                <w:sz w:val="19"/>
                <w:szCs w:val="19"/>
                <w:lang w:eastAsia="ja-JP"/>
              </w:rPr>
            </w:pPr>
            <w:ins w:id="1060"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C61BA56" w14:textId="77777777" w:rsidR="009652B9" w:rsidRPr="0041731B" w:rsidRDefault="009652B9" w:rsidP="00CC7CAD">
            <w:pPr>
              <w:pStyle w:val="Tabletext"/>
              <w:jc w:val="center"/>
              <w:rPr>
                <w:ins w:id="1062" w:author="Chairman" w:date="2023-08-12T10:55:00Z"/>
                <w:sz w:val="19"/>
                <w:szCs w:val="19"/>
                <w:lang w:eastAsia="ja-JP"/>
              </w:rPr>
            </w:pPr>
            <w:ins w:id="1063" w:author="Chairman" w:date="2023-08-12T10:55:00Z">
              <w:r w:rsidRPr="0041731B">
                <w:rPr>
                  <w:sz w:val="19"/>
                  <w:szCs w:val="19"/>
                  <w:lang w:eastAsia="ja-JP"/>
                </w:rPr>
                <w:t xml:space="preserve">4 </w:t>
              </w:r>
            </w:ins>
            <w:ins w:id="1064" w:author="SWG5B-2" w:date="2024-05-21T12:02:00Z">
              <w:r w:rsidRPr="0041731B">
                <w:rPr>
                  <w:sz w:val="19"/>
                  <w:szCs w:val="19"/>
                  <w:lang w:eastAsia="ja-JP"/>
                </w:rPr>
                <w:t>4</w:t>
              </w:r>
            </w:ins>
            <w:ins w:id="1065"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6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C36577A" w14:textId="77777777" w:rsidR="009652B9" w:rsidRPr="0041731B" w:rsidRDefault="009652B9" w:rsidP="00CC7CAD">
            <w:pPr>
              <w:pStyle w:val="Tabletext"/>
              <w:jc w:val="center"/>
              <w:rPr>
                <w:ins w:id="1067" w:author="Chairman" w:date="2023-08-12T10:55:00Z"/>
                <w:sz w:val="19"/>
                <w:szCs w:val="19"/>
                <w:lang w:eastAsia="ja-JP"/>
              </w:rPr>
            </w:pPr>
            <w:ins w:id="1068" w:author="Chairman" w:date="2023-08-12T10:55:00Z">
              <w:r w:rsidRPr="0041731B">
                <w:rPr>
                  <w:sz w:val="19"/>
                  <w:szCs w:val="19"/>
                  <w:lang w:eastAsia="ja-JP"/>
                </w:rPr>
                <w:t xml:space="preserve">4 </w:t>
              </w:r>
            </w:ins>
            <w:ins w:id="1069" w:author="SWG5B-2" w:date="2024-05-21T12:02:00Z">
              <w:r w:rsidRPr="0041731B">
                <w:rPr>
                  <w:sz w:val="19"/>
                  <w:szCs w:val="19"/>
                  <w:lang w:eastAsia="ja-JP"/>
                </w:rPr>
                <w:t>4</w:t>
              </w:r>
            </w:ins>
            <w:ins w:id="1070"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BC69BD2" w14:textId="77777777" w:rsidR="009652B9" w:rsidRPr="0041731B" w:rsidRDefault="009652B9" w:rsidP="00CC7CAD">
            <w:pPr>
              <w:pStyle w:val="Tabletext"/>
              <w:jc w:val="center"/>
              <w:rPr>
                <w:ins w:id="1072" w:author="Chairman" w:date="2023-08-12T10:55:00Z"/>
                <w:sz w:val="19"/>
                <w:szCs w:val="19"/>
                <w:lang w:eastAsia="ja-JP"/>
              </w:rPr>
            </w:pPr>
            <w:ins w:id="1073" w:author="Chairman" w:date="2023-08-12T10:55:00Z">
              <w:r w:rsidRPr="0041731B">
                <w:rPr>
                  <w:sz w:val="19"/>
                  <w:szCs w:val="19"/>
                  <w:lang w:eastAsia="ja-JP"/>
                </w:rPr>
                <w:t xml:space="preserve">4 </w:t>
              </w:r>
            </w:ins>
            <w:ins w:id="1074" w:author="SWG5B-2" w:date="2024-05-21T12:02:00Z">
              <w:r w:rsidRPr="0041731B">
                <w:rPr>
                  <w:sz w:val="19"/>
                  <w:szCs w:val="19"/>
                  <w:lang w:eastAsia="ja-JP"/>
                </w:rPr>
                <w:t>4</w:t>
              </w:r>
            </w:ins>
            <w:ins w:id="1075" w:author="Chairman" w:date="2023-08-12T10:55:00Z">
              <w:r w:rsidRPr="0041731B">
                <w:rPr>
                  <w:sz w:val="19"/>
                  <w:szCs w:val="19"/>
                  <w:lang w:eastAsia="ja-JP"/>
                </w:rPr>
                <w:t>00-4 990</w:t>
              </w:r>
            </w:ins>
          </w:p>
        </w:tc>
      </w:tr>
      <w:tr w:rsidR="009652B9" w:rsidRPr="0041731B" w14:paraId="20DDC1F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77" w:author="Chairman" w:date="2023-08-12T10:55:00Z"/>
          <w:trPrChange w:id="107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7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CB745B9" w14:textId="77777777" w:rsidR="009652B9" w:rsidRPr="0041731B" w:rsidRDefault="009652B9" w:rsidP="00CC7CAD">
            <w:pPr>
              <w:pStyle w:val="Tabletext"/>
              <w:rPr>
                <w:ins w:id="1080" w:author="Chairman" w:date="2023-08-12T10:55:00Z"/>
                <w:sz w:val="19"/>
                <w:szCs w:val="19"/>
                <w:lang w:eastAsia="ja-JP"/>
              </w:rPr>
            </w:pPr>
            <w:ins w:id="1081" w:author="Chairman" w:date="2023-08-12T10:55:00Z">
              <w:r w:rsidRPr="0041731B">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8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DFA8B2C" w14:textId="77777777" w:rsidR="009652B9" w:rsidRPr="0041731B" w:rsidRDefault="009652B9" w:rsidP="00CC7CAD">
            <w:pPr>
              <w:pStyle w:val="Tabletext"/>
              <w:jc w:val="center"/>
              <w:rPr>
                <w:ins w:id="1083" w:author="Chairman" w:date="2023-08-12T10:55:00Z"/>
                <w:sz w:val="19"/>
                <w:szCs w:val="19"/>
                <w:lang w:eastAsia="ja-JP"/>
              </w:rPr>
            </w:pPr>
            <w:ins w:id="1084"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8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FB9DCF7" w14:textId="77777777" w:rsidR="009652B9" w:rsidRPr="0041731B" w:rsidRDefault="009652B9" w:rsidP="00CC7CAD">
            <w:pPr>
              <w:pStyle w:val="Tabletext"/>
              <w:jc w:val="center"/>
              <w:rPr>
                <w:ins w:id="1086" w:author="Chairman" w:date="2023-08-12T10:55:00Z"/>
                <w:sz w:val="19"/>
                <w:szCs w:val="19"/>
                <w:lang w:eastAsia="ja-JP"/>
              </w:rPr>
            </w:pPr>
            <w:ins w:id="1087" w:author="Chairman" w:date="2023-08-12T10:55:00Z">
              <w:r w:rsidRPr="0041731B">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8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5EE299" w14:textId="77777777" w:rsidR="009652B9" w:rsidRPr="0041731B" w:rsidRDefault="009652B9" w:rsidP="00CC7CAD">
            <w:pPr>
              <w:pStyle w:val="Tabletext"/>
              <w:jc w:val="center"/>
              <w:rPr>
                <w:ins w:id="1089" w:author="Chairman" w:date="2023-08-12T10:55:00Z"/>
                <w:sz w:val="19"/>
                <w:szCs w:val="19"/>
                <w:lang w:eastAsia="ja-JP"/>
              </w:rPr>
            </w:pPr>
            <w:ins w:id="1090" w:author="Chairman" w:date="2023-08-12T10:55:00Z">
              <w:r w:rsidRPr="0041731B">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27CC84" w14:textId="77777777" w:rsidR="009652B9" w:rsidRPr="0041731B" w:rsidRDefault="009652B9" w:rsidP="00CC7CAD">
            <w:pPr>
              <w:pStyle w:val="Tabletext"/>
              <w:jc w:val="center"/>
              <w:rPr>
                <w:ins w:id="1092" w:author="Chairman" w:date="2023-08-12T10:55:00Z"/>
                <w:sz w:val="19"/>
                <w:szCs w:val="19"/>
                <w:lang w:eastAsia="ja-JP"/>
              </w:rPr>
            </w:pPr>
            <w:ins w:id="1093" w:author="Chairman" w:date="2023-08-12T10:55:00Z">
              <w:r w:rsidRPr="0041731B">
                <w:rPr>
                  <w:sz w:val="19"/>
                  <w:szCs w:val="19"/>
                  <w:lang w:eastAsia="ja-JP"/>
                </w:rPr>
                <w:t>46</w:t>
              </w:r>
            </w:ins>
          </w:p>
        </w:tc>
      </w:tr>
      <w:tr w:rsidR="009652B9" w:rsidRPr="0041731B" w14:paraId="59FCD9E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9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95" w:author="Chairman" w:date="2023-08-12T10:55:00Z"/>
          <w:trPrChange w:id="109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9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667DF2C" w14:textId="77777777" w:rsidR="009652B9" w:rsidRPr="0041731B" w:rsidRDefault="009652B9" w:rsidP="00CC7CAD">
            <w:pPr>
              <w:pStyle w:val="Tabletext"/>
              <w:rPr>
                <w:ins w:id="1098" w:author="Chairman" w:date="2023-08-12T10:55:00Z"/>
                <w:sz w:val="19"/>
                <w:szCs w:val="19"/>
                <w:lang w:eastAsia="ja-JP"/>
              </w:rPr>
            </w:pPr>
            <w:ins w:id="1099" w:author="Chairman" w:date="2023-08-12T10:55:00Z">
              <w:r w:rsidRPr="0041731B">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10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9E99A24" w14:textId="77777777" w:rsidR="009652B9" w:rsidRPr="0041731B" w:rsidRDefault="009652B9" w:rsidP="00CC7CAD">
            <w:pPr>
              <w:pStyle w:val="Tabletext"/>
              <w:jc w:val="center"/>
              <w:rPr>
                <w:ins w:id="1101" w:author="Chairman" w:date="2023-08-12T10:55:00Z"/>
                <w:sz w:val="19"/>
                <w:szCs w:val="19"/>
                <w:lang w:eastAsia="ja-JP"/>
              </w:rPr>
            </w:pPr>
            <w:ins w:id="1102"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CB13FE" w14:textId="77777777" w:rsidR="009652B9" w:rsidRPr="0041731B" w:rsidRDefault="009652B9" w:rsidP="00CC7CAD">
            <w:pPr>
              <w:pStyle w:val="Tabletext"/>
              <w:jc w:val="center"/>
              <w:rPr>
                <w:ins w:id="1104" w:author="Chairman" w:date="2023-08-12T10:55:00Z"/>
                <w:sz w:val="19"/>
                <w:szCs w:val="19"/>
                <w:lang w:eastAsia="ja-JP"/>
              </w:rPr>
            </w:pPr>
            <w:ins w:id="1105" w:author="Chairman" w:date="2023-08-12T10:55:00Z">
              <w:r w:rsidRPr="0041731B">
                <w:rPr>
                  <w:sz w:val="19"/>
                  <w:szCs w:val="19"/>
                  <w:lang w:eastAsia="ja-JP"/>
                </w:rPr>
                <w:t>40</w:t>
              </w:r>
            </w:ins>
            <w:ins w:id="1106" w:author="ITU-R" w:date="2023-08-14T16:17:00Z">
              <w:r w:rsidRPr="0041731B">
                <w:rPr>
                  <w:sz w:val="19"/>
                  <w:szCs w:val="19"/>
                  <w:lang w:eastAsia="ja-JP"/>
                </w:rPr>
                <w:t xml:space="preserve"> </w:t>
              </w:r>
            </w:ins>
            <w:ins w:id="1107" w:author="Chairman" w:date="2023-08-12T10:55:00Z">
              <w:r w:rsidRPr="0041731B">
                <w:rPr>
                  <w:sz w:val="19"/>
                  <w:szCs w:val="19"/>
                  <w:lang w:eastAsia="ja-JP"/>
                </w:rPr>
                <w:t>/</w:t>
              </w:r>
            </w:ins>
            <w:ins w:id="1108" w:author="ITU-R" w:date="2023-08-14T16:17:00Z">
              <w:r w:rsidRPr="0041731B">
                <w:rPr>
                  <w:sz w:val="19"/>
                  <w:szCs w:val="19"/>
                  <w:lang w:eastAsia="ja-JP"/>
                </w:rPr>
                <w:t xml:space="preserve"> </w:t>
              </w:r>
            </w:ins>
            <w:ins w:id="1109" w:author="Chairman" w:date="2023-08-12T10:55:00Z">
              <w:r w:rsidRPr="0041731B">
                <w:rPr>
                  <w:sz w:val="19"/>
                  <w:szCs w:val="19"/>
                  <w:lang w:eastAsia="ja-JP"/>
                </w:rPr>
                <w:t>50</w:t>
              </w:r>
            </w:ins>
            <w:ins w:id="1110" w:author="ITU-R" w:date="2023-08-14T16:17:00Z">
              <w:r w:rsidRPr="0041731B">
                <w:rPr>
                  <w:sz w:val="19"/>
                  <w:szCs w:val="19"/>
                  <w:lang w:eastAsia="ja-JP"/>
                </w:rPr>
                <w:t xml:space="preserve"> </w:t>
              </w:r>
            </w:ins>
            <w:ins w:id="1111" w:author="Chairman" w:date="2023-08-12T10:55:00Z">
              <w:r w:rsidRPr="0041731B">
                <w:rPr>
                  <w:sz w:val="19"/>
                  <w:szCs w:val="19"/>
                  <w:lang w:eastAsia="ja-JP"/>
                </w:rPr>
                <w:t>/</w:t>
              </w:r>
            </w:ins>
            <w:ins w:id="1112" w:author="ITU-R" w:date="2023-08-14T16:17:00Z">
              <w:r w:rsidRPr="0041731B">
                <w:rPr>
                  <w:sz w:val="19"/>
                  <w:szCs w:val="19"/>
                  <w:lang w:eastAsia="ja-JP"/>
                </w:rPr>
                <w:t xml:space="preserve"> </w:t>
              </w:r>
            </w:ins>
            <w:ins w:id="1113" w:author="Chairman" w:date="2023-08-12T10:55:00Z">
              <w:r w:rsidRPr="0041731B">
                <w:rPr>
                  <w:sz w:val="19"/>
                  <w:szCs w:val="19"/>
                  <w:lang w:eastAsia="ja-JP"/>
                </w:rPr>
                <w:t>60</w:t>
              </w:r>
            </w:ins>
            <w:ins w:id="1114" w:author="ITU-R" w:date="2023-08-14T16:17:00Z">
              <w:r w:rsidRPr="0041731B">
                <w:rPr>
                  <w:sz w:val="19"/>
                  <w:szCs w:val="19"/>
                  <w:lang w:eastAsia="ja-JP"/>
                </w:rPr>
                <w:t xml:space="preserve"> </w:t>
              </w:r>
            </w:ins>
            <w:ins w:id="1115" w:author="Chairman" w:date="2023-08-12T10:55:00Z">
              <w:r w:rsidRPr="0041731B">
                <w:rPr>
                  <w:sz w:val="19"/>
                  <w:szCs w:val="19"/>
                  <w:lang w:eastAsia="ja-JP"/>
                </w:rPr>
                <w:t>/</w:t>
              </w:r>
            </w:ins>
            <w:ins w:id="1116" w:author="ITU-R" w:date="2023-08-14T16:17:00Z">
              <w:r w:rsidRPr="0041731B">
                <w:rPr>
                  <w:sz w:val="19"/>
                  <w:szCs w:val="19"/>
                  <w:lang w:eastAsia="ja-JP"/>
                </w:rPr>
                <w:t xml:space="preserve"> </w:t>
              </w:r>
            </w:ins>
            <w:ins w:id="1117" w:author="Chairman" w:date="2023-08-12T10:55:00Z">
              <w:r w:rsidRPr="0041731B">
                <w:rPr>
                  <w:sz w:val="19"/>
                  <w:szCs w:val="19"/>
                  <w:lang w:eastAsia="ja-JP"/>
                </w:rPr>
                <w:t>80</w:t>
              </w:r>
            </w:ins>
            <w:ins w:id="1118" w:author="ITU-R" w:date="2023-08-14T16:17:00Z">
              <w:r w:rsidRPr="0041731B">
                <w:rPr>
                  <w:sz w:val="19"/>
                  <w:szCs w:val="19"/>
                  <w:lang w:eastAsia="ja-JP"/>
                </w:rPr>
                <w:t xml:space="preserve"> </w:t>
              </w:r>
            </w:ins>
            <w:ins w:id="1119" w:author="Chairman" w:date="2023-08-12T10:55:00Z">
              <w:r w:rsidRPr="0041731B">
                <w:rPr>
                  <w:sz w:val="19"/>
                  <w:szCs w:val="19"/>
                  <w:lang w:eastAsia="ja-JP"/>
                </w:rPr>
                <w:t>/</w:t>
              </w:r>
            </w:ins>
            <w:ins w:id="1120" w:author="ITU-R" w:date="2023-08-14T16:17:00Z">
              <w:r w:rsidRPr="0041731B">
                <w:rPr>
                  <w:sz w:val="19"/>
                  <w:szCs w:val="19"/>
                  <w:lang w:eastAsia="ja-JP"/>
                </w:rPr>
                <w:t xml:space="preserve"> </w:t>
              </w:r>
            </w:ins>
            <w:ins w:id="1121" w:author="Chairman" w:date="2023-08-12T10:55:00Z">
              <w:r w:rsidRPr="0041731B">
                <w:rPr>
                  <w:sz w:val="19"/>
                  <w:szCs w:val="19"/>
                  <w:lang w:eastAsia="ja-JP"/>
                </w:rPr>
                <w:t>100</w:t>
              </w:r>
              <w:r w:rsidRPr="0041731B">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6CAEAF6" w14:textId="77777777" w:rsidR="009652B9" w:rsidRPr="0041731B" w:rsidRDefault="009652B9" w:rsidP="00CC7CAD">
            <w:pPr>
              <w:pStyle w:val="Tabletext"/>
              <w:jc w:val="center"/>
              <w:rPr>
                <w:ins w:id="1123" w:author="Chairman" w:date="2023-08-12T10:55:00Z"/>
                <w:sz w:val="19"/>
                <w:szCs w:val="19"/>
                <w:lang w:eastAsia="ja-JP"/>
              </w:rPr>
            </w:pPr>
            <w:ins w:id="1124" w:author="Chairman" w:date="2023-08-12T10:55:00Z">
              <w:r w:rsidRPr="0041731B">
                <w:rPr>
                  <w:sz w:val="19"/>
                  <w:szCs w:val="19"/>
                  <w:lang w:eastAsia="ja-JP"/>
                </w:rPr>
                <w:t>40</w:t>
              </w:r>
            </w:ins>
            <w:ins w:id="1125" w:author="ITU-R" w:date="2023-08-14T16:17:00Z">
              <w:r w:rsidRPr="0041731B">
                <w:rPr>
                  <w:sz w:val="19"/>
                  <w:szCs w:val="19"/>
                  <w:lang w:eastAsia="ja-JP"/>
                </w:rPr>
                <w:t xml:space="preserve"> </w:t>
              </w:r>
            </w:ins>
            <w:ins w:id="1126" w:author="Chairman" w:date="2023-08-12T10:55:00Z">
              <w:r w:rsidRPr="0041731B">
                <w:rPr>
                  <w:sz w:val="19"/>
                  <w:szCs w:val="19"/>
                  <w:lang w:eastAsia="ja-JP"/>
                </w:rPr>
                <w:t>/</w:t>
              </w:r>
            </w:ins>
            <w:ins w:id="1127" w:author="ITU-R" w:date="2023-08-14T16:17:00Z">
              <w:r w:rsidRPr="0041731B">
                <w:rPr>
                  <w:sz w:val="19"/>
                  <w:szCs w:val="19"/>
                  <w:lang w:eastAsia="ja-JP"/>
                </w:rPr>
                <w:t xml:space="preserve"> </w:t>
              </w:r>
            </w:ins>
            <w:ins w:id="1128" w:author="Chairman" w:date="2023-08-12T10:55:00Z">
              <w:r w:rsidRPr="0041731B">
                <w:rPr>
                  <w:sz w:val="19"/>
                  <w:szCs w:val="19"/>
                  <w:lang w:eastAsia="ja-JP"/>
                </w:rPr>
                <w:t>50</w:t>
              </w:r>
            </w:ins>
            <w:ins w:id="1129" w:author="ITU-R" w:date="2023-08-14T16:17:00Z">
              <w:r w:rsidRPr="0041731B">
                <w:rPr>
                  <w:sz w:val="19"/>
                  <w:szCs w:val="19"/>
                  <w:lang w:eastAsia="ja-JP"/>
                </w:rPr>
                <w:t xml:space="preserve"> </w:t>
              </w:r>
            </w:ins>
            <w:ins w:id="1130" w:author="Chairman" w:date="2023-08-12T10:55:00Z">
              <w:r w:rsidRPr="0041731B">
                <w:rPr>
                  <w:sz w:val="19"/>
                  <w:szCs w:val="19"/>
                  <w:lang w:eastAsia="ja-JP"/>
                </w:rPr>
                <w:t>/</w:t>
              </w:r>
            </w:ins>
            <w:ins w:id="1131" w:author="ITU-R" w:date="2023-08-14T16:17:00Z">
              <w:r w:rsidRPr="0041731B">
                <w:rPr>
                  <w:sz w:val="19"/>
                  <w:szCs w:val="19"/>
                  <w:lang w:eastAsia="ja-JP"/>
                </w:rPr>
                <w:t xml:space="preserve"> </w:t>
              </w:r>
            </w:ins>
            <w:ins w:id="1132" w:author="Chairman" w:date="2023-08-12T10:55:00Z">
              <w:r w:rsidRPr="0041731B">
                <w:rPr>
                  <w:sz w:val="19"/>
                  <w:szCs w:val="19"/>
                  <w:lang w:eastAsia="ja-JP"/>
                </w:rPr>
                <w:t>60</w:t>
              </w:r>
            </w:ins>
            <w:ins w:id="1133" w:author="ITU-R" w:date="2023-08-14T16:17:00Z">
              <w:r w:rsidRPr="0041731B">
                <w:rPr>
                  <w:sz w:val="19"/>
                  <w:szCs w:val="19"/>
                  <w:lang w:eastAsia="ja-JP"/>
                </w:rPr>
                <w:t xml:space="preserve"> </w:t>
              </w:r>
            </w:ins>
            <w:ins w:id="1134" w:author="Chairman" w:date="2023-08-12T10:55:00Z">
              <w:r w:rsidRPr="0041731B">
                <w:rPr>
                  <w:sz w:val="19"/>
                  <w:szCs w:val="19"/>
                  <w:lang w:eastAsia="ja-JP"/>
                </w:rPr>
                <w:t>/</w:t>
              </w:r>
            </w:ins>
            <w:ins w:id="1135" w:author="ITU-R" w:date="2023-08-14T16:17:00Z">
              <w:r w:rsidRPr="0041731B">
                <w:rPr>
                  <w:sz w:val="19"/>
                  <w:szCs w:val="19"/>
                  <w:lang w:eastAsia="ja-JP"/>
                </w:rPr>
                <w:t xml:space="preserve"> </w:t>
              </w:r>
            </w:ins>
            <w:ins w:id="1136" w:author="Chairman" w:date="2023-08-12T10:55:00Z">
              <w:r w:rsidRPr="0041731B">
                <w:rPr>
                  <w:sz w:val="19"/>
                  <w:szCs w:val="19"/>
                  <w:lang w:eastAsia="ja-JP"/>
                </w:rPr>
                <w:t>80</w:t>
              </w:r>
            </w:ins>
            <w:ins w:id="1137" w:author="ITU-R" w:date="2023-08-14T16:17:00Z">
              <w:r w:rsidRPr="0041731B">
                <w:rPr>
                  <w:sz w:val="19"/>
                  <w:szCs w:val="19"/>
                  <w:lang w:eastAsia="ja-JP"/>
                </w:rPr>
                <w:t xml:space="preserve"> </w:t>
              </w:r>
            </w:ins>
            <w:ins w:id="1138" w:author="Chairman" w:date="2023-08-12T10:55:00Z">
              <w:r w:rsidRPr="0041731B">
                <w:rPr>
                  <w:sz w:val="19"/>
                  <w:szCs w:val="19"/>
                  <w:lang w:eastAsia="ja-JP"/>
                </w:rPr>
                <w:t>/</w:t>
              </w:r>
            </w:ins>
            <w:ins w:id="1139" w:author="ITU-R" w:date="2023-08-14T16:17:00Z">
              <w:r w:rsidRPr="0041731B">
                <w:rPr>
                  <w:sz w:val="19"/>
                  <w:szCs w:val="19"/>
                  <w:lang w:eastAsia="ja-JP"/>
                </w:rPr>
                <w:t xml:space="preserve"> </w:t>
              </w:r>
            </w:ins>
            <w:ins w:id="1140" w:author="Chairman" w:date="2023-08-12T10:55:00Z">
              <w:r w:rsidRPr="0041731B">
                <w:rPr>
                  <w:sz w:val="19"/>
                  <w:szCs w:val="19"/>
                  <w:lang w:eastAsia="ja-JP"/>
                </w:rPr>
                <w:t>100</w:t>
              </w:r>
              <w:r w:rsidRPr="0041731B">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1A4CA96" w14:textId="77777777" w:rsidR="009652B9" w:rsidRPr="0041731B" w:rsidRDefault="009652B9" w:rsidP="00CC7CAD">
            <w:pPr>
              <w:pStyle w:val="Tabletext"/>
              <w:jc w:val="center"/>
              <w:rPr>
                <w:ins w:id="1142" w:author="Chairman" w:date="2023-08-12T10:55:00Z"/>
                <w:sz w:val="19"/>
                <w:szCs w:val="19"/>
                <w:lang w:eastAsia="ja-JP"/>
              </w:rPr>
            </w:pPr>
            <w:ins w:id="1143" w:author="Chairman" w:date="2023-08-12T10:55:00Z">
              <w:r w:rsidRPr="0041731B">
                <w:rPr>
                  <w:sz w:val="19"/>
                  <w:szCs w:val="19"/>
                  <w:lang w:eastAsia="ja-JP"/>
                </w:rPr>
                <w:t>40</w:t>
              </w:r>
            </w:ins>
            <w:ins w:id="1144" w:author="ITU-R" w:date="2023-08-14T16:17:00Z">
              <w:r w:rsidRPr="0041731B">
                <w:rPr>
                  <w:sz w:val="19"/>
                  <w:szCs w:val="19"/>
                  <w:lang w:eastAsia="ja-JP"/>
                </w:rPr>
                <w:t xml:space="preserve"> </w:t>
              </w:r>
            </w:ins>
            <w:ins w:id="1145" w:author="Chairman" w:date="2023-08-12T10:55:00Z">
              <w:r w:rsidRPr="0041731B">
                <w:rPr>
                  <w:sz w:val="19"/>
                  <w:szCs w:val="19"/>
                  <w:lang w:eastAsia="ja-JP"/>
                </w:rPr>
                <w:t>/</w:t>
              </w:r>
            </w:ins>
            <w:ins w:id="1146" w:author="ITU-R" w:date="2023-08-14T16:17:00Z">
              <w:r w:rsidRPr="0041731B">
                <w:rPr>
                  <w:sz w:val="19"/>
                  <w:szCs w:val="19"/>
                  <w:lang w:eastAsia="ja-JP"/>
                </w:rPr>
                <w:t xml:space="preserve"> </w:t>
              </w:r>
            </w:ins>
            <w:ins w:id="1147" w:author="Chairman" w:date="2023-08-12T10:55:00Z">
              <w:r w:rsidRPr="0041731B">
                <w:rPr>
                  <w:sz w:val="19"/>
                  <w:szCs w:val="19"/>
                  <w:lang w:eastAsia="ja-JP"/>
                </w:rPr>
                <w:t>50</w:t>
              </w:r>
            </w:ins>
            <w:ins w:id="1148" w:author="ITU-R" w:date="2023-08-14T16:18:00Z">
              <w:r w:rsidRPr="0041731B">
                <w:rPr>
                  <w:sz w:val="19"/>
                  <w:szCs w:val="19"/>
                  <w:lang w:eastAsia="ja-JP"/>
                </w:rPr>
                <w:t xml:space="preserve"> </w:t>
              </w:r>
            </w:ins>
            <w:ins w:id="1149" w:author="Chairman" w:date="2023-08-12T10:55:00Z">
              <w:r w:rsidRPr="0041731B">
                <w:rPr>
                  <w:sz w:val="19"/>
                  <w:szCs w:val="19"/>
                  <w:lang w:eastAsia="ja-JP"/>
                </w:rPr>
                <w:t>/</w:t>
              </w:r>
            </w:ins>
            <w:ins w:id="1150" w:author="ITU-R" w:date="2023-08-14T16:18:00Z">
              <w:r w:rsidRPr="0041731B">
                <w:rPr>
                  <w:sz w:val="19"/>
                  <w:szCs w:val="19"/>
                  <w:lang w:eastAsia="ja-JP"/>
                </w:rPr>
                <w:t xml:space="preserve"> </w:t>
              </w:r>
            </w:ins>
            <w:ins w:id="1151" w:author="Chairman" w:date="2023-08-12T10:55:00Z">
              <w:r w:rsidRPr="0041731B">
                <w:rPr>
                  <w:sz w:val="19"/>
                  <w:szCs w:val="19"/>
                  <w:lang w:eastAsia="ja-JP"/>
                </w:rPr>
                <w:t>60</w:t>
              </w:r>
            </w:ins>
            <w:ins w:id="1152" w:author="ITU-R" w:date="2023-08-14T16:18:00Z">
              <w:r w:rsidRPr="0041731B">
                <w:rPr>
                  <w:sz w:val="19"/>
                  <w:szCs w:val="19"/>
                  <w:lang w:eastAsia="ja-JP"/>
                </w:rPr>
                <w:t xml:space="preserve"> </w:t>
              </w:r>
            </w:ins>
            <w:ins w:id="1153" w:author="Chairman" w:date="2023-08-12T10:55:00Z">
              <w:r w:rsidRPr="0041731B">
                <w:rPr>
                  <w:sz w:val="19"/>
                  <w:szCs w:val="19"/>
                  <w:lang w:eastAsia="ja-JP"/>
                </w:rPr>
                <w:t>/</w:t>
              </w:r>
            </w:ins>
            <w:ins w:id="1154" w:author="ITU-R" w:date="2023-08-14T16:18:00Z">
              <w:r w:rsidRPr="0041731B">
                <w:rPr>
                  <w:sz w:val="19"/>
                  <w:szCs w:val="19"/>
                  <w:lang w:eastAsia="ja-JP"/>
                </w:rPr>
                <w:t xml:space="preserve"> </w:t>
              </w:r>
            </w:ins>
            <w:ins w:id="1155" w:author="Chairman" w:date="2023-08-12T10:55:00Z">
              <w:r w:rsidRPr="0041731B">
                <w:rPr>
                  <w:sz w:val="19"/>
                  <w:szCs w:val="19"/>
                  <w:lang w:eastAsia="ja-JP"/>
                </w:rPr>
                <w:t>80</w:t>
              </w:r>
            </w:ins>
            <w:ins w:id="1156" w:author="ITU-R" w:date="2023-08-14T16:18:00Z">
              <w:r w:rsidRPr="0041731B">
                <w:rPr>
                  <w:sz w:val="19"/>
                  <w:szCs w:val="19"/>
                  <w:lang w:eastAsia="ja-JP"/>
                </w:rPr>
                <w:t xml:space="preserve"> </w:t>
              </w:r>
            </w:ins>
            <w:ins w:id="1157" w:author="Chairman" w:date="2023-08-12T10:55:00Z">
              <w:r w:rsidRPr="0041731B">
                <w:rPr>
                  <w:sz w:val="19"/>
                  <w:szCs w:val="19"/>
                  <w:lang w:eastAsia="ja-JP"/>
                </w:rPr>
                <w:t>/</w:t>
              </w:r>
            </w:ins>
            <w:ins w:id="1158" w:author="ITU-R" w:date="2023-08-14T16:18:00Z">
              <w:r w:rsidRPr="0041731B">
                <w:rPr>
                  <w:sz w:val="19"/>
                  <w:szCs w:val="19"/>
                  <w:lang w:eastAsia="ja-JP"/>
                </w:rPr>
                <w:t xml:space="preserve"> </w:t>
              </w:r>
            </w:ins>
            <w:ins w:id="1159" w:author="Chairman" w:date="2023-08-12T10:55:00Z">
              <w:r w:rsidRPr="0041731B">
                <w:rPr>
                  <w:sz w:val="19"/>
                  <w:szCs w:val="19"/>
                  <w:lang w:eastAsia="ja-JP"/>
                </w:rPr>
                <w:t>100</w:t>
              </w:r>
              <w:r w:rsidRPr="0041731B">
                <w:rPr>
                  <w:sz w:val="19"/>
                  <w:szCs w:val="19"/>
                  <w:lang w:eastAsia="ja-JP"/>
                </w:rPr>
                <w:br/>
                <w:t>(software configurable)</w:t>
              </w:r>
            </w:ins>
          </w:p>
        </w:tc>
      </w:tr>
      <w:tr w:rsidR="009652B9" w:rsidRPr="0041731B" w14:paraId="5EF3B06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1" w:author="Chairman" w:date="2023-08-12T10:55:00Z"/>
          <w:trPrChange w:id="1162"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63"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54410F45" w14:textId="77777777" w:rsidR="009652B9" w:rsidRPr="0041731B" w:rsidRDefault="009652B9" w:rsidP="00CC7CAD">
            <w:pPr>
              <w:pStyle w:val="Tabletext"/>
              <w:rPr>
                <w:ins w:id="1164" w:author="Chairman" w:date="2023-08-12T10:55:00Z"/>
                <w:b/>
                <w:bCs/>
                <w:sz w:val="19"/>
                <w:szCs w:val="19"/>
                <w:lang w:eastAsia="ja-JP"/>
              </w:rPr>
            </w:pPr>
            <w:ins w:id="1165" w:author="Chairman" w:date="2023-08-12T10:55:00Z">
              <w:r w:rsidRPr="0041731B">
                <w:rPr>
                  <w:sz w:val="19"/>
                  <w:szCs w:val="19"/>
                  <w:lang w:eastAsia="ja-JP"/>
                </w:rPr>
                <w:t>Receiver</w:t>
              </w:r>
              <w:r w:rsidRPr="0041731B">
                <w:rPr>
                  <w:rFonts w:eastAsia="Calibri"/>
                  <w:sz w:val="19"/>
                  <w:szCs w:val="19"/>
                  <w:vertAlign w:val="superscript"/>
                  <w:lang w:eastAsia="ja-JP"/>
                </w:rPr>
                <w:t>(4)</w:t>
              </w:r>
            </w:ins>
          </w:p>
        </w:tc>
      </w:tr>
      <w:tr w:rsidR="009652B9" w:rsidRPr="0041731B" w14:paraId="38DBE3B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7" w:author="Chairman" w:date="2023-08-12T10:55:00Z"/>
          <w:trPrChange w:id="116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6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5C3D75B" w14:textId="77777777" w:rsidR="009652B9" w:rsidRPr="0041731B" w:rsidRDefault="009652B9" w:rsidP="00CC7CAD">
            <w:pPr>
              <w:pStyle w:val="Tabletext"/>
              <w:rPr>
                <w:ins w:id="1170" w:author="Chairman" w:date="2023-08-12T10:55:00Z"/>
                <w:sz w:val="19"/>
                <w:szCs w:val="19"/>
                <w:lang w:eastAsia="ja-JP"/>
              </w:rPr>
            </w:pPr>
            <w:ins w:id="1171"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7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52999C6" w14:textId="77777777" w:rsidR="009652B9" w:rsidRPr="0041731B" w:rsidRDefault="009652B9" w:rsidP="00CC7CAD">
            <w:pPr>
              <w:pStyle w:val="Tabletext"/>
              <w:jc w:val="center"/>
              <w:rPr>
                <w:ins w:id="1173" w:author="Chairman" w:date="2023-08-12T10:55:00Z"/>
                <w:sz w:val="19"/>
                <w:szCs w:val="19"/>
                <w:lang w:eastAsia="ja-JP"/>
              </w:rPr>
            </w:pPr>
            <w:ins w:id="1174"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FD00FF" w14:textId="77777777" w:rsidR="009652B9" w:rsidRPr="0041731B" w:rsidRDefault="009652B9" w:rsidP="00CC7CAD">
            <w:pPr>
              <w:pStyle w:val="Tabletext"/>
              <w:jc w:val="center"/>
              <w:rPr>
                <w:ins w:id="1176" w:author="Chairman" w:date="2023-08-12T10:55:00Z"/>
                <w:sz w:val="19"/>
                <w:szCs w:val="19"/>
                <w:lang w:eastAsia="ja-JP"/>
              </w:rPr>
            </w:pPr>
            <w:ins w:id="1177" w:author="Chairman" w:date="2023-08-12T10:55:00Z">
              <w:r w:rsidRPr="0041731B">
                <w:rPr>
                  <w:sz w:val="19"/>
                  <w:szCs w:val="19"/>
                  <w:lang w:eastAsia="ja-JP"/>
                </w:rPr>
                <w:t xml:space="preserve">4 </w:t>
              </w:r>
            </w:ins>
            <w:ins w:id="1178" w:author="SWG5B-2" w:date="2024-05-21T12:02:00Z">
              <w:r w:rsidRPr="0041731B">
                <w:rPr>
                  <w:sz w:val="19"/>
                  <w:szCs w:val="19"/>
                  <w:lang w:eastAsia="ja-JP"/>
                </w:rPr>
                <w:t>4</w:t>
              </w:r>
            </w:ins>
            <w:ins w:id="1179"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1BF5BA" w14:textId="77777777" w:rsidR="009652B9" w:rsidRPr="0041731B" w:rsidRDefault="009652B9" w:rsidP="00CC7CAD">
            <w:pPr>
              <w:pStyle w:val="Tabletext"/>
              <w:jc w:val="center"/>
              <w:rPr>
                <w:ins w:id="1181" w:author="Chairman" w:date="2023-08-12T10:55:00Z"/>
                <w:sz w:val="19"/>
                <w:szCs w:val="19"/>
                <w:lang w:eastAsia="ja-JP"/>
              </w:rPr>
            </w:pPr>
            <w:ins w:id="1182" w:author="Chairman" w:date="2023-08-12T10:55:00Z">
              <w:r w:rsidRPr="0041731B">
                <w:rPr>
                  <w:sz w:val="19"/>
                  <w:szCs w:val="19"/>
                  <w:lang w:eastAsia="ja-JP"/>
                </w:rPr>
                <w:t xml:space="preserve">4 </w:t>
              </w:r>
            </w:ins>
            <w:ins w:id="1183" w:author="SWG5B-2" w:date="2024-05-21T12:02:00Z">
              <w:r w:rsidRPr="0041731B">
                <w:rPr>
                  <w:sz w:val="19"/>
                  <w:szCs w:val="19"/>
                  <w:lang w:eastAsia="ja-JP"/>
                </w:rPr>
                <w:t>4</w:t>
              </w:r>
            </w:ins>
            <w:ins w:id="1184"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BAEB829" w14:textId="77777777" w:rsidR="009652B9" w:rsidRPr="0041731B" w:rsidRDefault="009652B9" w:rsidP="00CC7CAD">
            <w:pPr>
              <w:pStyle w:val="Tabletext"/>
              <w:jc w:val="center"/>
              <w:rPr>
                <w:ins w:id="1186" w:author="Chairman" w:date="2023-08-12T10:55:00Z"/>
                <w:sz w:val="19"/>
                <w:szCs w:val="19"/>
                <w:lang w:eastAsia="ja-JP"/>
              </w:rPr>
            </w:pPr>
            <w:ins w:id="1187" w:author="Chairman" w:date="2023-08-12T10:55:00Z">
              <w:r w:rsidRPr="0041731B">
                <w:rPr>
                  <w:sz w:val="19"/>
                  <w:szCs w:val="19"/>
                  <w:lang w:eastAsia="ja-JP"/>
                </w:rPr>
                <w:t xml:space="preserve">4 </w:t>
              </w:r>
            </w:ins>
            <w:ins w:id="1188" w:author="SWG5B-2" w:date="2024-05-21T12:02:00Z">
              <w:r w:rsidRPr="0041731B">
                <w:rPr>
                  <w:sz w:val="19"/>
                  <w:szCs w:val="19"/>
                  <w:lang w:eastAsia="ja-JP"/>
                </w:rPr>
                <w:t>4</w:t>
              </w:r>
            </w:ins>
            <w:ins w:id="1189" w:author="Chairman" w:date="2023-08-12T10:55:00Z">
              <w:r w:rsidRPr="0041731B">
                <w:rPr>
                  <w:sz w:val="19"/>
                  <w:szCs w:val="19"/>
                  <w:lang w:eastAsia="ja-JP"/>
                </w:rPr>
                <w:t>00-4 990</w:t>
              </w:r>
            </w:ins>
          </w:p>
        </w:tc>
      </w:tr>
      <w:tr w:rsidR="009652B9" w:rsidRPr="0041731B" w14:paraId="64759B5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1" w:author="Chairman" w:date="2023-08-12T10:55:00Z"/>
          <w:trPrChange w:id="119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9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BB0598" w14:textId="77777777" w:rsidR="009652B9" w:rsidRPr="0041731B" w:rsidRDefault="009652B9" w:rsidP="00CC7CAD">
            <w:pPr>
              <w:pStyle w:val="Tabletext"/>
              <w:rPr>
                <w:ins w:id="1194" w:author="Chairman" w:date="2023-08-12T10:55:00Z"/>
                <w:sz w:val="19"/>
                <w:szCs w:val="19"/>
                <w:lang w:eastAsia="ja-JP"/>
              </w:rPr>
            </w:pPr>
            <w:ins w:id="1195" w:author="Chairman" w:date="2023-08-12T10:55:00Z">
              <w:r w:rsidRPr="0041731B">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9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D28192" w14:textId="77777777" w:rsidR="009652B9" w:rsidRPr="0041731B" w:rsidRDefault="009652B9" w:rsidP="00CC7CAD">
            <w:pPr>
              <w:pStyle w:val="Tabletext"/>
              <w:jc w:val="center"/>
              <w:rPr>
                <w:ins w:id="1197" w:author="Chairman" w:date="2023-08-12T10:55:00Z"/>
                <w:sz w:val="19"/>
                <w:szCs w:val="19"/>
                <w:lang w:eastAsia="ja-JP"/>
              </w:rPr>
            </w:pPr>
            <w:ins w:id="1198"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9C1805A" w14:textId="77777777" w:rsidR="009652B9" w:rsidRPr="0041731B" w:rsidRDefault="009652B9" w:rsidP="00CC7CAD">
            <w:pPr>
              <w:pStyle w:val="Tabletext"/>
              <w:jc w:val="center"/>
              <w:rPr>
                <w:ins w:id="1200" w:author="Chairman" w:date="2023-08-12T10:55:00Z"/>
                <w:sz w:val="19"/>
                <w:szCs w:val="19"/>
                <w:lang w:eastAsia="ja-JP"/>
              </w:rPr>
            </w:pPr>
            <w:ins w:id="1201" w:author="Chairman" w:date="2023-08-12T10:55:00Z">
              <w:r w:rsidRPr="0041731B">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F65CD05" w14:textId="77777777" w:rsidR="009652B9" w:rsidRPr="0041731B" w:rsidRDefault="009652B9" w:rsidP="00CC7CAD">
            <w:pPr>
              <w:pStyle w:val="Tabletext"/>
              <w:jc w:val="center"/>
              <w:rPr>
                <w:ins w:id="1203" w:author="Chairman" w:date="2023-08-12T10:55:00Z"/>
                <w:sz w:val="19"/>
                <w:szCs w:val="19"/>
                <w:lang w:eastAsia="ja-JP"/>
              </w:rPr>
            </w:pPr>
            <w:ins w:id="1204" w:author="Chairman" w:date="2023-08-12T10:55:00Z">
              <w:r w:rsidRPr="0041731B">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F7707DE" w14:textId="77777777" w:rsidR="009652B9" w:rsidRPr="0041731B" w:rsidRDefault="009652B9" w:rsidP="00CC7CAD">
            <w:pPr>
              <w:pStyle w:val="Tabletext"/>
              <w:jc w:val="center"/>
              <w:rPr>
                <w:ins w:id="1206" w:author="Chairman" w:date="2023-08-12T10:55:00Z"/>
                <w:sz w:val="19"/>
                <w:szCs w:val="19"/>
                <w:lang w:eastAsia="ja-JP"/>
              </w:rPr>
            </w:pPr>
            <w:ins w:id="1207" w:author="Chairman" w:date="2023-08-12T10:55:00Z">
              <w:r w:rsidRPr="0041731B">
                <w:rPr>
                  <w:sz w:val="19"/>
                  <w:szCs w:val="19"/>
                  <w:lang w:eastAsia="ja-JP"/>
                </w:rPr>
                <w:t>40/50/60/80/100</w:t>
              </w:r>
            </w:ins>
          </w:p>
        </w:tc>
      </w:tr>
      <w:tr w:rsidR="009652B9" w:rsidRPr="0041731B" w14:paraId="60A5484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9" w:author="Chairman" w:date="2023-08-12T10:55:00Z"/>
          <w:trPrChange w:id="121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1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ED4AA87" w14:textId="77777777" w:rsidR="009652B9" w:rsidRPr="0041731B" w:rsidRDefault="009652B9" w:rsidP="00CC7CAD">
            <w:pPr>
              <w:pStyle w:val="Tabletext"/>
              <w:rPr>
                <w:ins w:id="1212" w:author="Chairman" w:date="2023-08-12T10:55:00Z"/>
                <w:sz w:val="19"/>
                <w:szCs w:val="19"/>
                <w:lang w:eastAsia="ja-JP"/>
              </w:rPr>
            </w:pPr>
            <w:ins w:id="1213" w:author="Chairman" w:date="2023-08-12T10:55:00Z">
              <w:r w:rsidRPr="0041731B">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21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F9EBBB0" w14:textId="77777777" w:rsidR="009652B9" w:rsidRPr="0041731B" w:rsidRDefault="009652B9" w:rsidP="00CC7CAD">
            <w:pPr>
              <w:pStyle w:val="Tabletext"/>
              <w:jc w:val="center"/>
              <w:rPr>
                <w:ins w:id="1215" w:author="Chairman" w:date="2023-08-12T10:55:00Z"/>
                <w:sz w:val="19"/>
                <w:szCs w:val="19"/>
                <w:lang w:eastAsia="ja-JP"/>
              </w:rPr>
            </w:pPr>
            <w:ins w:id="1216" w:author="Chairman" w:date="2023-08-12T10:55:00Z">
              <w:r w:rsidRPr="0041731B">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792FCB8" w14:textId="77777777" w:rsidR="009652B9" w:rsidRPr="0041731B" w:rsidRDefault="009652B9" w:rsidP="00CC7CAD">
            <w:pPr>
              <w:pStyle w:val="Tabletext"/>
              <w:jc w:val="center"/>
              <w:rPr>
                <w:ins w:id="1218" w:author="Chairman" w:date="2023-08-12T10:55:00Z"/>
                <w:sz w:val="19"/>
                <w:szCs w:val="19"/>
                <w:lang w:eastAsia="ja-JP"/>
              </w:rPr>
            </w:pPr>
            <w:ins w:id="1219" w:author="Chairman" w:date="2023-08-12T10:55:00Z">
              <w:r w:rsidRPr="0041731B">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CF5F802" w14:textId="77777777" w:rsidR="009652B9" w:rsidRPr="0041731B" w:rsidRDefault="009652B9" w:rsidP="00CC7CAD">
            <w:pPr>
              <w:pStyle w:val="Tabletext"/>
              <w:jc w:val="center"/>
              <w:rPr>
                <w:ins w:id="1221" w:author="Chairman" w:date="2023-08-12T10:55:00Z"/>
                <w:sz w:val="19"/>
                <w:szCs w:val="19"/>
                <w:lang w:eastAsia="ja-JP"/>
              </w:rPr>
            </w:pPr>
            <w:ins w:id="1222" w:author="Chairman" w:date="2023-08-12T10:55:00Z">
              <w:r w:rsidRPr="0041731B">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3384469" w14:textId="77777777" w:rsidR="009652B9" w:rsidRPr="0041731B" w:rsidRDefault="009652B9" w:rsidP="00CC7CAD">
            <w:pPr>
              <w:pStyle w:val="Tabletext"/>
              <w:jc w:val="center"/>
              <w:rPr>
                <w:ins w:id="1224" w:author="Chairman" w:date="2023-08-12T10:55:00Z"/>
                <w:sz w:val="19"/>
                <w:szCs w:val="19"/>
                <w:lang w:eastAsia="ja-JP"/>
              </w:rPr>
            </w:pPr>
            <w:ins w:id="1225" w:author="Chairman" w:date="2023-08-12T10:55:00Z">
              <w:r w:rsidRPr="0041731B">
                <w:rPr>
                  <w:sz w:val="19"/>
                  <w:szCs w:val="19"/>
                  <w:lang w:eastAsia="ja-JP"/>
                </w:rPr>
                <w:t>5</w:t>
              </w:r>
            </w:ins>
          </w:p>
        </w:tc>
      </w:tr>
      <w:tr w:rsidR="009652B9" w:rsidRPr="0041731B" w14:paraId="0769283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7" w:author="Chairman" w:date="2023-08-12T10:55:00Z"/>
          <w:trPrChange w:id="122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2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FD1FD32" w14:textId="77777777" w:rsidR="009652B9" w:rsidRPr="0041731B" w:rsidRDefault="009652B9" w:rsidP="00CC7CAD">
            <w:pPr>
              <w:pStyle w:val="Tabletext"/>
              <w:rPr>
                <w:ins w:id="1230" w:author="Chairman" w:date="2023-08-12T10:55:00Z"/>
                <w:sz w:val="19"/>
                <w:szCs w:val="19"/>
                <w:lang w:eastAsia="ja-JP"/>
              </w:rPr>
            </w:pPr>
            <w:ins w:id="1231" w:author="Chairman" w:date="2023-08-12T10:55:00Z">
              <w:r w:rsidRPr="0041731B">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23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5EB2C3F" w14:textId="77777777" w:rsidR="009652B9" w:rsidRPr="0041731B" w:rsidRDefault="009652B9" w:rsidP="00CC7CAD">
            <w:pPr>
              <w:pStyle w:val="Tabletext"/>
              <w:jc w:val="center"/>
              <w:rPr>
                <w:ins w:id="1233" w:author="Chairman" w:date="2023-08-12T10:55:00Z"/>
                <w:sz w:val="19"/>
                <w:szCs w:val="19"/>
                <w:lang w:eastAsia="ja-JP"/>
              </w:rPr>
            </w:pPr>
            <w:ins w:id="1234"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A0D58DB" w14:textId="77777777" w:rsidR="009652B9" w:rsidRPr="0041731B" w:rsidRDefault="009652B9" w:rsidP="00CC7CAD">
            <w:pPr>
              <w:pStyle w:val="Tabletext"/>
              <w:jc w:val="center"/>
              <w:rPr>
                <w:ins w:id="1236" w:author="Chairman" w:date="2023-08-12T10:55:00Z"/>
                <w:sz w:val="19"/>
                <w:szCs w:val="19"/>
                <w:lang w:eastAsia="ja-JP"/>
              </w:rPr>
            </w:pPr>
            <w:ins w:id="1237" w:author="Chairman" w:date="2023-08-12T10:55:00Z">
              <w:r w:rsidRPr="0041731B">
                <w:rPr>
                  <w:sz w:val="19"/>
                  <w:szCs w:val="19"/>
                  <w:lang w:eastAsia="ja-JP"/>
                </w:rPr>
                <w:t xml:space="preserve">−89 </w:t>
              </w:r>
            </w:ins>
            <w:ins w:id="1238" w:author="ITU-R" w:date="2023-08-14T16:17:00Z">
              <w:r w:rsidRPr="0041731B">
                <w:rPr>
                  <w:sz w:val="19"/>
                  <w:szCs w:val="19"/>
                  <w:lang w:eastAsia="ja-JP"/>
                </w:rPr>
                <w:t>..</w:t>
              </w:r>
            </w:ins>
            <w:ins w:id="1239" w:author="Chairman" w:date="2023-08-12T10:55:00Z">
              <w:r w:rsidRPr="0041731B">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D16C005" w14:textId="77777777" w:rsidR="009652B9" w:rsidRPr="0041731B" w:rsidRDefault="009652B9" w:rsidP="00CC7CAD">
            <w:pPr>
              <w:pStyle w:val="Tabletext"/>
              <w:jc w:val="center"/>
              <w:rPr>
                <w:ins w:id="1241" w:author="Chairman" w:date="2023-08-12T10:55:00Z"/>
                <w:sz w:val="19"/>
                <w:szCs w:val="19"/>
                <w:lang w:eastAsia="ja-JP"/>
              </w:rPr>
            </w:pPr>
            <w:ins w:id="1242" w:author="Chairman" w:date="2023-08-12T10:55:00Z">
              <w:r w:rsidRPr="0041731B">
                <w:rPr>
                  <w:sz w:val="19"/>
                  <w:szCs w:val="19"/>
                  <w:lang w:eastAsia="ja-JP"/>
                </w:rPr>
                <w:t xml:space="preserve">−93 </w:t>
              </w:r>
            </w:ins>
            <w:ins w:id="1243" w:author="ITU-R" w:date="2023-08-14T16:17:00Z">
              <w:r w:rsidRPr="0041731B">
                <w:rPr>
                  <w:sz w:val="19"/>
                  <w:szCs w:val="19"/>
                  <w:lang w:eastAsia="ja-JP"/>
                </w:rPr>
                <w:t>..</w:t>
              </w:r>
            </w:ins>
            <w:ins w:id="1244" w:author="Chairman" w:date="2023-08-12T10:55:00Z">
              <w:r w:rsidRPr="0041731B">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CD16052" w14:textId="77777777" w:rsidR="009652B9" w:rsidRPr="0041731B" w:rsidRDefault="009652B9" w:rsidP="00CC7CAD">
            <w:pPr>
              <w:pStyle w:val="Tabletext"/>
              <w:jc w:val="center"/>
              <w:rPr>
                <w:ins w:id="1246" w:author="Chairman" w:date="2023-08-12T10:55:00Z"/>
                <w:sz w:val="19"/>
                <w:szCs w:val="19"/>
                <w:lang w:eastAsia="ja-JP"/>
              </w:rPr>
            </w:pPr>
            <w:ins w:id="1247" w:author="Chairman" w:date="2023-08-12T10:55:00Z">
              <w:r w:rsidRPr="0041731B">
                <w:rPr>
                  <w:sz w:val="19"/>
                  <w:szCs w:val="19"/>
                  <w:lang w:eastAsia="ja-JP"/>
                </w:rPr>
                <w:t xml:space="preserve">−93 </w:t>
              </w:r>
            </w:ins>
            <w:ins w:id="1248" w:author="ITU-R" w:date="2023-08-14T16:17:00Z">
              <w:r w:rsidRPr="0041731B">
                <w:rPr>
                  <w:sz w:val="19"/>
                  <w:szCs w:val="19"/>
                  <w:lang w:eastAsia="ja-JP"/>
                </w:rPr>
                <w:t>..</w:t>
              </w:r>
            </w:ins>
            <w:ins w:id="1249" w:author="Chairman" w:date="2023-08-12T10:55:00Z">
              <w:r w:rsidRPr="0041731B">
                <w:rPr>
                  <w:sz w:val="19"/>
                  <w:szCs w:val="19"/>
                  <w:lang w:eastAsia="ja-JP"/>
                </w:rPr>
                <w:t xml:space="preserve"> -89</w:t>
              </w:r>
            </w:ins>
          </w:p>
        </w:tc>
      </w:tr>
      <w:tr w:rsidR="009652B9" w:rsidRPr="0041731B" w14:paraId="3F51FDC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51" w:author="Chairman" w:date="2023-08-12T10:55:00Z"/>
          <w:trPrChange w:id="1252"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53"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837CA1F" w14:textId="77777777" w:rsidR="009652B9" w:rsidRPr="0041731B" w:rsidRDefault="009652B9" w:rsidP="00CC7CAD">
            <w:pPr>
              <w:pStyle w:val="Tabletext"/>
              <w:rPr>
                <w:ins w:id="1254" w:author="Chairman" w:date="2023-08-12T10:55:00Z"/>
                <w:b/>
                <w:bCs/>
                <w:sz w:val="19"/>
                <w:szCs w:val="19"/>
                <w:lang w:eastAsia="ja-JP"/>
              </w:rPr>
            </w:pPr>
            <w:ins w:id="1255" w:author="Chairman" w:date="2023-08-12T10:55:00Z">
              <w:r w:rsidRPr="0041731B">
                <w:rPr>
                  <w:sz w:val="19"/>
                  <w:szCs w:val="19"/>
                  <w:lang w:eastAsia="ja-JP"/>
                </w:rPr>
                <w:t>Antenna</w:t>
              </w:r>
              <w:r w:rsidRPr="0041731B">
                <w:rPr>
                  <w:rFonts w:eastAsia="Calibri"/>
                  <w:sz w:val="19"/>
                  <w:szCs w:val="19"/>
                  <w:vertAlign w:val="superscript"/>
                  <w:lang w:eastAsia="ja-JP"/>
                </w:rPr>
                <w:t>(4)</w:t>
              </w:r>
            </w:ins>
          </w:p>
        </w:tc>
      </w:tr>
      <w:tr w:rsidR="009652B9" w:rsidRPr="0041731B" w14:paraId="1E8B08D6"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57" w:author="Chairman" w:date="2023-08-12T10:55:00Z"/>
          <w:trPrChange w:id="125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59"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7826296" w14:textId="77777777" w:rsidR="009652B9" w:rsidRPr="0041731B" w:rsidRDefault="009652B9" w:rsidP="00CC7CAD">
            <w:pPr>
              <w:pStyle w:val="Tabletext"/>
              <w:rPr>
                <w:ins w:id="1260" w:author="Chairman" w:date="2023-08-12T10:55:00Z"/>
                <w:sz w:val="19"/>
                <w:szCs w:val="19"/>
                <w:lang w:eastAsia="ja-JP"/>
              </w:rPr>
            </w:pPr>
            <w:ins w:id="1261" w:author="Chairman" w:date="2023-08-12T10:55:00Z">
              <w:r w:rsidRPr="0041731B">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62"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00CE869" w14:textId="77777777" w:rsidR="009652B9" w:rsidRPr="0041731B" w:rsidRDefault="009652B9" w:rsidP="00CC7CAD">
            <w:pPr>
              <w:pStyle w:val="Tabletext"/>
              <w:jc w:val="center"/>
              <w:rPr>
                <w:ins w:id="1263"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A3CEEC5" w14:textId="77777777" w:rsidR="009652B9" w:rsidRPr="0041731B" w:rsidRDefault="009652B9" w:rsidP="00CC7CAD">
            <w:pPr>
              <w:pStyle w:val="Tabletext"/>
              <w:jc w:val="center"/>
              <w:rPr>
                <w:ins w:id="1265" w:author="Chairman" w:date="2023-08-12T10:55:00Z"/>
                <w:sz w:val="19"/>
                <w:szCs w:val="19"/>
                <w:lang w:eastAsia="ja-JP"/>
              </w:rPr>
            </w:pPr>
            <w:ins w:id="1266" w:author="Chairman" w:date="2023-08-12T10:55:00Z">
              <w:r w:rsidRPr="0041731B">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6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EA0C153" w14:textId="77777777" w:rsidR="009652B9" w:rsidRPr="0041731B" w:rsidRDefault="009652B9" w:rsidP="00CC7CAD">
            <w:pPr>
              <w:pStyle w:val="Tabletext"/>
              <w:jc w:val="center"/>
              <w:rPr>
                <w:ins w:id="1268" w:author="Chairman" w:date="2023-08-12T10:55:00Z"/>
                <w:sz w:val="19"/>
                <w:szCs w:val="19"/>
                <w:lang w:eastAsia="ja-JP"/>
              </w:rPr>
            </w:pPr>
            <w:ins w:id="1269" w:author="Chairman" w:date="2023-08-12T10:55:00Z">
              <w:r w:rsidRPr="0041731B">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7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8256B1E" w14:textId="77777777" w:rsidR="009652B9" w:rsidRPr="0041731B" w:rsidRDefault="009652B9" w:rsidP="00CC7CAD">
            <w:pPr>
              <w:pStyle w:val="Tabletext"/>
              <w:jc w:val="center"/>
              <w:rPr>
                <w:ins w:id="1271" w:author="Chairman" w:date="2023-08-12T10:55:00Z"/>
                <w:sz w:val="19"/>
                <w:szCs w:val="19"/>
                <w:lang w:eastAsia="ja-JP"/>
              </w:rPr>
            </w:pPr>
            <w:ins w:id="1272" w:author="Chairman" w:date="2023-08-12T10:55:00Z">
              <w:r w:rsidRPr="0041731B">
                <w:rPr>
                  <w:sz w:val="19"/>
                  <w:szCs w:val="19"/>
                  <w:lang w:eastAsia="ja-JP"/>
                </w:rPr>
                <w:t>Directional (steerable, MIMO)</w:t>
              </w:r>
            </w:ins>
          </w:p>
        </w:tc>
      </w:tr>
      <w:tr w:rsidR="009652B9" w:rsidRPr="0041731B" w14:paraId="5D2B08F5"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74" w:author="Chairman" w:date="2023-08-12T10:55:00Z"/>
          <w:trPrChange w:id="127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7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6DEB04A" w14:textId="77777777" w:rsidR="009652B9" w:rsidRPr="0041731B" w:rsidRDefault="009652B9" w:rsidP="00CC7CAD">
            <w:pPr>
              <w:pStyle w:val="Tabletext"/>
              <w:rPr>
                <w:ins w:id="1277" w:author="Chairman" w:date="2023-08-12T10:55:00Z"/>
                <w:sz w:val="19"/>
                <w:szCs w:val="19"/>
                <w:lang w:eastAsia="ja-JP"/>
              </w:rPr>
            </w:pPr>
            <w:ins w:id="1278" w:author="Chairman" w:date="2023-08-12T10:55:00Z">
              <w:r w:rsidRPr="0041731B">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7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81DE9B7" w14:textId="77777777" w:rsidR="009652B9" w:rsidRPr="0041731B" w:rsidRDefault="009652B9" w:rsidP="00CC7CAD">
            <w:pPr>
              <w:pStyle w:val="Tabletext"/>
              <w:jc w:val="center"/>
              <w:rPr>
                <w:ins w:id="1280" w:author="Chairman" w:date="2023-08-12T10:55:00Z"/>
                <w:sz w:val="19"/>
                <w:szCs w:val="19"/>
                <w:lang w:eastAsia="ja-JP"/>
              </w:rPr>
            </w:pPr>
            <w:proofErr w:type="spellStart"/>
            <w:ins w:id="1281" w:author="Chairman" w:date="2023-08-12T10:55:00Z">
              <w:r w:rsidRPr="0041731B">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8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E9BDB5B" w14:textId="77777777" w:rsidR="009652B9" w:rsidRPr="0041731B" w:rsidRDefault="009652B9" w:rsidP="00CC7CAD">
            <w:pPr>
              <w:pStyle w:val="Tabletext"/>
              <w:jc w:val="center"/>
              <w:rPr>
                <w:ins w:id="1283" w:author="Chairman" w:date="2023-08-12T10:55:00Z"/>
                <w:sz w:val="19"/>
                <w:szCs w:val="19"/>
              </w:rPr>
            </w:pPr>
            <w:ins w:id="1284" w:author="Chairman" w:date="2023-08-12T10:55:00Z">
              <w:r w:rsidRPr="0041731B">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8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C3B3601" w14:textId="77777777" w:rsidR="009652B9" w:rsidRPr="0041731B" w:rsidRDefault="009652B9" w:rsidP="00CC7CAD">
            <w:pPr>
              <w:pStyle w:val="Tabletext"/>
              <w:jc w:val="center"/>
              <w:rPr>
                <w:ins w:id="1286" w:author="Chairman" w:date="2023-08-12T10:55:00Z"/>
                <w:sz w:val="19"/>
                <w:szCs w:val="19"/>
              </w:rPr>
            </w:pPr>
            <w:ins w:id="1287" w:author="Chairman" w:date="2023-08-12T10:55:00Z">
              <w:r w:rsidRPr="0041731B">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8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693BF9F" w14:textId="77777777" w:rsidR="009652B9" w:rsidRPr="0041731B" w:rsidRDefault="009652B9" w:rsidP="00CC7CAD">
            <w:pPr>
              <w:pStyle w:val="Tabletext"/>
              <w:jc w:val="center"/>
              <w:rPr>
                <w:ins w:id="1289" w:author="Chairman" w:date="2023-08-12T10:55:00Z"/>
                <w:sz w:val="19"/>
                <w:szCs w:val="19"/>
              </w:rPr>
            </w:pPr>
            <w:ins w:id="1290" w:author="Chairman" w:date="2023-08-12T10:55:00Z">
              <w:r w:rsidRPr="0041731B">
                <w:rPr>
                  <w:sz w:val="19"/>
                  <w:szCs w:val="19"/>
                  <w:lang w:eastAsia="ja-JP"/>
                </w:rPr>
                <w:t>15</w:t>
              </w:r>
            </w:ins>
          </w:p>
        </w:tc>
      </w:tr>
      <w:tr w:rsidR="009652B9" w:rsidRPr="0041731B" w14:paraId="10423789"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9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92" w:author="Chairman" w:date="2023-08-12T10:55:00Z"/>
          <w:trPrChange w:id="1293"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9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0382CF" w14:textId="77777777" w:rsidR="009652B9" w:rsidRPr="0041731B" w:rsidRDefault="009652B9" w:rsidP="00CC7CAD">
            <w:pPr>
              <w:pStyle w:val="Tabletext"/>
              <w:rPr>
                <w:ins w:id="1295" w:author="Chairman" w:date="2023-08-12T10:55:00Z"/>
                <w:sz w:val="19"/>
                <w:szCs w:val="19"/>
                <w:lang w:eastAsia="ja-JP"/>
              </w:rPr>
            </w:pPr>
            <w:ins w:id="1296" w:author="Chairman" w:date="2023-08-12T10:55:00Z">
              <w:r w:rsidRPr="0041731B">
                <w:rPr>
                  <w:sz w:val="19"/>
                  <w:szCs w:val="19"/>
                  <w:lang w:eastAsia="ja-JP"/>
                </w:rPr>
                <w:t>1</w:t>
              </w:r>
              <w:r w:rsidRPr="0041731B">
                <w:rPr>
                  <w:sz w:val="19"/>
                  <w:szCs w:val="19"/>
                  <w:vertAlign w:val="superscript"/>
                  <w:lang w:eastAsia="ja-JP"/>
                </w:rPr>
                <w:t xml:space="preserve">st </w:t>
              </w:r>
              <w:r w:rsidRPr="0041731B">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9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CBE16F1" w14:textId="77777777" w:rsidR="009652B9" w:rsidRPr="0041731B" w:rsidRDefault="009652B9" w:rsidP="00CC7CAD">
            <w:pPr>
              <w:pStyle w:val="Tabletext"/>
              <w:jc w:val="center"/>
              <w:rPr>
                <w:ins w:id="1298" w:author="Chairman" w:date="2023-08-12T10:55:00Z"/>
                <w:sz w:val="19"/>
                <w:szCs w:val="19"/>
                <w:lang w:eastAsia="ja-JP"/>
              </w:rPr>
            </w:pPr>
            <w:proofErr w:type="spellStart"/>
            <w:ins w:id="1299" w:author="Chairman" w:date="2023-08-12T10:55:00Z">
              <w:r w:rsidRPr="0041731B">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0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82E9ED" w14:textId="77777777" w:rsidR="009652B9" w:rsidRPr="0041731B" w:rsidRDefault="009652B9" w:rsidP="00CC7CAD">
            <w:pPr>
              <w:pStyle w:val="Tabletext"/>
              <w:jc w:val="center"/>
              <w:rPr>
                <w:ins w:id="1301" w:author="Chairman" w:date="2023-08-12T10:55:00Z"/>
                <w:sz w:val="19"/>
                <w:szCs w:val="19"/>
                <w:lang w:eastAsia="ja-JP"/>
              </w:rPr>
            </w:pPr>
            <w:ins w:id="1302"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0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5502CA" w14:textId="77777777" w:rsidR="009652B9" w:rsidRPr="0041731B" w:rsidRDefault="009652B9" w:rsidP="00CC7CAD">
            <w:pPr>
              <w:pStyle w:val="Tabletext"/>
              <w:jc w:val="center"/>
              <w:rPr>
                <w:ins w:id="1304" w:author="Chairman" w:date="2023-08-12T10:55:00Z"/>
                <w:sz w:val="19"/>
                <w:szCs w:val="19"/>
                <w:lang w:eastAsia="ja-JP"/>
              </w:rPr>
            </w:pPr>
            <w:ins w:id="1305" w:author="Chairman" w:date="2023-08-12T10:55:00Z">
              <w:r w:rsidRPr="0041731B">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30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858C31E" w14:textId="77777777" w:rsidR="009652B9" w:rsidRPr="0041731B" w:rsidRDefault="009652B9" w:rsidP="00CC7CAD">
            <w:pPr>
              <w:pStyle w:val="Tabletext"/>
              <w:jc w:val="center"/>
              <w:rPr>
                <w:ins w:id="1307" w:author="Chairman" w:date="2023-08-12T10:55:00Z"/>
                <w:sz w:val="19"/>
                <w:szCs w:val="19"/>
              </w:rPr>
            </w:pPr>
            <w:ins w:id="1308" w:author="Chairman" w:date="2023-08-12T10:55:00Z">
              <w:r w:rsidRPr="0041731B">
                <w:rPr>
                  <w:sz w:val="19"/>
                  <w:szCs w:val="19"/>
                  <w:lang w:eastAsia="ja-JP"/>
                </w:rPr>
                <w:t>N/A</w:t>
              </w:r>
            </w:ins>
          </w:p>
        </w:tc>
      </w:tr>
      <w:tr w:rsidR="009652B9" w:rsidRPr="0041731B" w14:paraId="72B251C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0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10" w:author="Chairman" w:date="2023-08-12T10:55:00Z"/>
          <w:trPrChange w:id="131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1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5929E2" w14:textId="77777777" w:rsidR="009652B9" w:rsidRPr="0041731B" w:rsidRDefault="009652B9" w:rsidP="00CC7CAD">
            <w:pPr>
              <w:pStyle w:val="Tabletext"/>
              <w:rPr>
                <w:ins w:id="1313" w:author="Chairman" w:date="2023-08-12T10:55:00Z"/>
                <w:sz w:val="19"/>
                <w:szCs w:val="19"/>
                <w:lang w:eastAsia="ja-JP"/>
              </w:rPr>
            </w:pPr>
            <w:ins w:id="1314" w:author="Chairman" w:date="2023-08-12T10:55:00Z">
              <w:r w:rsidRPr="0041731B">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315"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2A895E7" w14:textId="77777777" w:rsidR="009652B9" w:rsidRPr="0041731B" w:rsidRDefault="009652B9" w:rsidP="00CC7CAD">
            <w:pPr>
              <w:pStyle w:val="Tabletext"/>
              <w:jc w:val="center"/>
              <w:rPr>
                <w:ins w:id="1316"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1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88B6761" w14:textId="77777777" w:rsidR="009652B9" w:rsidRPr="0041731B" w:rsidRDefault="009652B9" w:rsidP="00CC7CAD">
            <w:pPr>
              <w:pStyle w:val="Tabletext"/>
              <w:jc w:val="center"/>
              <w:rPr>
                <w:ins w:id="1318" w:author="Chairman" w:date="2023-08-12T10:55:00Z"/>
                <w:sz w:val="19"/>
                <w:szCs w:val="19"/>
                <w:lang w:eastAsia="ja-JP"/>
              </w:rPr>
            </w:pPr>
            <w:ins w:id="1319" w:author="Chairman" w:date="2023-08-12T10:55:00Z">
              <w:r w:rsidRPr="0041731B">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2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709D160" w14:textId="77777777" w:rsidR="009652B9" w:rsidRPr="0041731B" w:rsidRDefault="009652B9" w:rsidP="00CC7CAD">
            <w:pPr>
              <w:pStyle w:val="Tabletext"/>
              <w:jc w:val="center"/>
              <w:rPr>
                <w:ins w:id="1321" w:author="Chairman" w:date="2023-08-12T10:55:00Z"/>
                <w:sz w:val="19"/>
                <w:szCs w:val="19"/>
                <w:lang w:eastAsia="ja-JP"/>
              </w:rPr>
            </w:pPr>
            <w:ins w:id="1322" w:author="Chairman" w:date="2023-08-12T10:55:00Z">
              <w:r w:rsidRPr="0041731B">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32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EB2213F" w14:textId="77777777" w:rsidR="009652B9" w:rsidRPr="0041731B" w:rsidRDefault="009652B9" w:rsidP="00CC7CAD">
            <w:pPr>
              <w:pStyle w:val="Tabletext"/>
              <w:jc w:val="center"/>
              <w:rPr>
                <w:ins w:id="1324" w:author="Chairman" w:date="2023-08-12T10:55:00Z"/>
                <w:sz w:val="19"/>
                <w:szCs w:val="19"/>
                <w:lang w:eastAsia="ja-JP"/>
              </w:rPr>
            </w:pPr>
            <w:ins w:id="1325" w:author="Chairman" w:date="2023-08-12T10:55:00Z">
              <w:r w:rsidRPr="0041731B">
                <w:rPr>
                  <w:sz w:val="19"/>
                  <w:szCs w:val="19"/>
                  <w:lang w:eastAsia="ja-JP"/>
                </w:rPr>
                <w:t>Vertical</w:t>
              </w:r>
            </w:ins>
          </w:p>
        </w:tc>
      </w:tr>
      <w:tr w:rsidR="009652B9" w:rsidRPr="0041731B" w14:paraId="22049DF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2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27" w:author="Chairman" w:date="2023-08-12T10:55:00Z"/>
          <w:trPrChange w:id="132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9"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DF7AAEA" w14:textId="77777777" w:rsidR="009652B9" w:rsidRPr="0041731B" w:rsidRDefault="009652B9" w:rsidP="00CC7CAD">
            <w:pPr>
              <w:pStyle w:val="Tabletext"/>
              <w:rPr>
                <w:ins w:id="1330" w:author="Chairman" w:date="2023-08-12T10:55:00Z"/>
                <w:sz w:val="19"/>
                <w:szCs w:val="19"/>
                <w:lang w:eastAsia="ja-JP"/>
              </w:rPr>
            </w:pPr>
            <w:ins w:id="1331" w:author="Chairman" w:date="2023-08-12T10:55:00Z">
              <w:r w:rsidRPr="0041731B">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332"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61649D43" w14:textId="77777777" w:rsidR="009652B9" w:rsidRPr="0041731B" w:rsidRDefault="009652B9" w:rsidP="00CC7CAD">
            <w:pPr>
              <w:pStyle w:val="Tabletext"/>
              <w:jc w:val="center"/>
              <w:rPr>
                <w:ins w:id="1333"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3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BF1ED67" w14:textId="77777777" w:rsidR="009652B9" w:rsidRPr="0041731B" w:rsidRDefault="009652B9" w:rsidP="00CC7CAD">
            <w:pPr>
              <w:pStyle w:val="Tabletext"/>
              <w:jc w:val="center"/>
              <w:rPr>
                <w:ins w:id="1335" w:author="Chairman" w:date="2023-08-12T10:55:00Z"/>
                <w:sz w:val="19"/>
                <w:szCs w:val="19"/>
                <w:lang w:eastAsia="ja-JP"/>
              </w:rPr>
            </w:pPr>
            <w:ins w:id="1336"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3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B2D6EFF" w14:textId="77777777" w:rsidR="009652B9" w:rsidRPr="0041731B" w:rsidRDefault="009652B9" w:rsidP="00CC7CAD">
            <w:pPr>
              <w:pStyle w:val="Tabletext"/>
              <w:jc w:val="center"/>
              <w:rPr>
                <w:ins w:id="1338" w:author="Chairman" w:date="2023-08-12T10:55:00Z"/>
                <w:sz w:val="19"/>
                <w:szCs w:val="19"/>
                <w:lang w:eastAsia="ja-JP"/>
              </w:rPr>
            </w:pPr>
            <w:ins w:id="1339" w:author="Chairman" w:date="2023-08-12T10:55:00Z">
              <w:r w:rsidRPr="0041731B">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40"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907F9BD" w14:textId="77777777" w:rsidR="009652B9" w:rsidRPr="0041731B" w:rsidRDefault="009652B9" w:rsidP="00CC7CAD">
            <w:pPr>
              <w:pStyle w:val="Tabletext"/>
              <w:jc w:val="center"/>
              <w:rPr>
                <w:ins w:id="1341" w:author="Chairman" w:date="2023-08-12T10:55:00Z"/>
                <w:sz w:val="19"/>
                <w:szCs w:val="19"/>
                <w:lang w:eastAsia="ja-JP"/>
              </w:rPr>
            </w:pPr>
            <w:ins w:id="1342" w:author="Chairman" w:date="2023-08-12T10:55:00Z">
              <w:r w:rsidRPr="0041731B">
                <w:rPr>
                  <w:sz w:val="19"/>
                  <w:szCs w:val="19"/>
                  <w:lang w:eastAsia="ja-JP"/>
                </w:rPr>
                <w:t>Rec. ITU-R F.1336</w:t>
              </w:r>
            </w:ins>
          </w:p>
        </w:tc>
      </w:tr>
      <w:tr w:rsidR="009652B9" w:rsidRPr="0041731B" w14:paraId="102F8690"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4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44" w:author="Chairman" w:date="2023-08-12T10:55:00Z"/>
          <w:trPrChange w:id="134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4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62D6341" w14:textId="77777777" w:rsidR="009652B9" w:rsidRPr="0041731B" w:rsidRDefault="009652B9" w:rsidP="00CC7CAD">
            <w:pPr>
              <w:pStyle w:val="Tabletext"/>
              <w:rPr>
                <w:ins w:id="1347" w:author="Chairman" w:date="2023-08-12T10:55:00Z"/>
                <w:sz w:val="19"/>
                <w:szCs w:val="19"/>
                <w:lang w:eastAsia="ja-JP"/>
              </w:rPr>
            </w:pPr>
            <w:ins w:id="1348" w:author="Chairman" w:date="2023-08-12T10:55:00Z">
              <w:r w:rsidRPr="0041731B">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4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6456983" w14:textId="77777777" w:rsidR="009652B9" w:rsidRPr="0041731B" w:rsidRDefault="009652B9" w:rsidP="00CC7CAD">
            <w:pPr>
              <w:pStyle w:val="Tabletext"/>
              <w:jc w:val="center"/>
              <w:rPr>
                <w:ins w:id="1350" w:author="Chairman" w:date="2023-08-12T10:55:00Z"/>
                <w:sz w:val="19"/>
                <w:szCs w:val="19"/>
                <w:lang w:eastAsia="ja-JP"/>
              </w:rPr>
            </w:pPr>
            <w:ins w:id="1351"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5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FEDA993" w14:textId="77777777" w:rsidR="009652B9" w:rsidRPr="0041731B" w:rsidRDefault="009652B9" w:rsidP="00CC7CAD">
            <w:pPr>
              <w:pStyle w:val="Tabletext"/>
              <w:jc w:val="center"/>
              <w:rPr>
                <w:ins w:id="1353" w:author="Chairman" w:date="2023-08-12T10:55:00Z"/>
                <w:sz w:val="19"/>
                <w:szCs w:val="19"/>
                <w:lang w:eastAsia="ja-JP"/>
              </w:rPr>
            </w:pPr>
            <w:ins w:id="1354" w:author="Chairman" w:date="2023-08-12T10:55:00Z">
              <w:r w:rsidRPr="0041731B">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5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B8F1DDA" w14:textId="77777777" w:rsidR="009652B9" w:rsidRPr="0041731B" w:rsidRDefault="009652B9" w:rsidP="00CC7CAD">
            <w:pPr>
              <w:pStyle w:val="Tabletext"/>
              <w:jc w:val="center"/>
              <w:rPr>
                <w:ins w:id="1356" w:author="Chairman" w:date="2023-08-12T10:55:00Z"/>
                <w:sz w:val="19"/>
                <w:szCs w:val="19"/>
                <w:lang w:eastAsia="ja-JP"/>
              </w:rPr>
            </w:pPr>
            <w:ins w:id="1357" w:author="Chairman" w:date="2023-08-12T10:55:00Z">
              <w:r w:rsidRPr="0041731B">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5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C792FE7" w14:textId="77777777" w:rsidR="009652B9" w:rsidRPr="0041731B" w:rsidRDefault="009652B9" w:rsidP="00CC7CAD">
            <w:pPr>
              <w:pStyle w:val="Tabletext"/>
              <w:jc w:val="center"/>
              <w:rPr>
                <w:ins w:id="1359" w:author="Chairman" w:date="2023-08-12T10:55:00Z"/>
                <w:sz w:val="19"/>
                <w:szCs w:val="19"/>
                <w:lang w:eastAsia="ja-JP"/>
              </w:rPr>
            </w:pPr>
            <w:ins w:id="1360" w:author="Chairman" w:date="2023-08-12T10:55:00Z">
              <w:r w:rsidRPr="0041731B">
                <w:rPr>
                  <w:sz w:val="19"/>
                  <w:szCs w:val="19"/>
                  <w:lang w:eastAsia="ja-JP"/>
                </w:rPr>
                <w:t>65</w:t>
              </w:r>
            </w:ins>
          </w:p>
        </w:tc>
      </w:tr>
      <w:tr w:rsidR="009652B9" w:rsidRPr="0041731B" w14:paraId="23752CB1"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62" w:author="Chairman" w:date="2023-08-12T10:55:00Z"/>
          <w:trPrChange w:id="13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6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A4A0D65" w14:textId="77777777" w:rsidR="009652B9" w:rsidRPr="0041731B" w:rsidRDefault="009652B9" w:rsidP="00CC7CAD">
            <w:pPr>
              <w:pStyle w:val="Tabletext"/>
              <w:rPr>
                <w:ins w:id="1365" w:author="Chairman" w:date="2023-08-12T10:55:00Z"/>
                <w:sz w:val="19"/>
                <w:szCs w:val="19"/>
                <w:lang w:eastAsia="ja-JP"/>
              </w:rPr>
            </w:pPr>
            <w:ins w:id="1366" w:author="Chairman" w:date="2023-08-12T10:55:00Z">
              <w:r w:rsidRPr="0041731B">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5F08F51" w14:textId="77777777" w:rsidR="009652B9" w:rsidRPr="0041731B" w:rsidRDefault="009652B9" w:rsidP="00CC7CAD">
            <w:pPr>
              <w:pStyle w:val="Tabletext"/>
              <w:jc w:val="center"/>
              <w:rPr>
                <w:ins w:id="1368" w:author="Chairman" w:date="2023-08-12T10:55:00Z"/>
                <w:sz w:val="19"/>
                <w:szCs w:val="19"/>
                <w:lang w:eastAsia="ja-JP"/>
              </w:rPr>
            </w:pPr>
            <w:ins w:id="1369"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B6F60A" w14:textId="77777777" w:rsidR="009652B9" w:rsidRPr="0041731B" w:rsidRDefault="009652B9" w:rsidP="00CC7CAD">
            <w:pPr>
              <w:pStyle w:val="Tabletext"/>
              <w:jc w:val="center"/>
              <w:rPr>
                <w:ins w:id="1371" w:author="Chairman" w:date="2023-08-12T10:55:00Z"/>
                <w:sz w:val="19"/>
                <w:szCs w:val="19"/>
                <w:lang w:eastAsia="ja-JP"/>
              </w:rPr>
            </w:pPr>
            <w:ins w:id="1372" w:author="Chairman" w:date="2023-08-12T10:55:00Z">
              <w:r w:rsidRPr="0041731B">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7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E09886A" w14:textId="77777777" w:rsidR="009652B9" w:rsidRPr="0041731B" w:rsidRDefault="009652B9" w:rsidP="00CC7CAD">
            <w:pPr>
              <w:pStyle w:val="Tabletext"/>
              <w:jc w:val="center"/>
              <w:rPr>
                <w:ins w:id="1374" w:author="Chairman" w:date="2023-08-12T10:55:00Z"/>
                <w:sz w:val="19"/>
                <w:szCs w:val="19"/>
                <w:lang w:eastAsia="ja-JP"/>
              </w:rPr>
            </w:pPr>
            <w:ins w:id="1375" w:author="Chairman" w:date="2023-08-12T10:55:00Z">
              <w:r w:rsidRPr="0041731B">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76"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EC33FD8" w14:textId="77777777" w:rsidR="009652B9" w:rsidRPr="0041731B" w:rsidRDefault="009652B9" w:rsidP="00CC7CAD">
            <w:pPr>
              <w:pStyle w:val="Tabletext"/>
              <w:jc w:val="center"/>
              <w:rPr>
                <w:ins w:id="1377" w:author="Chairman" w:date="2023-08-12T10:55:00Z"/>
                <w:sz w:val="19"/>
                <w:szCs w:val="19"/>
                <w:lang w:eastAsia="ja-JP"/>
              </w:rPr>
            </w:pPr>
            <w:ins w:id="1378" w:author="Chairman" w:date="2023-08-12T10:55:00Z">
              <w:r w:rsidRPr="0041731B">
                <w:rPr>
                  <w:sz w:val="19"/>
                  <w:szCs w:val="19"/>
                  <w:lang w:eastAsia="ja-JP"/>
                </w:rPr>
                <w:t>90</w:t>
              </w:r>
            </w:ins>
          </w:p>
        </w:tc>
      </w:tr>
      <w:tr w:rsidR="004D6827" w:rsidRPr="0041731B" w14:paraId="71EB32B4" w14:textId="77777777" w:rsidTr="00DC06B4">
        <w:trPr>
          <w:jc w:val="center"/>
          <w:ins w:id="1379" w:author="Garcia Borrego Julieth" w:date="2025-05-07T13:18:00Z"/>
        </w:trPr>
        <w:tc>
          <w:tcPr>
            <w:tcW w:w="14459" w:type="dxa"/>
            <w:gridSpan w:val="5"/>
            <w:tcBorders>
              <w:top w:val="single" w:sz="4" w:space="0" w:color="000000"/>
              <w:left w:val="single" w:sz="4" w:space="0" w:color="000000"/>
              <w:bottom w:val="single" w:sz="4" w:space="0" w:color="000000"/>
              <w:right w:val="single" w:sz="4" w:space="0" w:color="000000"/>
            </w:tcBorders>
            <w:vAlign w:val="center"/>
          </w:tcPr>
          <w:p w14:paraId="18EF494D" w14:textId="77777777" w:rsidR="004D6827" w:rsidRPr="0041731B" w:rsidRDefault="004D6827" w:rsidP="004D6827">
            <w:pPr>
              <w:pStyle w:val="Tabletext"/>
              <w:rPr>
                <w:lang w:eastAsia="ja-JP"/>
              </w:rPr>
            </w:pPr>
            <w:r w:rsidRPr="0041731B">
              <w:rPr>
                <w:lang w:eastAsia="ja-JP"/>
              </w:rPr>
              <w:t>Notes:</w:t>
            </w:r>
          </w:p>
          <w:p w14:paraId="2EDBD196" w14:textId="77777777" w:rsidR="004D6827" w:rsidRPr="0041731B" w:rsidRDefault="004D6827" w:rsidP="004D6827">
            <w:pPr>
              <w:pStyle w:val="Tabletext"/>
              <w:rPr>
                <w:sz w:val="18"/>
                <w:szCs w:val="18"/>
              </w:rPr>
            </w:pPr>
            <w:r w:rsidRPr="0041731B">
              <w:rPr>
                <w:sz w:val="18"/>
                <w:szCs w:val="18"/>
                <w:vertAlign w:val="superscript"/>
              </w:rPr>
              <w:t>(1)</w:t>
            </w:r>
            <w:r w:rsidRPr="0041731B">
              <w:rPr>
                <w:sz w:val="18"/>
                <w:szCs w:val="18"/>
              </w:rPr>
              <w:tab/>
              <w:t xml:space="preserve">RR No. </w:t>
            </w:r>
            <w:r w:rsidRPr="0041731B">
              <w:rPr>
                <w:b/>
                <w:bCs/>
                <w:sz w:val="18"/>
                <w:szCs w:val="18"/>
              </w:rPr>
              <w:t>5.442</w:t>
            </w:r>
            <w:r w:rsidRPr="0041731B">
              <w:rPr>
                <w:sz w:val="18"/>
                <w:szCs w:val="18"/>
              </w:rPr>
              <w:t xml:space="preserve"> applies.</w:t>
            </w:r>
          </w:p>
          <w:p w14:paraId="42042D53" w14:textId="77777777" w:rsidR="004D6827" w:rsidRPr="0041731B" w:rsidRDefault="004D6827" w:rsidP="004D6827">
            <w:pPr>
              <w:pStyle w:val="Tabletext"/>
              <w:rPr>
                <w:sz w:val="18"/>
                <w:szCs w:val="18"/>
                <w:lang w:eastAsia="ja-JP"/>
              </w:rPr>
            </w:pPr>
            <w:r w:rsidRPr="0041731B">
              <w:rPr>
                <w:sz w:val="18"/>
                <w:szCs w:val="18"/>
                <w:vertAlign w:val="superscript"/>
                <w:lang w:eastAsia="ja-JP"/>
              </w:rPr>
              <w:t>(2)</w:t>
            </w:r>
            <w:r w:rsidRPr="0041731B">
              <w:rPr>
                <w:sz w:val="18"/>
                <w:szCs w:val="18"/>
                <w:lang w:eastAsia="ja-JP"/>
              </w:rPr>
              <w:tab/>
              <w:t>N/A – Not applicable.</w:t>
            </w:r>
          </w:p>
          <w:p w14:paraId="354BAE15" w14:textId="77777777" w:rsidR="004D6827" w:rsidRPr="0041731B" w:rsidRDefault="004D6827" w:rsidP="004D6827">
            <w:pPr>
              <w:pStyle w:val="Tabletext"/>
              <w:rPr>
                <w:sz w:val="18"/>
                <w:szCs w:val="18"/>
                <w:lang w:eastAsia="ja-JP"/>
                <w:rPrChange w:id="1380" w:author="Chairman" w:date="2023-08-12T10:15:00Z">
                  <w:rPr>
                    <w:lang w:val="pt-BR" w:eastAsia="ja-JP"/>
                  </w:rPr>
                </w:rPrChange>
              </w:rPr>
            </w:pPr>
            <w:r w:rsidRPr="0041731B">
              <w:rPr>
                <w:sz w:val="18"/>
                <w:szCs w:val="18"/>
                <w:vertAlign w:val="superscript"/>
              </w:rPr>
              <w:t>(3)</w:t>
            </w:r>
            <w:r w:rsidRPr="0041731B">
              <w:rPr>
                <w:sz w:val="18"/>
                <w:szCs w:val="18"/>
              </w:rPr>
              <w:tab/>
            </w:r>
            <w:r w:rsidRPr="0041731B">
              <w:rPr>
                <w:sz w:val="18"/>
                <w:szCs w:val="18"/>
                <w:lang w:eastAsia="ja-JP"/>
                <w:rPrChange w:id="1381" w:author="Chairman" w:date="2023-08-12T10:15:00Z">
                  <w:rPr>
                    <w:lang w:val="pt-BR" w:eastAsia="ja-JP"/>
                  </w:rPr>
                </w:rPrChange>
              </w:rPr>
              <w:t>Refer to Recommendation ITU-R M.1851.</w:t>
            </w:r>
          </w:p>
          <w:p w14:paraId="336228CE" w14:textId="77777777" w:rsidR="004D6827" w:rsidRPr="0041731B" w:rsidRDefault="004D6827" w:rsidP="004D6827">
            <w:pPr>
              <w:pStyle w:val="Tabletext"/>
              <w:rPr>
                <w:ins w:id="1382" w:author="Chairman" w:date="2023-08-12T10:55:00Z"/>
                <w:sz w:val="18"/>
                <w:szCs w:val="18"/>
              </w:rPr>
            </w:pPr>
            <w:ins w:id="1383" w:author="Chairman" w:date="2023-08-12T10:55:00Z">
              <w:r w:rsidRPr="0041731B">
                <w:rPr>
                  <w:rFonts w:eastAsia="Calibri"/>
                  <w:sz w:val="18"/>
                  <w:szCs w:val="18"/>
                  <w:vertAlign w:val="superscript"/>
                  <w:lang w:eastAsia="ja-JP"/>
                </w:rPr>
                <w:t>(4)</w:t>
              </w:r>
              <w:r w:rsidRPr="0041731B">
                <w:rPr>
                  <w:rFonts w:eastAsia="Calibri"/>
                  <w:sz w:val="18"/>
                  <w:szCs w:val="18"/>
                  <w:vertAlign w:val="superscript"/>
                  <w:lang w:eastAsia="ja-JP"/>
                </w:rPr>
                <w:tab/>
              </w:r>
              <w:r w:rsidRPr="0041731B">
                <w:rPr>
                  <w:sz w:val="18"/>
                  <w:szCs w:val="18"/>
                </w:rPr>
                <w:t xml:space="preserve">A </w:t>
              </w:r>
              <w:r w:rsidRPr="0041731B">
                <w:rPr>
                  <w:sz w:val="18"/>
                  <w:szCs w:val="18"/>
                  <w:lang w:eastAsia="ja-JP"/>
                </w:rPr>
                <w:t>typical</w:t>
              </w:r>
              <w:r w:rsidRPr="0041731B">
                <w:rPr>
                  <w:sz w:val="18"/>
                  <w:szCs w:val="18"/>
                </w:rPr>
                <w:t xml:space="preserve"> value of the feeder loss associated with these systems can range from 0-3 dB with 2 dB as the representative value.</w:t>
              </w:r>
            </w:ins>
          </w:p>
          <w:p w14:paraId="57C4441F" w14:textId="77777777" w:rsidR="004D6827" w:rsidRPr="0041731B" w:rsidRDefault="004D6827" w:rsidP="004D6827">
            <w:pPr>
              <w:pStyle w:val="Tabletext"/>
              <w:rPr>
                <w:ins w:id="1384" w:author="Chairman" w:date="2023-08-12T10:55:00Z"/>
                <w:sz w:val="18"/>
                <w:szCs w:val="18"/>
                <w:lang w:eastAsia="ja-JP"/>
              </w:rPr>
            </w:pPr>
            <w:ins w:id="1385" w:author="Chairman" w:date="2023-08-12T10:55:00Z">
              <w:r w:rsidRPr="0041731B">
                <w:rPr>
                  <w:sz w:val="18"/>
                  <w:szCs w:val="18"/>
                  <w:vertAlign w:val="superscript"/>
                  <w:lang w:eastAsia="ja-JP"/>
                </w:rPr>
                <w:t>(5)</w:t>
              </w:r>
              <w:r w:rsidRPr="0041731B">
                <w:rPr>
                  <w:sz w:val="18"/>
                  <w:szCs w:val="18"/>
                  <w:lang w:eastAsia="ja-JP"/>
                </w:rPr>
                <w:tab/>
              </w:r>
              <w:r w:rsidRPr="0041731B">
                <w:rPr>
                  <w:spacing w:val="-4"/>
                  <w:sz w:val="18"/>
                  <w:szCs w:val="18"/>
                  <w:lang w:eastAsia="ja-JP"/>
                </w:rPr>
                <w:t xml:space="preserve">For </w:t>
              </w:r>
              <w:r w:rsidRPr="0041731B">
                <w:rPr>
                  <w:sz w:val="18"/>
                  <w:szCs w:val="18"/>
                  <w:lang w:eastAsia="ja-JP"/>
                </w:rPr>
                <w:t>antenna</w:t>
              </w:r>
              <w:r w:rsidRPr="0041731B">
                <w:rPr>
                  <w:spacing w:val="-4"/>
                  <w:sz w:val="18"/>
                  <w:szCs w:val="18"/>
                  <w:lang w:eastAsia="ja-JP"/>
                </w:rPr>
                <w:t xml:space="preserve"> gain 19 </w:t>
              </w:r>
              <w:proofErr w:type="spellStart"/>
              <w:r w:rsidRPr="0041731B">
                <w:rPr>
                  <w:spacing w:val="-4"/>
                  <w:sz w:val="18"/>
                  <w:szCs w:val="18"/>
                  <w:lang w:eastAsia="ja-JP"/>
                </w:rPr>
                <w:t>dBi</w:t>
              </w:r>
              <w:proofErr w:type="spellEnd"/>
              <w:r w:rsidRPr="0041731B">
                <w:rPr>
                  <w:spacing w:val="-4"/>
                  <w:sz w:val="18"/>
                  <w:szCs w:val="18"/>
                  <w:lang w:eastAsia="ja-JP"/>
                </w:rPr>
                <w:t>:</w:t>
              </w:r>
            </w:ins>
            <m:oMath>
              <m:r>
                <w:ins w:id="1386" w:author="Chairman" w:date="2023-08-12T10:55:00Z">
                  <w:rPr>
                    <w:rFonts w:ascii="Cambria Math" w:hAnsi="Cambria Math"/>
                    <w:spacing w:val="-4"/>
                    <w:sz w:val="18"/>
                    <w:szCs w:val="18"/>
                  </w:rPr>
                  <m:t xml:space="preserve"> </m:t>
                </w:ins>
              </m:r>
              <m:r>
                <w:ins w:id="1387" w:author="Chairman" w:date="2023-08-12T10:55:00Z">
                  <m:rPr>
                    <m:sty m:val="p"/>
                  </m:rPr>
                  <w:rPr>
                    <w:rFonts w:ascii="Cambria Math" w:hAnsi="Cambria Math"/>
                    <w:spacing w:val="-4"/>
                    <w:sz w:val="18"/>
                    <w:szCs w:val="18"/>
                    <w:lang w:eastAsia="ja-JP"/>
                  </w:rPr>
                  <m:t>G</m:t>
                </w:ins>
              </m:r>
              <m:d>
                <m:dPr>
                  <m:ctrlPr>
                    <w:ins w:id="1388" w:author="Chairman" w:date="2023-08-12T10:55:00Z">
                      <w:rPr>
                        <w:rFonts w:ascii="Cambria Math" w:hAnsi="Cambria Math"/>
                        <w:spacing w:val="-4"/>
                        <w:sz w:val="18"/>
                        <w:szCs w:val="18"/>
                        <w:lang w:eastAsia="ja-JP"/>
                      </w:rPr>
                    </w:ins>
                  </m:ctrlPr>
                </m:dPr>
                <m:e>
                  <m:r>
                    <w:ins w:id="1389" w:author="Chairman" w:date="2023-08-12T10:55:00Z">
                      <m:rPr>
                        <m:sty m:val="p"/>
                      </m:rPr>
                      <w:rPr>
                        <w:rFonts w:ascii="Cambria Math" w:hAnsi="Cambria Math"/>
                        <w:spacing w:val="-4"/>
                        <w:sz w:val="18"/>
                        <w:szCs w:val="18"/>
                        <w:lang w:eastAsia="ja-JP"/>
                      </w:rPr>
                      <m:t>ψ</m:t>
                    </w:ins>
                  </m:r>
                </m:e>
              </m:d>
              <m:r>
                <w:ins w:id="1390" w:author="Chairman" w:date="2023-08-12T10:55:00Z">
                  <m:rPr>
                    <m:sty m:val="p"/>
                  </m:rPr>
                  <w:rPr>
                    <w:rFonts w:ascii="Cambria Math" w:hAnsi="Cambria Math"/>
                    <w:spacing w:val="-4"/>
                    <w:sz w:val="18"/>
                    <w:szCs w:val="18"/>
                    <w:lang w:eastAsia="ja-JP"/>
                  </w:rPr>
                  <m:t xml:space="preserve">= </m:t>
                </w:ins>
              </m:r>
              <m:r>
                <w:ins w:id="1391" w:author="Chairman" w:date="2023-08-12T10:55:00Z">
                  <w:rPr>
                    <w:rFonts w:ascii="Cambria Math" w:hAnsi="Cambria Math"/>
                    <w:spacing w:val="-4"/>
                    <w:sz w:val="18"/>
                    <w:szCs w:val="18"/>
                  </w:rPr>
                  <m:t>20.</m:t>
                </w:ins>
              </m:r>
              <m:func>
                <m:funcPr>
                  <m:ctrlPr>
                    <w:ins w:id="1392" w:author="Chairman" w:date="2023-08-12T10:55:00Z">
                      <w:rPr>
                        <w:rFonts w:ascii="Cambria Math" w:hAnsi="Cambria Math"/>
                        <w:i/>
                        <w:spacing w:val="-4"/>
                        <w:sz w:val="18"/>
                        <w:szCs w:val="18"/>
                      </w:rPr>
                    </w:ins>
                  </m:ctrlPr>
                </m:funcPr>
                <m:fName>
                  <m:sSub>
                    <m:sSubPr>
                      <m:ctrlPr>
                        <w:ins w:id="1393" w:author="Chairman" w:date="2023-08-12T10:55:00Z">
                          <w:rPr>
                            <w:rFonts w:ascii="Cambria Math" w:hAnsi="Cambria Math"/>
                            <w:i/>
                            <w:spacing w:val="-4"/>
                            <w:sz w:val="18"/>
                            <w:szCs w:val="18"/>
                          </w:rPr>
                        </w:ins>
                      </m:ctrlPr>
                    </m:sSubPr>
                    <m:e>
                      <m:r>
                        <w:ins w:id="1394" w:author="Chairman" w:date="2023-08-12T10:55:00Z">
                          <m:rPr>
                            <m:sty m:val="p"/>
                          </m:rPr>
                          <w:rPr>
                            <w:rFonts w:ascii="Cambria Math" w:hAnsi="Cambria Math"/>
                            <w:spacing w:val="-4"/>
                            <w:sz w:val="18"/>
                            <w:szCs w:val="18"/>
                          </w:rPr>
                          <m:t>log</m:t>
                        </w:ins>
                      </m:r>
                    </m:e>
                    <m:sub>
                      <m:r>
                        <w:ins w:id="1395" w:author="Chairman" w:date="2023-08-12T10:55:00Z">
                          <w:rPr>
                            <w:rFonts w:ascii="Cambria Math" w:hAnsi="Cambria Math"/>
                            <w:spacing w:val="-4"/>
                            <w:sz w:val="18"/>
                            <w:szCs w:val="18"/>
                          </w:rPr>
                          <m:t>10</m:t>
                        </w:ins>
                      </m:r>
                    </m:sub>
                  </m:sSub>
                </m:fName>
                <m:e>
                  <m:d>
                    <m:dPr>
                      <m:ctrlPr>
                        <w:ins w:id="1396" w:author="Chairman" w:date="2023-08-12T10:55:00Z">
                          <w:rPr>
                            <w:rFonts w:ascii="Cambria Math" w:hAnsi="Cambria Math"/>
                            <w:i/>
                            <w:spacing w:val="-4"/>
                            <w:sz w:val="18"/>
                            <w:szCs w:val="18"/>
                          </w:rPr>
                        </w:ins>
                      </m:ctrlPr>
                    </m:dPr>
                    <m:e>
                      <m:d>
                        <m:dPr>
                          <m:begChr m:val="|"/>
                          <m:endChr m:val="|"/>
                          <m:ctrlPr>
                            <w:ins w:id="1397" w:author="Chairman" w:date="2023-08-12T10:55:00Z">
                              <w:rPr>
                                <w:rFonts w:ascii="Cambria Math" w:hAnsi="Cambria Math"/>
                                <w:i/>
                                <w:spacing w:val="-4"/>
                                <w:sz w:val="18"/>
                                <w:szCs w:val="18"/>
                              </w:rPr>
                            </w:ins>
                          </m:ctrlPr>
                        </m:dPr>
                        <m:e>
                          <m:r>
                            <w:ins w:id="1398" w:author="Chairman" w:date="2023-08-12T10:55:00Z">
                              <w:rPr>
                                <w:rFonts w:ascii="Cambria Math" w:hAnsi="Cambria Math"/>
                                <w:spacing w:val="-4"/>
                                <w:sz w:val="18"/>
                                <w:szCs w:val="18"/>
                              </w:rPr>
                              <m:t>sinc</m:t>
                            </w:ins>
                          </m:r>
                          <m:d>
                            <m:dPr>
                              <m:ctrlPr>
                                <w:ins w:id="1399" w:author="Chairman" w:date="2023-08-12T10:55:00Z">
                                  <w:rPr>
                                    <w:rFonts w:ascii="Cambria Math" w:hAnsi="Cambria Math"/>
                                    <w:i/>
                                    <w:spacing w:val="-4"/>
                                    <w:sz w:val="18"/>
                                    <w:szCs w:val="18"/>
                                  </w:rPr>
                                </w:ins>
                              </m:ctrlPr>
                            </m:dPr>
                            <m:e>
                              <m:r>
                                <w:ins w:id="1400" w:author="Chairman" w:date="2023-08-12T10:55:00Z">
                                  <w:rPr>
                                    <w:rFonts w:ascii="Cambria Math" w:hAnsi="Cambria Math"/>
                                    <w:spacing w:val="-4"/>
                                    <w:sz w:val="18"/>
                                    <w:szCs w:val="18"/>
                                  </w:rPr>
                                  <m:t>3.19π</m:t>
                                </w:ins>
                              </m:r>
                              <m:func>
                                <m:funcPr>
                                  <m:ctrlPr>
                                    <w:ins w:id="1401" w:author="Chairman" w:date="2023-08-12T10:55:00Z">
                                      <w:rPr>
                                        <w:rFonts w:ascii="Cambria Math" w:hAnsi="Cambria Math"/>
                                        <w:i/>
                                        <w:spacing w:val="-4"/>
                                        <w:sz w:val="18"/>
                                        <w:szCs w:val="18"/>
                                      </w:rPr>
                                    </w:ins>
                                  </m:ctrlPr>
                                </m:funcPr>
                                <m:fName>
                                  <m:r>
                                    <w:ins w:id="1402" w:author="Chairman" w:date="2023-08-12T10:55:00Z">
                                      <m:rPr>
                                        <m:sty m:val="p"/>
                                      </m:rPr>
                                      <w:rPr>
                                        <w:rFonts w:ascii="Cambria Math" w:hAnsi="Cambria Math"/>
                                        <w:spacing w:val="-4"/>
                                        <w:sz w:val="18"/>
                                        <w:szCs w:val="18"/>
                                      </w:rPr>
                                      <m:t>sin</m:t>
                                    </w:ins>
                                  </m:r>
                                </m:fName>
                                <m:e>
                                  <m:d>
                                    <m:dPr>
                                      <m:ctrlPr>
                                        <w:ins w:id="1403" w:author="Chairman" w:date="2023-08-12T10:55:00Z">
                                          <w:rPr>
                                            <w:rFonts w:ascii="Cambria Math" w:hAnsi="Cambria Math"/>
                                            <w:i/>
                                            <w:spacing w:val="-4"/>
                                            <w:sz w:val="18"/>
                                            <w:szCs w:val="18"/>
                                          </w:rPr>
                                        </w:ins>
                                      </m:ctrlPr>
                                    </m:dPr>
                                    <m:e>
                                      <m:r>
                                        <w:ins w:id="1404" w:author="Chairman" w:date="2023-08-12T10:55:00Z">
                                          <w:rPr>
                                            <w:rFonts w:ascii="Cambria Math" w:hAnsi="Cambria Math"/>
                                            <w:spacing w:val="-4"/>
                                            <w:sz w:val="18"/>
                                            <w:szCs w:val="18"/>
                                          </w:rPr>
                                          <m:t>ψ</m:t>
                                        </w:ins>
                                      </m:r>
                                    </m:e>
                                  </m:d>
                                </m:e>
                              </m:func>
                            </m:e>
                          </m:d>
                        </m:e>
                      </m:d>
                    </m:e>
                  </m:d>
                  <m:r>
                    <w:ins w:id="1405" w:author="Chairman" w:date="2023-08-12T10:55:00Z">
                      <w:rPr>
                        <w:rFonts w:ascii="Cambria Math" w:hAnsi="Cambria Math"/>
                        <w:spacing w:val="-4"/>
                        <w:sz w:val="18"/>
                        <w:szCs w:val="18"/>
                      </w:rPr>
                      <m:t>+19.0</m:t>
                    </w:ins>
                  </m:r>
                </m:e>
              </m:func>
              <m:r>
                <w:ins w:id="1406" w:author="Chairman" w:date="2023-08-12T10:55:00Z">
                  <m:rPr>
                    <m:sty m:val="p"/>
                  </m:rPr>
                  <w:rPr>
                    <w:rFonts w:ascii="Cambria Math" w:hAnsi="Cambria Math"/>
                    <w:spacing w:val="-4"/>
                    <w:sz w:val="18"/>
                    <w:szCs w:val="18"/>
                    <w:lang w:eastAsia="ja-JP"/>
                  </w:rPr>
                  <m:t xml:space="preserve"> ∀ψ∈</m:t>
                </w:ins>
              </m:r>
              <m:d>
                <m:dPr>
                  <m:begChr m:val="["/>
                  <m:endChr m:val="]"/>
                  <m:ctrlPr>
                    <w:ins w:id="1407" w:author="Chairman" w:date="2023-08-12T10:55:00Z">
                      <w:rPr>
                        <w:rFonts w:ascii="Cambria Math" w:hAnsi="Cambria Math"/>
                        <w:spacing w:val="-4"/>
                        <w:sz w:val="18"/>
                        <w:szCs w:val="18"/>
                        <w:lang w:eastAsia="ja-JP"/>
                      </w:rPr>
                    </w:ins>
                  </m:ctrlPr>
                </m:dPr>
                <m:e>
                  <m:r>
                    <w:ins w:id="1408" w:author="Chairman" w:date="2023-08-12T10:55:00Z">
                      <m:rPr>
                        <m:sty m:val="p"/>
                      </m:rPr>
                      <w:rPr>
                        <w:rFonts w:ascii="Cambria Math" w:hAnsi="Cambria Math"/>
                        <w:spacing w:val="-4"/>
                        <w:sz w:val="18"/>
                        <w:szCs w:val="18"/>
                        <w:lang w:eastAsia="ja-JP"/>
                      </w:rPr>
                      <m:t>-68.43°,68.43°</m:t>
                    </w:ins>
                  </m:r>
                </m:e>
              </m:d>
            </m:oMath>
            <w:ins w:id="1409" w:author="Chairman" w:date="2023-08-12T10:55:00Z">
              <w:r w:rsidRPr="0041731B">
                <w:rPr>
                  <w:spacing w:val="-4"/>
                  <w:sz w:val="18"/>
                  <w:szCs w:val="18"/>
                  <w:lang w:eastAsia="ja-JP"/>
                </w:rPr>
                <w:t xml:space="preserve"> and </w:t>
              </w:r>
            </w:ins>
            <m:oMath>
              <m:r>
                <w:ins w:id="1410" w:author="Chairman" w:date="2023-08-12T10:55:00Z">
                  <m:rPr>
                    <m:sty m:val="p"/>
                  </m:rPr>
                  <w:rPr>
                    <w:rFonts w:ascii="Cambria Math" w:hAnsi="Cambria Math"/>
                    <w:spacing w:val="-4"/>
                    <w:sz w:val="18"/>
                    <w:szCs w:val="18"/>
                    <w:lang w:eastAsia="ja-JP"/>
                  </w:rPr>
                  <m:t>G</m:t>
                </w:ins>
              </m:r>
              <m:d>
                <m:dPr>
                  <m:ctrlPr>
                    <w:ins w:id="1411" w:author="Chairman" w:date="2023-08-12T10:55:00Z">
                      <w:rPr>
                        <w:rFonts w:ascii="Cambria Math" w:hAnsi="Cambria Math"/>
                        <w:spacing w:val="-4"/>
                        <w:sz w:val="18"/>
                        <w:szCs w:val="18"/>
                        <w:lang w:eastAsia="ja-JP"/>
                      </w:rPr>
                    </w:ins>
                  </m:ctrlPr>
                </m:dPr>
                <m:e>
                  <m:r>
                    <w:ins w:id="1412" w:author="Chairman" w:date="2023-08-12T10:55:00Z">
                      <m:rPr>
                        <m:sty m:val="p"/>
                      </m:rPr>
                      <w:rPr>
                        <w:rFonts w:ascii="Cambria Math" w:hAnsi="Cambria Math"/>
                        <w:spacing w:val="-4"/>
                        <w:sz w:val="18"/>
                        <w:szCs w:val="18"/>
                        <w:lang w:eastAsia="ja-JP"/>
                      </w:rPr>
                      <m:t>ψ</m:t>
                    </w:ins>
                  </m:r>
                </m:e>
              </m:d>
              <m:r>
                <w:ins w:id="1413" w:author="Chairman" w:date="2023-08-12T10:55:00Z">
                  <m:rPr>
                    <m:sty m:val="p"/>
                  </m:rPr>
                  <w:rPr>
                    <w:rFonts w:ascii="Cambria Math" w:hAnsi="Cambria Math"/>
                    <w:spacing w:val="-4"/>
                    <w:sz w:val="18"/>
                    <w:szCs w:val="18"/>
                    <w:lang w:eastAsia="ja-JP"/>
                  </w:rPr>
                  <m:t>=-20</m:t>
                </w:ins>
              </m:r>
            </m:oMath>
            <w:ins w:id="1414" w:author="Chairman" w:date="2023-08-12T10:55:00Z">
              <w:r w:rsidRPr="0041731B">
                <w:rPr>
                  <w:spacing w:val="-4"/>
                  <w:sz w:val="18"/>
                  <w:szCs w:val="18"/>
                  <w:lang w:eastAsia="ja-JP"/>
                </w:rPr>
                <w:t xml:space="preserve"> otherwise. Here, </w:t>
              </w:r>
            </w:ins>
            <m:oMath>
              <m:r>
                <w:ins w:id="1415" w:author="Chairman" w:date="2023-08-12T10:55:00Z">
                  <m:rPr>
                    <m:sty m:val="p"/>
                  </m:rPr>
                  <w:rPr>
                    <w:rFonts w:ascii="Cambria Math" w:hAnsi="Cambria Math"/>
                    <w:spacing w:val="-4"/>
                    <w:sz w:val="18"/>
                    <w:szCs w:val="18"/>
                    <w:lang w:eastAsia="ja-JP"/>
                  </w:rPr>
                  <m:t>sinc</m:t>
                </w:ins>
              </m:r>
              <m:d>
                <m:dPr>
                  <m:ctrlPr>
                    <w:ins w:id="1416" w:author="Chairman" w:date="2023-08-12T10:55:00Z">
                      <w:rPr>
                        <w:rFonts w:ascii="Cambria Math" w:hAnsi="Cambria Math"/>
                        <w:spacing w:val="-4"/>
                        <w:sz w:val="18"/>
                        <w:szCs w:val="18"/>
                        <w:lang w:eastAsia="ja-JP"/>
                      </w:rPr>
                    </w:ins>
                  </m:ctrlPr>
                </m:dPr>
                <m:e>
                  <m:r>
                    <w:ins w:id="1417" w:author="Chairman" w:date="2023-08-12T10:55:00Z">
                      <m:rPr>
                        <m:sty m:val="p"/>
                      </m:rPr>
                      <w:rPr>
                        <w:rFonts w:ascii="Cambria Math" w:hAnsi="Cambria Math"/>
                        <w:spacing w:val="-4"/>
                        <w:sz w:val="18"/>
                        <w:szCs w:val="18"/>
                        <w:lang w:eastAsia="ja-JP"/>
                      </w:rPr>
                      <m:t>x</m:t>
                    </w:ins>
                  </m:r>
                </m:e>
              </m:d>
              <m:r>
                <w:ins w:id="1418" w:author="Chairman" w:date="2023-08-12T10:55:00Z">
                  <m:rPr>
                    <m:sty m:val="p"/>
                  </m:rPr>
                  <w:rPr>
                    <w:rFonts w:ascii="Cambria Math" w:hAnsi="Cambria Math"/>
                    <w:spacing w:val="-4"/>
                    <w:sz w:val="18"/>
                    <w:szCs w:val="18"/>
                    <w:lang w:eastAsia="ja-JP"/>
                  </w:rPr>
                  <m:t>=</m:t>
                </w:ins>
              </m:r>
              <m:f>
                <m:fPr>
                  <m:ctrlPr>
                    <w:ins w:id="1419" w:author="Chairman" w:date="2023-08-12T10:55:00Z">
                      <w:rPr>
                        <w:rFonts w:ascii="Cambria Math" w:hAnsi="Cambria Math"/>
                        <w:spacing w:val="-4"/>
                        <w:sz w:val="18"/>
                        <w:szCs w:val="18"/>
                        <w:lang w:eastAsia="ja-JP"/>
                      </w:rPr>
                    </w:ins>
                  </m:ctrlPr>
                </m:fPr>
                <m:num>
                  <m:func>
                    <m:funcPr>
                      <m:ctrlPr>
                        <w:ins w:id="1420" w:author="Chairman" w:date="2023-08-12T10:55:00Z">
                          <w:rPr>
                            <w:rFonts w:ascii="Cambria Math" w:hAnsi="Cambria Math"/>
                            <w:spacing w:val="-4"/>
                            <w:sz w:val="18"/>
                            <w:szCs w:val="18"/>
                            <w:lang w:eastAsia="ja-JP"/>
                          </w:rPr>
                        </w:ins>
                      </m:ctrlPr>
                    </m:funcPr>
                    <m:fName>
                      <m:r>
                        <w:ins w:id="1421" w:author="Chairman" w:date="2023-08-12T10:55:00Z">
                          <m:rPr>
                            <m:sty m:val="p"/>
                          </m:rPr>
                          <w:rPr>
                            <w:rFonts w:ascii="Cambria Math" w:hAnsi="Cambria Math"/>
                            <w:spacing w:val="-4"/>
                            <w:sz w:val="18"/>
                            <w:szCs w:val="18"/>
                            <w:lang w:eastAsia="ja-JP"/>
                          </w:rPr>
                          <m:t>sin</m:t>
                        </w:ins>
                      </m:r>
                    </m:fName>
                    <m:e>
                      <m:d>
                        <m:dPr>
                          <m:ctrlPr>
                            <w:ins w:id="1422" w:author="Chairman" w:date="2023-08-12T10:55:00Z">
                              <w:rPr>
                                <w:rFonts w:ascii="Cambria Math" w:hAnsi="Cambria Math"/>
                                <w:spacing w:val="-4"/>
                                <w:sz w:val="18"/>
                                <w:szCs w:val="18"/>
                                <w:lang w:eastAsia="ja-JP"/>
                              </w:rPr>
                            </w:ins>
                          </m:ctrlPr>
                        </m:dPr>
                        <m:e>
                          <m:r>
                            <w:ins w:id="1423" w:author="Chairman" w:date="2023-08-12T10:55:00Z">
                              <m:rPr>
                                <m:sty m:val="p"/>
                              </m:rPr>
                              <w:rPr>
                                <w:rFonts w:ascii="Cambria Math" w:hAnsi="Cambria Math"/>
                                <w:spacing w:val="-4"/>
                                <w:sz w:val="18"/>
                                <w:szCs w:val="18"/>
                                <w:lang w:eastAsia="ja-JP"/>
                              </w:rPr>
                              <m:t>x</m:t>
                            </w:ins>
                          </m:r>
                        </m:e>
                      </m:d>
                    </m:e>
                  </m:func>
                </m:num>
                <m:den>
                  <m:r>
                    <w:ins w:id="1424" w:author="Chairman" w:date="2023-08-12T10:55:00Z">
                      <m:rPr>
                        <m:sty m:val="p"/>
                      </m:rPr>
                      <w:rPr>
                        <w:rFonts w:ascii="Cambria Math" w:hAnsi="Cambria Math"/>
                        <w:spacing w:val="-4"/>
                        <w:sz w:val="18"/>
                        <w:szCs w:val="18"/>
                        <w:lang w:eastAsia="ja-JP"/>
                      </w:rPr>
                      <m:t>x</m:t>
                    </w:ins>
                  </m:r>
                </m:den>
              </m:f>
              <m:r>
                <w:ins w:id="1425" w:author="Chairman" w:date="2023-08-12T10:55:00Z">
                  <m:rPr>
                    <m:sty m:val="p"/>
                  </m:rPr>
                  <w:rPr>
                    <w:rFonts w:ascii="Cambria Math" w:hAnsi="Cambria Math"/>
                    <w:spacing w:val="-4"/>
                    <w:sz w:val="18"/>
                    <w:szCs w:val="18"/>
                    <w:lang w:eastAsia="ja-JP"/>
                  </w:rPr>
                  <m:t xml:space="preserve"> ∀ x≠0</m:t>
                </w:ins>
              </m:r>
            </m:oMath>
            <w:ins w:id="1426" w:author="Chairman" w:date="2023-08-12T10:55:00Z">
              <w:r w:rsidRPr="0041731B">
                <w:rPr>
                  <w:spacing w:val="-4"/>
                  <w:sz w:val="18"/>
                  <w:szCs w:val="18"/>
                  <w:lang w:eastAsia="ja-JP"/>
                </w:rPr>
                <w:t xml:space="preserve"> (x in radians) and </w:t>
              </w:r>
            </w:ins>
            <m:oMath>
              <m:r>
                <w:ins w:id="1427" w:author="Chairman" w:date="2023-08-12T10:55:00Z">
                  <m:rPr>
                    <m:sty m:val="p"/>
                  </m:rPr>
                  <w:rPr>
                    <w:rFonts w:ascii="Cambria Math" w:hAnsi="Cambria Math"/>
                    <w:spacing w:val="-4"/>
                    <w:sz w:val="18"/>
                    <w:szCs w:val="18"/>
                    <w:lang w:eastAsia="ja-JP"/>
                  </w:rPr>
                  <m:t>sinc</m:t>
                </w:ins>
              </m:r>
              <m:d>
                <m:dPr>
                  <m:ctrlPr>
                    <w:ins w:id="1428" w:author="Chairman" w:date="2023-08-12T10:55:00Z">
                      <w:rPr>
                        <w:rFonts w:ascii="Cambria Math" w:hAnsi="Cambria Math"/>
                        <w:spacing w:val="-4"/>
                        <w:sz w:val="18"/>
                        <w:szCs w:val="18"/>
                        <w:lang w:eastAsia="ja-JP"/>
                      </w:rPr>
                    </w:ins>
                  </m:ctrlPr>
                </m:dPr>
                <m:e>
                  <m:r>
                    <w:ins w:id="1429" w:author="Chairman" w:date="2023-08-12T10:55:00Z">
                      <m:rPr>
                        <m:sty m:val="p"/>
                      </m:rPr>
                      <w:rPr>
                        <w:rFonts w:ascii="Cambria Math" w:hAnsi="Cambria Math"/>
                        <w:spacing w:val="-4"/>
                        <w:sz w:val="18"/>
                        <w:szCs w:val="18"/>
                        <w:lang w:eastAsia="ja-JP"/>
                      </w:rPr>
                      <m:t>0</m:t>
                    </w:ins>
                  </m:r>
                </m:e>
              </m:d>
              <m:r>
                <w:ins w:id="1430" w:author="Chairman" w:date="2023-08-12T10:55:00Z">
                  <m:rPr>
                    <m:sty m:val="p"/>
                  </m:rPr>
                  <w:rPr>
                    <w:rFonts w:ascii="Cambria Math" w:hAnsi="Cambria Math"/>
                    <w:spacing w:val="-4"/>
                    <w:sz w:val="18"/>
                    <w:szCs w:val="18"/>
                    <w:lang w:eastAsia="ja-JP"/>
                  </w:rPr>
                  <m:t>=1</m:t>
                </w:ins>
              </m:r>
            </m:oMath>
            <w:ins w:id="1431" w:author="Chairman" w:date="2023-08-12T10:55:00Z">
              <w:r w:rsidRPr="0041731B">
                <w:rPr>
                  <w:spacing w:val="-4"/>
                  <w:sz w:val="18"/>
                  <w:szCs w:val="18"/>
                  <w:lang w:eastAsia="ja-JP"/>
                </w:rPr>
                <w:t>.</w:t>
              </w:r>
              <w:r w:rsidRPr="0041731B">
                <w:rPr>
                  <w:sz w:val="18"/>
                  <w:szCs w:val="18"/>
                  <w:lang w:eastAsia="ja-JP"/>
                </w:rPr>
                <w:t xml:space="preserve"> </w:t>
              </w:r>
            </w:ins>
          </w:p>
          <w:p w14:paraId="1F763893" w14:textId="77777777" w:rsidR="004D6827" w:rsidRPr="0041731B" w:rsidRDefault="004D6827" w:rsidP="004D6827">
            <w:pPr>
              <w:pStyle w:val="Tabletext"/>
              <w:rPr>
                <w:ins w:id="1432" w:author="SWG5B-2" w:date="2024-05-21T15:07:00Z"/>
                <w:spacing w:val="-2"/>
                <w:sz w:val="18"/>
                <w:szCs w:val="18"/>
                <w:lang w:eastAsia="ja-JP"/>
              </w:rPr>
            </w:pPr>
            <w:ins w:id="1433" w:author="Chairman" w:date="2023-08-12T10:55:00Z">
              <w:r w:rsidRPr="0041731B">
                <w:rPr>
                  <w:spacing w:val="-2"/>
                  <w:sz w:val="18"/>
                  <w:szCs w:val="18"/>
                  <w:vertAlign w:val="superscript"/>
                  <w:lang w:eastAsia="ja-JP"/>
                </w:rPr>
                <w:t>(6)</w:t>
              </w:r>
              <w:r w:rsidRPr="0041731B">
                <w:rPr>
                  <w:spacing w:val="-2"/>
                  <w:sz w:val="18"/>
                  <w:szCs w:val="18"/>
                  <w:lang w:eastAsia="ja-JP"/>
                </w:rPr>
                <w:tab/>
                <w:t xml:space="preserve">For antenna gain 31 </w:t>
              </w:r>
              <w:proofErr w:type="spellStart"/>
              <w:r w:rsidRPr="0041731B">
                <w:rPr>
                  <w:spacing w:val="-2"/>
                  <w:sz w:val="18"/>
                  <w:szCs w:val="18"/>
                  <w:lang w:eastAsia="ja-JP"/>
                </w:rPr>
                <w:t>dBi</w:t>
              </w:r>
              <w:proofErr w:type="spellEnd"/>
              <w:r w:rsidRPr="0041731B">
                <w:rPr>
                  <w:spacing w:val="-2"/>
                  <w:sz w:val="18"/>
                  <w:szCs w:val="18"/>
                  <w:lang w:eastAsia="ja-JP"/>
                </w:rPr>
                <w:t>:</w:t>
              </w:r>
              <w:r w:rsidRPr="0041731B">
                <w:rPr>
                  <w:spacing w:val="-2"/>
                  <w:sz w:val="18"/>
                  <w:szCs w:val="18"/>
                </w:rPr>
                <w:t xml:space="preserve"> </w:t>
              </w:r>
            </w:ins>
            <m:oMath>
              <m:r>
                <w:ins w:id="1434" w:author="France" w:date="2025-04-13T21:17:00Z">
                  <m:rPr>
                    <m:sty m:val="p"/>
                  </m:rPr>
                  <w:rPr>
                    <w:rFonts w:ascii="Cambria Math" w:hAnsi="Cambria Math"/>
                    <w:spacing w:val="-4"/>
                    <w:sz w:val="18"/>
                    <w:szCs w:val="18"/>
                    <w:lang w:eastAsia="ja-JP"/>
                  </w:rPr>
                  <m:t>G</m:t>
                </w:ins>
              </m:r>
              <m:d>
                <m:dPr>
                  <m:ctrlPr>
                    <w:ins w:id="1435" w:author="France" w:date="2025-04-13T21:17:00Z">
                      <w:rPr>
                        <w:rFonts w:ascii="Cambria Math" w:hAnsi="Cambria Math"/>
                        <w:spacing w:val="-4"/>
                        <w:sz w:val="18"/>
                        <w:szCs w:val="18"/>
                        <w:highlight w:val="green"/>
                        <w:lang w:eastAsia="ja-JP"/>
                      </w:rPr>
                    </w:ins>
                  </m:ctrlPr>
                </m:dPr>
                <m:e>
                  <m:r>
                    <w:ins w:id="1436" w:author="France" w:date="2025-04-13T21:17:00Z">
                      <m:rPr>
                        <m:sty m:val="p"/>
                      </m:rPr>
                      <w:rPr>
                        <w:rFonts w:ascii="Cambria Math" w:hAnsi="Cambria Math"/>
                        <w:spacing w:val="-4"/>
                        <w:sz w:val="18"/>
                        <w:szCs w:val="18"/>
                        <w:highlight w:val="green"/>
                        <w:lang w:eastAsia="ja-JP"/>
                      </w:rPr>
                      <m:t>ψ</m:t>
                    </w:ins>
                  </m:r>
                </m:e>
              </m:d>
              <m:r>
                <w:ins w:id="1437" w:author="France" w:date="2025-04-13T21:17:00Z">
                  <m:rPr>
                    <m:sty m:val="p"/>
                  </m:rPr>
                  <w:rPr>
                    <w:rFonts w:ascii="Cambria Math" w:hAnsi="Cambria Math"/>
                    <w:spacing w:val="-4"/>
                    <w:sz w:val="18"/>
                    <w:szCs w:val="18"/>
                    <w:highlight w:val="green"/>
                    <w:lang w:eastAsia="ja-JP"/>
                  </w:rPr>
                  <m:t xml:space="preserve">= </m:t>
                </w:ins>
              </m:r>
              <m:r>
                <w:ins w:id="1438" w:author="France" w:date="2025-04-13T21:17:00Z">
                  <w:rPr>
                    <w:rFonts w:ascii="Cambria Math" w:hAnsi="Cambria Math"/>
                    <w:spacing w:val="-4"/>
                    <w:sz w:val="18"/>
                    <w:szCs w:val="18"/>
                    <w:highlight w:val="green"/>
                  </w:rPr>
                  <m:t>20.</m:t>
                </w:ins>
              </m:r>
              <m:func>
                <m:funcPr>
                  <m:ctrlPr>
                    <w:ins w:id="1439" w:author="France" w:date="2025-04-13T21:17:00Z">
                      <w:rPr>
                        <w:rFonts w:ascii="Cambria Math" w:hAnsi="Cambria Math"/>
                        <w:i/>
                        <w:spacing w:val="-4"/>
                        <w:sz w:val="18"/>
                        <w:szCs w:val="18"/>
                        <w:highlight w:val="green"/>
                      </w:rPr>
                    </w:ins>
                  </m:ctrlPr>
                </m:funcPr>
                <m:fName>
                  <m:sSub>
                    <m:sSubPr>
                      <m:ctrlPr>
                        <w:ins w:id="1440" w:author="France" w:date="2025-04-13T21:17:00Z">
                          <w:rPr>
                            <w:rFonts w:ascii="Cambria Math" w:hAnsi="Cambria Math"/>
                            <w:i/>
                            <w:spacing w:val="-4"/>
                            <w:sz w:val="18"/>
                            <w:szCs w:val="18"/>
                            <w:highlight w:val="green"/>
                          </w:rPr>
                        </w:ins>
                      </m:ctrlPr>
                    </m:sSubPr>
                    <m:e>
                      <m:r>
                        <w:ins w:id="1441" w:author="France" w:date="2025-04-13T21:17:00Z">
                          <m:rPr>
                            <m:sty m:val="p"/>
                          </m:rPr>
                          <w:rPr>
                            <w:rFonts w:ascii="Cambria Math" w:hAnsi="Cambria Math"/>
                            <w:spacing w:val="-4"/>
                            <w:sz w:val="18"/>
                            <w:szCs w:val="18"/>
                            <w:highlight w:val="green"/>
                          </w:rPr>
                          <m:t>log</m:t>
                        </w:ins>
                      </m:r>
                    </m:e>
                    <m:sub>
                      <m:r>
                        <w:ins w:id="1442" w:author="France" w:date="2025-04-13T21:17:00Z">
                          <w:rPr>
                            <w:rFonts w:ascii="Cambria Math" w:hAnsi="Cambria Math"/>
                            <w:spacing w:val="-4"/>
                            <w:sz w:val="18"/>
                            <w:szCs w:val="18"/>
                            <w:highlight w:val="green"/>
                          </w:rPr>
                          <m:t>10</m:t>
                        </w:ins>
                      </m:r>
                    </m:sub>
                  </m:sSub>
                </m:fName>
                <m:e>
                  <m:d>
                    <m:dPr>
                      <m:ctrlPr>
                        <w:ins w:id="1443" w:author="France" w:date="2025-04-13T21:17:00Z">
                          <w:rPr>
                            <w:rFonts w:ascii="Cambria Math" w:hAnsi="Cambria Math"/>
                            <w:i/>
                            <w:spacing w:val="-4"/>
                            <w:sz w:val="18"/>
                            <w:szCs w:val="18"/>
                            <w:highlight w:val="green"/>
                          </w:rPr>
                        </w:ins>
                      </m:ctrlPr>
                    </m:dPr>
                    <m:e>
                      <m:d>
                        <m:dPr>
                          <m:begChr m:val="|"/>
                          <m:endChr m:val="|"/>
                          <m:ctrlPr>
                            <w:ins w:id="1444" w:author="France" w:date="2025-04-13T21:17:00Z">
                              <w:rPr>
                                <w:rFonts w:ascii="Cambria Math" w:hAnsi="Cambria Math"/>
                                <w:i/>
                                <w:spacing w:val="-4"/>
                                <w:sz w:val="18"/>
                                <w:szCs w:val="18"/>
                                <w:highlight w:val="green"/>
                              </w:rPr>
                            </w:ins>
                          </m:ctrlPr>
                        </m:dPr>
                        <m:e>
                          <m:r>
                            <w:ins w:id="1445" w:author="France" w:date="2025-04-13T21:17:00Z">
                              <w:rPr>
                                <w:rFonts w:ascii="Cambria Math" w:hAnsi="Cambria Math"/>
                                <w:spacing w:val="-4"/>
                                <w:sz w:val="18"/>
                                <w:szCs w:val="18"/>
                                <w:highlight w:val="green"/>
                              </w:rPr>
                              <m:t>sinc</m:t>
                            </w:ins>
                          </m:r>
                          <m:d>
                            <m:dPr>
                              <m:ctrlPr>
                                <w:ins w:id="1446" w:author="France" w:date="2025-04-13T21:17:00Z">
                                  <w:rPr>
                                    <w:rFonts w:ascii="Cambria Math" w:hAnsi="Cambria Math"/>
                                    <w:i/>
                                    <w:spacing w:val="-4"/>
                                    <w:sz w:val="18"/>
                                    <w:szCs w:val="18"/>
                                    <w:highlight w:val="green"/>
                                  </w:rPr>
                                </w:ins>
                              </m:ctrlPr>
                            </m:dPr>
                            <m:e>
                              <m:r>
                                <w:ins w:id="1447" w:author="France" w:date="2025-04-13T21:17:00Z">
                                  <w:rPr>
                                    <w:rFonts w:ascii="Cambria Math" w:hAnsi="Cambria Math"/>
                                    <w:spacing w:val="-4"/>
                                    <w:sz w:val="18"/>
                                    <w:szCs w:val="18"/>
                                    <w:highlight w:val="green"/>
                                  </w:rPr>
                                  <m:t>15.5π</m:t>
                                </w:ins>
                              </m:r>
                              <m:func>
                                <m:funcPr>
                                  <m:ctrlPr>
                                    <w:ins w:id="1448" w:author="France" w:date="2025-04-13T21:17:00Z">
                                      <w:rPr>
                                        <w:rFonts w:ascii="Cambria Math" w:hAnsi="Cambria Math"/>
                                        <w:i/>
                                        <w:spacing w:val="-4"/>
                                        <w:sz w:val="18"/>
                                        <w:szCs w:val="18"/>
                                        <w:highlight w:val="green"/>
                                      </w:rPr>
                                    </w:ins>
                                  </m:ctrlPr>
                                </m:funcPr>
                                <m:fName>
                                  <m:r>
                                    <w:ins w:id="1449" w:author="France" w:date="2025-04-13T21:17:00Z">
                                      <m:rPr>
                                        <m:sty m:val="p"/>
                                      </m:rPr>
                                      <w:rPr>
                                        <w:rFonts w:ascii="Cambria Math" w:hAnsi="Cambria Math"/>
                                        <w:spacing w:val="-4"/>
                                        <w:sz w:val="18"/>
                                        <w:szCs w:val="18"/>
                                        <w:highlight w:val="green"/>
                                      </w:rPr>
                                      <m:t>sin</m:t>
                                    </w:ins>
                                  </m:r>
                                </m:fName>
                                <m:e>
                                  <m:d>
                                    <m:dPr>
                                      <m:ctrlPr>
                                        <w:ins w:id="1450" w:author="France" w:date="2025-04-13T21:17:00Z">
                                          <w:rPr>
                                            <w:rFonts w:ascii="Cambria Math" w:hAnsi="Cambria Math"/>
                                            <w:i/>
                                            <w:spacing w:val="-4"/>
                                            <w:sz w:val="18"/>
                                            <w:szCs w:val="18"/>
                                            <w:highlight w:val="green"/>
                                          </w:rPr>
                                        </w:ins>
                                      </m:ctrlPr>
                                    </m:dPr>
                                    <m:e>
                                      <m:r>
                                        <w:ins w:id="1451" w:author="France" w:date="2025-04-13T21:17:00Z">
                                          <w:rPr>
                                            <w:rFonts w:ascii="Cambria Math" w:hAnsi="Cambria Math"/>
                                            <w:spacing w:val="-4"/>
                                            <w:sz w:val="18"/>
                                            <w:szCs w:val="18"/>
                                            <w:highlight w:val="green"/>
                                          </w:rPr>
                                          <m:t>ψ</m:t>
                                        </w:ins>
                                      </m:r>
                                    </m:e>
                                  </m:d>
                                </m:e>
                              </m:func>
                            </m:e>
                          </m:d>
                        </m:e>
                      </m:d>
                    </m:e>
                  </m:d>
                  <m:r>
                    <w:ins w:id="1452" w:author="France" w:date="2025-04-13T21:17:00Z">
                      <w:rPr>
                        <w:rFonts w:ascii="Cambria Math" w:hAnsi="Cambria Math"/>
                        <w:spacing w:val="-4"/>
                        <w:sz w:val="18"/>
                        <w:szCs w:val="18"/>
                        <w:highlight w:val="green"/>
                      </w:rPr>
                      <m:t>+31.0</m:t>
                    </w:ins>
                  </m:r>
                </m:e>
              </m:func>
              <m:r>
                <w:ins w:id="1453" w:author="France" w:date="2025-04-13T21:17:00Z">
                  <m:rPr>
                    <m:sty m:val="p"/>
                  </m:rPr>
                  <w:rPr>
                    <w:rFonts w:ascii="Cambria Math" w:hAnsi="Cambria Math"/>
                    <w:spacing w:val="-4"/>
                    <w:sz w:val="18"/>
                    <w:szCs w:val="18"/>
                    <w:highlight w:val="green"/>
                    <w:lang w:eastAsia="ja-JP"/>
                  </w:rPr>
                  <m:t xml:space="preserve"> ∀ψ∈</m:t>
                </w:ins>
              </m:r>
              <m:d>
                <m:dPr>
                  <m:begChr m:val="["/>
                  <m:endChr m:val="]"/>
                  <m:ctrlPr>
                    <w:ins w:id="1454" w:author="France" w:date="2025-04-13T21:17:00Z">
                      <w:rPr>
                        <w:rFonts w:ascii="Cambria Math" w:hAnsi="Cambria Math"/>
                        <w:spacing w:val="-4"/>
                        <w:sz w:val="18"/>
                        <w:szCs w:val="18"/>
                        <w:highlight w:val="green"/>
                        <w:lang w:eastAsia="ja-JP"/>
                      </w:rPr>
                    </w:ins>
                  </m:ctrlPr>
                </m:dPr>
                <m:e>
                  <m:r>
                    <w:ins w:id="1455" w:author="France" w:date="2025-04-13T21:17:00Z">
                      <m:rPr>
                        <m:sty m:val="p"/>
                      </m:rPr>
                      <w:rPr>
                        <w:rFonts w:ascii="Cambria Math" w:hAnsi="Cambria Math"/>
                        <w:spacing w:val="-4"/>
                        <w:sz w:val="18"/>
                        <w:szCs w:val="18"/>
                        <w:highlight w:val="green"/>
                        <w:lang w:eastAsia="ja-JP"/>
                      </w:rPr>
                      <m:t>-64.25°,64.25°</m:t>
                    </w:ins>
                  </m:r>
                </m:e>
              </m:d>
            </m:oMath>
            <w:ins w:id="1456" w:author="Chairman" w:date="2023-08-12T10:55:00Z">
              <w:del w:id="1457" w:author="France" w:date="2025-04-13T21:17:00Z">
                <w:r w:rsidRPr="0041731B" w:rsidDel="008473B4">
                  <w:rPr>
                    <w:spacing w:val="-2"/>
                    <w:sz w:val="18"/>
                    <w:szCs w:val="18"/>
                    <w:highlight w:val="green"/>
                    <w:lang w:eastAsia="ja-JP"/>
                  </w:rPr>
                  <w:delText xml:space="preserve">Gψ= </w:delText>
                </w:r>
                <w:r w:rsidRPr="0041731B" w:rsidDel="008473B4">
                  <w:rPr>
                    <w:spacing w:val="-2"/>
                    <w:sz w:val="18"/>
                    <w:szCs w:val="18"/>
                    <w:highlight w:val="green"/>
                  </w:rPr>
                  <w:delText>20.log10</w:delText>
                </w:r>
                <w:r w:rsidRPr="0041731B" w:rsidDel="008473B4">
                  <w:rPr>
                    <w:rFonts w:ascii="Cambria Math" w:hAnsi="Cambria Math" w:cs="Cambria Math"/>
                    <w:spacing w:val="-2"/>
                    <w:sz w:val="18"/>
                    <w:szCs w:val="18"/>
                    <w:highlight w:val="green"/>
                  </w:rPr>
                  <w:delText>𝑠𝑖𝑛𝑐</w:delText>
                </w:r>
                <w:r w:rsidRPr="0041731B" w:rsidDel="008473B4">
                  <w:rPr>
                    <w:spacing w:val="-2"/>
                    <w:sz w:val="18"/>
                    <w:szCs w:val="18"/>
                    <w:highlight w:val="green"/>
                  </w:rPr>
                  <w:delText>15.5</w:delText>
                </w:r>
                <w:r w:rsidRPr="0041731B" w:rsidDel="008473B4">
                  <w:rPr>
                    <w:rFonts w:ascii="Cambria Math" w:hAnsi="Cambria Math" w:cs="Cambria Math"/>
                    <w:spacing w:val="-2"/>
                    <w:sz w:val="18"/>
                    <w:szCs w:val="18"/>
                    <w:highlight w:val="green"/>
                  </w:rPr>
                  <w:delText>𝜋</w:delText>
                </w:r>
                <w:r w:rsidRPr="0041731B" w:rsidDel="008473B4">
                  <w:rPr>
                    <w:spacing w:val="-2"/>
                    <w:sz w:val="18"/>
                    <w:szCs w:val="18"/>
                    <w:highlight w:val="green"/>
                  </w:rPr>
                  <w:delText>sin</w:delText>
                </w:r>
                <w:r w:rsidRPr="0041731B" w:rsidDel="008473B4">
                  <w:rPr>
                    <w:rFonts w:ascii="Cambria Math" w:hAnsi="Cambria Math" w:cs="Cambria Math"/>
                    <w:spacing w:val="-2"/>
                    <w:sz w:val="18"/>
                    <w:szCs w:val="18"/>
                    <w:highlight w:val="green"/>
                  </w:rPr>
                  <w:delText>𝜓</w:delText>
                </w:r>
                <w:r w:rsidRPr="0041731B" w:rsidDel="008473B4">
                  <w:rPr>
                    <w:spacing w:val="-2"/>
                    <w:sz w:val="18"/>
                    <w:szCs w:val="18"/>
                    <w:highlight w:val="green"/>
                  </w:rPr>
                  <w:delText>+31.0</w:delText>
                </w:r>
                <w:r w:rsidRPr="0041731B" w:rsidDel="008473B4">
                  <w:rPr>
                    <w:spacing w:val="-2"/>
                    <w:sz w:val="18"/>
                    <w:szCs w:val="18"/>
                    <w:highlight w:val="green"/>
                    <w:lang w:eastAsia="ja-JP"/>
                  </w:rPr>
                  <w:delText xml:space="preserve"> </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ψ</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−64.25°, 64.25°</w:delText>
                </w:r>
              </w:del>
              <w:r w:rsidRPr="0041731B">
                <w:rPr>
                  <w:spacing w:val="-2"/>
                  <w:sz w:val="18"/>
                  <w:szCs w:val="18"/>
                  <w:lang w:eastAsia="ja-JP"/>
                </w:rPr>
                <w:t xml:space="preserve"> and </w:t>
              </w:r>
            </w:ins>
            <m:oMath>
              <m:r>
                <w:ins w:id="1458" w:author="Chairman" w:date="2023-08-12T10:55:00Z">
                  <m:rPr>
                    <m:sty m:val="p"/>
                  </m:rPr>
                  <w:rPr>
                    <w:rFonts w:ascii="Cambria Math" w:hAnsi="Cambria Math"/>
                    <w:spacing w:val="-2"/>
                    <w:sz w:val="18"/>
                    <w:szCs w:val="18"/>
                    <w:lang w:eastAsia="ja-JP"/>
                  </w:rPr>
                  <m:t>G</m:t>
                </w:ins>
              </m:r>
              <m:d>
                <m:dPr>
                  <m:ctrlPr>
                    <w:ins w:id="1459" w:author="Chairman" w:date="2023-08-12T10:55:00Z">
                      <w:rPr>
                        <w:rFonts w:ascii="Cambria Math" w:hAnsi="Cambria Math"/>
                        <w:spacing w:val="-2"/>
                        <w:sz w:val="18"/>
                        <w:szCs w:val="18"/>
                        <w:lang w:eastAsia="ja-JP"/>
                      </w:rPr>
                    </w:ins>
                  </m:ctrlPr>
                </m:dPr>
                <m:e>
                  <m:r>
                    <w:ins w:id="1460" w:author="Chairman" w:date="2023-08-12T10:55:00Z">
                      <m:rPr>
                        <m:sty m:val="p"/>
                      </m:rPr>
                      <w:rPr>
                        <w:rFonts w:ascii="Cambria Math" w:hAnsi="Cambria Math"/>
                        <w:spacing w:val="-2"/>
                        <w:sz w:val="18"/>
                        <w:szCs w:val="18"/>
                        <w:lang w:eastAsia="ja-JP"/>
                      </w:rPr>
                      <m:t>ψ</m:t>
                    </w:ins>
                  </m:r>
                </m:e>
              </m:d>
              <m:r>
                <w:ins w:id="1461" w:author="Chairman" w:date="2023-08-12T10:55:00Z">
                  <m:rPr>
                    <m:sty m:val="p"/>
                  </m:rPr>
                  <w:rPr>
                    <w:rFonts w:ascii="Cambria Math" w:hAnsi="Cambria Math"/>
                    <w:spacing w:val="-2"/>
                    <w:sz w:val="18"/>
                    <w:szCs w:val="18"/>
                    <w:lang w:eastAsia="ja-JP"/>
                  </w:rPr>
                  <m:t>=-20</m:t>
                </w:ins>
              </m:r>
            </m:oMath>
            <w:ins w:id="1462" w:author="Chairman" w:date="2023-08-12T10:55:00Z">
              <w:r w:rsidRPr="0041731B">
                <w:rPr>
                  <w:spacing w:val="-2"/>
                  <w:sz w:val="18"/>
                  <w:szCs w:val="18"/>
                  <w:lang w:eastAsia="ja-JP"/>
                </w:rPr>
                <w:t xml:space="preserve"> otherwise. Here, </w:t>
              </w:r>
            </w:ins>
            <m:oMath>
              <m:r>
                <w:ins w:id="1463" w:author="Chairman" w:date="2023-08-12T10:55:00Z">
                  <m:rPr>
                    <m:sty m:val="p"/>
                  </m:rPr>
                  <w:rPr>
                    <w:rFonts w:ascii="Cambria Math" w:hAnsi="Cambria Math"/>
                    <w:spacing w:val="-2"/>
                    <w:sz w:val="18"/>
                    <w:szCs w:val="18"/>
                    <w:lang w:eastAsia="ja-JP"/>
                  </w:rPr>
                  <m:t>sinc</m:t>
                </w:ins>
              </m:r>
              <m:d>
                <m:dPr>
                  <m:ctrlPr>
                    <w:ins w:id="1464" w:author="Chairman" w:date="2023-08-12T10:55:00Z">
                      <w:rPr>
                        <w:rFonts w:ascii="Cambria Math" w:hAnsi="Cambria Math"/>
                        <w:spacing w:val="-2"/>
                        <w:sz w:val="18"/>
                        <w:szCs w:val="18"/>
                        <w:lang w:eastAsia="ja-JP"/>
                      </w:rPr>
                    </w:ins>
                  </m:ctrlPr>
                </m:dPr>
                <m:e>
                  <m:r>
                    <w:ins w:id="1465" w:author="Chairman" w:date="2023-08-12T10:55:00Z">
                      <m:rPr>
                        <m:sty m:val="p"/>
                      </m:rPr>
                      <w:rPr>
                        <w:rFonts w:ascii="Cambria Math" w:hAnsi="Cambria Math"/>
                        <w:spacing w:val="-2"/>
                        <w:sz w:val="18"/>
                        <w:szCs w:val="18"/>
                        <w:lang w:eastAsia="ja-JP"/>
                      </w:rPr>
                      <m:t>x</m:t>
                    </w:ins>
                  </m:r>
                </m:e>
              </m:d>
              <m:r>
                <w:ins w:id="1466" w:author="Chairman" w:date="2023-08-12T10:55:00Z">
                  <m:rPr>
                    <m:sty m:val="p"/>
                  </m:rPr>
                  <w:rPr>
                    <w:rFonts w:ascii="Cambria Math" w:hAnsi="Cambria Math"/>
                    <w:spacing w:val="-2"/>
                    <w:sz w:val="18"/>
                    <w:szCs w:val="18"/>
                    <w:lang w:eastAsia="ja-JP"/>
                  </w:rPr>
                  <m:t>=</m:t>
                </w:ins>
              </m:r>
              <m:f>
                <m:fPr>
                  <m:ctrlPr>
                    <w:ins w:id="1467" w:author="Chairman" w:date="2023-08-12T10:55:00Z">
                      <w:rPr>
                        <w:rFonts w:ascii="Cambria Math" w:hAnsi="Cambria Math"/>
                        <w:spacing w:val="-2"/>
                        <w:sz w:val="18"/>
                        <w:szCs w:val="18"/>
                        <w:lang w:eastAsia="ja-JP"/>
                      </w:rPr>
                    </w:ins>
                  </m:ctrlPr>
                </m:fPr>
                <m:num>
                  <m:func>
                    <m:funcPr>
                      <m:ctrlPr>
                        <w:ins w:id="1468" w:author="Chairman" w:date="2023-08-12T10:55:00Z">
                          <w:rPr>
                            <w:rFonts w:ascii="Cambria Math" w:hAnsi="Cambria Math"/>
                            <w:spacing w:val="-2"/>
                            <w:sz w:val="18"/>
                            <w:szCs w:val="18"/>
                            <w:lang w:eastAsia="ja-JP"/>
                          </w:rPr>
                        </w:ins>
                      </m:ctrlPr>
                    </m:funcPr>
                    <m:fName>
                      <m:r>
                        <w:ins w:id="1469" w:author="Chairman" w:date="2023-08-12T10:55:00Z">
                          <m:rPr>
                            <m:sty m:val="p"/>
                          </m:rPr>
                          <w:rPr>
                            <w:rFonts w:ascii="Cambria Math" w:hAnsi="Cambria Math"/>
                            <w:spacing w:val="-2"/>
                            <w:sz w:val="18"/>
                            <w:szCs w:val="18"/>
                            <w:lang w:eastAsia="ja-JP"/>
                          </w:rPr>
                          <m:t>sin</m:t>
                        </w:ins>
                      </m:r>
                    </m:fName>
                    <m:e>
                      <m:d>
                        <m:dPr>
                          <m:ctrlPr>
                            <w:ins w:id="1470" w:author="Chairman" w:date="2023-08-12T10:55:00Z">
                              <w:rPr>
                                <w:rFonts w:ascii="Cambria Math" w:hAnsi="Cambria Math"/>
                                <w:spacing w:val="-2"/>
                                <w:sz w:val="18"/>
                                <w:szCs w:val="18"/>
                                <w:lang w:eastAsia="ja-JP"/>
                              </w:rPr>
                            </w:ins>
                          </m:ctrlPr>
                        </m:dPr>
                        <m:e>
                          <m:r>
                            <w:ins w:id="1471" w:author="Chairman" w:date="2023-08-12T10:55:00Z">
                              <m:rPr>
                                <m:sty m:val="p"/>
                              </m:rPr>
                              <w:rPr>
                                <w:rFonts w:ascii="Cambria Math" w:hAnsi="Cambria Math"/>
                                <w:spacing w:val="-2"/>
                                <w:sz w:val="18"/>
                                <w:szCs w:val="18"/>
                                <w:lang w:eastAsia="ja-JP"/>
                              </w:rPr>
                              <m:t>x</m:t>
                            </w:ins>
                          </m:r>
                        </m:e>
                      </m:d>
                    </m:e>
                  </m:func>
                </m:num>
                <m:den>
                  <m:r>
                    <w:ins w:id="1472" w:author="Chairman" w:date="2023-08-12T10:55:00Z">
                      <m:rPr>
                        <m:sty m:val="p"/>
                      </m:rPr>
                      <w:rPr>
                        <w:rFonts w:ascii="Cambria Math" w:hAnsi="Cambria Math"/>
                        <w:spacing w:val="-2"/>
                        <w:sz w:val="18"/>
                        <w:szCs w:val="18"/>
                        <w:lang w:eastAsia="ja-JP"/>
                      </w:rPr>
                      <m:t>x</m:t>
                    </w:ins>
                  </m:r>
                </m:den>
              </m:f>
              <m:r>
                <w:ins w:id="1473" w:author="Chairman" w:date="2023-08-12T10:55:00Z">
                  <m:rPr>
                    <m:sty m:val="p"/>
                  </m:rPr>
                  <w:rPr>
                    <w:rFonts w:ascii="Cambria Math" w:hAnsi="Cambria Math"/>
                    <w:spacing w:val="-2"/>
                    <w:sz w:val="18"/>
                    <w:szCs w:val="18"/>
                    <w:lang w:eastAsia="ja-JP"/>
                  </w:rPr>
                  <m:t xml:space="preserve"> ∀ x≠0</m:t>
                </w:ins>
              </m:r>
            </m:oMath>
            <w:ins w:id="1474" w:author="Chairman" w:date="2023-08-12T10:55:00Z">
              <w:r w:rsidRPr="0041731B">
                <w:rPr>
                  <w:spacing w:val="-2"/>
                  <w:sz w:val="18"/>
                  <w:szCs w:val="18"/>
                  <w:lang w:eastAsia="ja-JP"/>
                </w:rPr>
                <w:t xml:space="preserve"> (x in radians) and </w:t>
              </w:r>
            </w:ins>
            <m:oMath>
              <m:r>
                <w:ins w:id="1475" w:author="Chairman" w:date="2023-08-12T10:55:00Z">
                  <m:rPr>
                    <m:sty m:val="p"/>
                  </m:rPr>
                  <w:rPr>
                    <w:rFonts w:ascii="Cambria Math" w:hAnsi="Cambria Math"/>
                    <w:spacing w:val="-2"/>
                    <w:sz w:val="18"/>
                    <w:szCs w:val="18"/>
                    <w:lang w:eastAsia="ja-JP"/>
                  </w:rPr>
                  <m:t>sinc</m:t>
                </w:ins>
              </m:r>
              <m:d>
                <m:dPr>
                  <m:ctrlPr>
                    <w:ins w:id="1476" w:author="Chairman" w:date="2023-08-12T10:55:00Z">
                      <w:rPr>
                        <w:rFonts w:ascii="Cambria Math" w:hAnsi="Cambria Math"/>
                        <w:spacing w:val="-2"/>
                        <w:sz w:val="18"/>
                        <w:szCs w:val="18"/>
                        <w:lang w:eastAsia="ja-JP"/>
                      </w:rPr>
                    </w:ins>
                  </m:ctrlPr>
                </m:dPr>
                <m:e>
                  <m:r>
                    <w:ins w:id="1477" w:author="Chairman" w:date="2023-08-12T10:55:00Z">
                      <m:rPr>
                        <m:sty m:val="p"/>
                      </m:rPr>
                      <w:rPr>
                        <w:rFonts w:ascii="Cambria Math" w:hAnsi="Cambria Math"/>
                        <w:spacing w:val="-2"/>
                        <w:sz w:val="18"/>
                        <w:szCs w:val="18"/>
                        <w:lang w:eastAsia="ja-JP"/>
                      </w:rPr>
                      <m:t>0</m:t>
                    </w:ins>
                  </m:r>
                </m:e>
              </m:d>
              <m:r>
                <w:ins w:id="1478" w:author="Chairman" w:date="2023-08-12T10:55:00Z">
                  <m:rPr>
                    <m:sty m:val="p"/>
                  </m:rPr>
                  <w:rPr>
                    <w:rFonts w:ascii="Cambria Math" w:hAnsi="Cambria Math"/>
                    <w:spacing w:val="-2"/>
                    <w:sz w:val="18"/>
                    <w:szCs w:val="18"/>
                    <w:lang w:eastAsia="ja-JP"/>
                  </w:rPr>
                  <m:t>=1</m:t>
                </w:ins>
              </m:r>
            </m:oMath>
            <w:ins w:id="1479" w:author="Chairman" w:date="2023-08-12T10:55:00Z">
              <w:r w:rsidRPr="0041731B">
                <w:rPr>
                  <w:spacing w:val="-2"/>
                  <w:sz w:val="18"/>
                  <w:szCs w:val="18"/>
                  <w:lang w:eastAsia="ja-JP"/>
                </w:rPr>
                <w:t>.</w:t>
              </w:r>
            </w:ins>
          </w:p>
          <w:p w14:paraId="3C5613B6" w14:textId="77777777" w:rsidR="004D6827" w:rsidRPr="0041731B" w:rsidRDefault="004D6827" w:rsidP="004D6827">
            <w:pPr>
              <w:pStyle w:val="Tabletext"/>
              <w:rPr>
                <w:i/>
                <w:color w:val="FF0000"/>
                <w:lang w:eastAsia="ja-JP"/>
              </w:rPr>
            </w:pPr>
            <w:del w:id="1480" w:author="France" w:date="2025-04-13T21:17:00Z">
              <w:r w:rsidRPr="0041731B" w:rsidDel="008473B4">
                <w:rPr>
                  <w:i/>
                  <w:color w:val="FF0000"/>
                  <w:highlight w:val="green"/>
                  <w:lang w:eastAsia="ja-JP"/>
                </w:rPr>
                <w:delText>[Editor’s note: to review the equation in note 6 to check and clean it up]</w:delText>
              </w:r>
            </w:del>
          </w:p>
          <w:p w14:paraId="01AD56E5" w14:textId="066DC61E" w:rsidR="004D6827" w:rsidRPr="0041731B" w:rsidRDefault="004D6827" w:rsidP="004D6827">
            <w:pPr>
              <w:pStyle w:val="Tabletext"/>
              <w:rPr>
                <w:ins w:id="1481" w:author="Garcia Borrego Julieth" w:date="2025-05-07T13:18:00Z" w16du:dateUtc="2025-05-07T11:18:00Z"/>
                <w:i/>
                <w:color w:val="FF0000"/>
                <w:sz w:val="18"/>
                <w:lang w:eastAsia="ja-JP"/>
              </w:rPr>
            </w:pPr>
            <w:r w:rsidRPr="0041731B">
              <w:rPr>
                <w:sz w:val="18"/>
                <w:szCs w:val="18"/>
              </w:rPr>
              <w:t>In the Table “-</w:t>
            </w:r>
            <w:del w:id="1482" w:author="ITU-R" w:date="2023-08-14T16:19:00Z">
              <w:r w:rsidRPr="0041731B" w:rsidDel="0083137C">
                <w:rPr>
                  <w:sz w:val="18"/>
                  <w:szCs w:val="18"/>
                </w:rPr>
                <w:delText>“</w:delText>
              </w:r>
            </w:del>
            <w:ins w:id="1483" w:author="ITU-R" w:date="2023-08-14T16:19:00Z">
              <w:r w:rsidRPr="0041731B">
                <w:rPr>
                  <w:sz w:val="18"/>
                  <w:szCs w:val="18"/>
                </w:rPr>
                <w:t>”</w:t>
              </w:r>
            </w:ins>
            <w:r w:rsidRPr="0041731B">
              <w:rPr>
                <w:sz w:val="18"/>
                <w:szCs w:val="18"/>
              </w:rPr>
              <w:t xml:space="preserve"> means range of values, and “/” means discrete values.</w:t>
            </w:r>
          </w:p>
        </w:tc>
      </w:tr>
    </w:tbl>
    <w:p w14:paraId="13637325" w14:textId="52C27B48" w:rsidR="009652B9" w:rsidRPr="0041731B" w:rsidRDefault="009652B9" w:rsidP="004D6827">
      <w:pPr>
        <w:sectPr w:rsidR="009652B9" w:rsidRPr="0041731B" w:rsidSect="009652B9">
          <w:headerReference w:type="default" r:id="rId22"/>
          <w:footerReference w:type="default" r:id="rId23"/>
          <w:headerReference w:type="first" r:id="rId24"/>
          <w:footerReference w:type="first" r:id="rId25"/>
          <w:pgSz w:w="16834" w:h="11907" w:orient="landscape"/>
          <w:pgMar w:top="1134" w:right="1418" w:bottom="1134" w:left="1418" w:header="567" w:footer="720" w:gutter="0"/>
          <w:paperSrc w:first="15" w:other="15"/>
          <w:cols w:space="720"/>
          <w:docGrid w:linePitch="326"/>
        </w:sectPr>
      </w:pPr>
      <w:r w:rsidRPr="0041731B">
        <w:t xml:space="preserve"> </w:t>
      </w:r>
    </w:p>
    <w:bookmarkEnd w:id="10"/>
    <w:p w14:paraId="69450192" w14:textId="513AD2F1" w:rsidR="009652B9" w:rsidRPr="0041731B" w:rsidRDefault="009652B9" w:rsidP="00BE6C96">
      <w:pPr>
        <w:pStyle w:val="AnnexNo"/>
        <w:spacing w:before="360"/>
        <w:rPr>
          <w:ins w:id="1490" w:author="John Mettrop" w:date="2022-12-09T08:12:00Z"/>
        </w:rPr>
      </w:pPr>
      <w:ins w:id="1491" w:author="John Mettrop" w:date="2022-12-09T08:12:00Z">
        <w:r w:rsidRPr="0041731B">
          <w:lastRenderedPageBreak/>
          <w:t>Annex 2</w:t>
        </w:r>
      </w:ins>
    </w:p>
    <w:p w14:paraId="175A218C" w14:textId="77777777" w:rsidR="009652B9" w:rsidRPr="0041731B" w:rsidRDefault="009652B9" w:rsidP="00674A80">
      <w:pPr>
        <w:pStyle w:val="Annextitle"/>
        <w:rPr>
          <w:ins w:id="1492" w:author="John Mettrop" w:date="2022-12-09T08:12:00Z"/>
        </w:rPr>
      </w:pPr>
      <w:ins w:id="1493" w:author="John Mettrop" w:date="2022-12-09T08:12:00Z">
        <w:r w:rsidRPr="0041731B">
          <w:t>Technical and operational characteristics and protection criteria for systems operating in the maritime mobile service</w:t>
        </w:r>
      </w:ins>
    </w:p>
    <w:p w14:paraId="77C5B3B9" w14:textId="77777777" w:rsidR="009652B9" w:rsidRPr="0041731B" w:rsidRDefault="009652B9" w:rsidP="00674A80">
      <w:pPr>
        <w:pStyle w:val="Heading1"/>
        <w:rPr>
          <w:ins w:id="1494" w:author="John Mettrop" w:date="2022-12-09T08:12:00Z"/>
        </w:rPr>
      </w:pPr>
      <w:ins w:id="1495" w:author="John Mettrop" w:date="2022-12-09T08:12:00Z">
        <w:r w:rsidRPr="0041731B">
          <w:t>1</w:t>
        </w:r>
        <w:r w:rsidRPr="0041731B">
          <w:tab/>
          <w:t>Introduction</w:t>
        </w:r>
      </w:ins>
    </w:p>
    <w:p w14:paraId="768CC56D" w14:textId="77777777" w:rsidR="009652B9" w:rsidRPr="0041731B" w:rsidRDefault="009652B9" w:rsidP="00674A80">
      <w:pPr>
        <w:jc w:val="both"/>
        <w:rPr>
          <w:ins w:id="1496" w:author="John Mettrop" w:date="2022-12-09T08:12:00Z"/>
        </w:rPr>
      </w:pPr>
      <w:ins w:id="1497" w:author="John Mettrop" w:date="2022-12-09T08:12:00Z">
        <w:r w:rsidRPr="0041731B">
          <w:t>Systems and networks operating in the MMS use broadband data-links to support various applications, such as remote sensing for earth sciences, and energy distribution system monitoring.</w:t>
        </w:r>
      </w:ins>
    </w:p>
    <w:p w14:paraId="117EE54E" w14:textId="77777777" w:rsidR="009652B9" w:rsidRPr="0041731B" w:rsidRDefault="009652B9" w:rsidP="00674A80">
      <w:pPr>
        <w:jc w:val="both"/>
        <w:rPr>
          <w:ins w:id="1498" w:author="John Mettrop" w:date="2022-12-09T08:12:00Z"/>
        </w:rPr>
      </w:pPr>
      <w:ins w:id="1499" w:author="John Mettrop" w:date="2022-12-09T08:12:00Z">
        <w:r w:rsidRPr="0041731B">
          <w:t>These maritime mobile systems operating throughout the 4 400</w:t>
        </w:r>
        <w:r w:rsidRPr="0041731B">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41731B" w:rsidDel="000A2CEF">
          <w:t xml:space="preserve"> </w:t>
        </w:r>
        <w:r w:rsidRPr="0041731B">
          <w:t xml:space="preserve">can be planned in advance, </w:t>
        </w:r>
        <w:r w:rsidRPr="0041731B">
          <w:rPr>
            <w:rPrChange w:id="1500" w:author="Sinanis, Nick" w:date="2022-11-24T12:03:00Z">
              <w:rPr>
                <w:highlight w:val="yellow"/>
              </w:rPr>
            </w:rPrChange>
          </w:rPr>
          <w:t>for which</w:t>
        </w:r>
        <w:r w:rsidRPr="0041731B">
          <w:rPr>
            <w:rPrChange w:id="1501" w:author="SWG5B-2" w:date="2024-05-21T15:05:00Z">
              <w:rPr>
                <w:highlight w:val="yellow"/>
              </w:rPr>
            </w:rPrChange>
          </w:rPr>
          <w:t xml:space="preserve"> c</w:t>
        </w:r>
        <w:r w:rsidRPr="0041731B">
          <w:rPr>
            <w:rPrChange w:id="1502" w:author="Sinanis, Nick" w:date="2022-11-24T12:03:00Z">
              <w:rPr>
                <w:highlight w:val="yellow"/>
              </w:rPr>
            </w:rPrChange>
          </w:rPr>
          <w:t>oordinated use with relevant national authorities is possible</w:t>
        </w:r>
        <w:r w:rsidRPr="0041731B">
          <w:t xml:space="preserve">. </w:t>
        </w:r>
      </w:ins>
    </w:p>
    <w:p w14:paraId="4C2F9ACE" w14:textId="77777777" w:rsidR="009652B9" w:rsidRPr="0041731B" w:rsidRDefault="009652B9" w:rsidP="00674A80">
      <w:pPr>
        <w:jc w:val="both"/>
        <w:rPr>
          <w:ins w:id="1503" w:author="SWG5B-2" w:date="2024-05-21T15:10:00Z"/>
          <w:i/>
        </w:rPr>
      </w:pPr>
      <w:ins w:id="1504" w:author="SWG5B-2" w:date="2024-05-21T15:10:00Z">
        <w:r w:rsidRPr="0041731B">
          <w:t xml:space="preserve">Additionally, some operations (e.g., to fight against piracy deep sea rescue, for search and rescue/emergency operations at sea, etc) can also take place in the areas that are outside the territory under the jurisdiction of any ITU Member State.  </w:t>
        </w:r>
      </w:ins>
    </w:p>
    <w:p w14:paraId="5952B6E3" w14:textId="77777777" w:rsidR="009652B9" w:rsidRPr="0041731B" w:rsidRDefault="009652B9" w:rsidP="00674A80">
      <w:pPr>
        <w:pStyle w:val="Heading1"/>
        <w:rPr>
          <w:ins w:id="1505" w:author="John Mettrop" w:date="2022-12-09T08:12:00Z"/>
        </w:rPr>
      </w:pPr>
      <w:ins w:id="1506" w:author="John Mettrop" w:date="2022-12-09T08:12:00Z">
        <w:r w:rsidRPr="0041731B">
          <w:t>2</w:t>
        </w:r>
        <w:r w:rsidRPr="0041731B">
          <w:tab/>
          <w:t>Operational deployment</w:t>
        </w:r>
      </w:ins>
    </w:p>
    <w:p w14:paraId="553F0B70" w14:textId="77777777" w:rsidR="009652B9" w:rsidRDefault="009652B9" w:rsidP="00674A80">
      <w:pPr>
        <w:jc w:val="both"/>
        <w:rPr>
          <w:lang w:eastAsia="ja-JP"/>
        </w:rPr>
      </w:pPr>
      <w:ins w:id="1507" w:author="John Mettrop" w:date="2022-12-09T08:12:00Z">
        <w:r w:rsidRPr="0041731B">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t>
        </w:r>
        <w:r w:rsidRPr="0041731B">
          <w:t xml:space="preserve">the </w:t>
        </w:r>
      </w:ins>
      <w:ins w:id="1508" w:author="Co-chair - Vladislav Sorokin" w:date="2023-07-17T15:03:00Z">
        <w:r w:rsidRPr="0041731B">
          <w:rPr>
            <w:rPrChange w:id="1509" w:author="Co-chair - Vladislav Sorokin" w:date="2023-07-17T15:03:00Z">
              <w:rPr>
                <w:i/>
              </w:rPr>
            </w:rPrChange>
          </w:rPr>
          <w:t>areas that are outside the territory under the jurisdiction of any ITU Member State</w:t>
        </w:r>
      </w:ins>
      <w:ins w:id="1510" w:author="John Mettrop" w:date="2022-12-09T08:12:00Z">
        <w:r w:rsidRPr="0041731B">
          <w:rPr>
            <w:lang w:eastAsia="ja-JP"/>
          </w:rPr>
          <w:t>.</w:t>
        </w:r>
      </w:ins>
    </w:p>
    <w:p w14:paraId="6EA6B3E2" w14:textId="77777777" w:rsidR="009652B9" w:rsidRPr="0041731B" w:rsidRDefault="009652B9" w:rsidP="00674A80">
      <w:pPr>
        <w:jc w:val="both"/>
        <w:rPr>
          <w:ins w:id="1511" w:author="John Mettrop" w:date="2022-12-09T08:12:00Z"/>
          <w:iCs/>
          <w:color w:val="FF0000"/>
          <w:rPrChange w:id="1512" w:author="SWG5B-2" w:date="2024-05-21T15:08:00Z">
            <w:rPr>
              <w:ins w:id="1513" w:author="John Mettrop" w:date="2022-12-09T08:12:00Z"/>
              <w:iCs/>
              <w:color w:val="FF0000"/>
              <w:highlight w:val="yellow"/>
            </w:rPr>
          </w:rPrChange>
        </w:rPr>
      </w:pPr>
      <w:ins w:id="1514" w:author="John Mettrop" w:date="2022-12-09T08:12:00Z">
        <w:r w:rsidRPr="0041731B">
          <w:rPr>
            <w:lang w:eastAsia="ja-JP"/>
          </w:rPr>
          <w:t>In such areas</w:t>
        </w:r>
      </w:ins>
      <w:ins w:id="1515" w:author="France" w:date="2024-04-30T17:51:00Z">
        <w:r w:rsidRPr="0041731B">
          <w:rPr>
            <w:lang w:eastAsia="ja-JP"/>
          </w:rPr>
          <w:t>,</w:t>
        </w:r>
      </w:ins>
      <w:ins w:id="1516" w:author="John Mettrop" w:date="2022-12-09T08:12:00Z">
        <w:r w:rsidRPr="0041731B">
          <w:rPr>
            <w:lang w:eastAsia="ja-JP"/>
          </w:rPr>
          <w:t xml:space="preserve"> </w:t>
        </w:r>
        <w:r w:rsidRPr="0041731B">
          <w:t>MMS stations are only authorized by the administration of the flag state of ship and are not notified to the Bureau or registered in the MIFR.</w:t>
        </w:r>
        <w:r w:rsidRPr="0041731B">
          <w:rPr>
            <w:iCs/>
            <w:color w:val="FF0000"/>
            <w:rPrChange w:id="1517" w:author="SWG5B-2" w:date="2024-05-21T15:08:00Z">
              <w:rPr>
                <w:iCs/>
                <w:color w:val="FF0000"/>
                <w:highlight w:val="yellow"/>
              </w:rPr>
            </w:rPrChange>
          </w:rPr>
          <w:t xml:space="preserve"> </w:t>
        </w:r>
      </w:ins>
    </w:p>
    <w:p w14:paraId="0C4FCA09" w14:textId="77777777" w:rsidR="009652B9" w:rsidRPr="0041731B" w:rsidRDefault="009652B9" w:rsidP="00674A80">
      <w:pPr>
        <w:jc w:val="both"/>
      </w:pPr>
      <w:ins w:id="1518" w:author="John Mettrop" w:date="2022-12-09T08:12:00Z">
        <w:r w:rsidRPr="0041731B">
          <w:rPr>
            <w:lang w:eastAsia="ja-JP"/>
          </w:rPr>
          <w:t>The usage of th</w:t>
        </w:r>
      </w:ins>
      <w:ins w:id="1519" w:author="France" w:date="2024-04-30T17:52:00Z">
        <w:r w:rsidRPr="0041731B">
          <w:rPr>
            <w:lang w:eastAsia="ja-JP"/>
          </w:rPr>
          <w:t>ese</w:t>
        </w:r>
      </w:ins>
      <w:ins w:id="1520" w:author="John Mettrop" w:date="2022-12-09T08:12:00Z">
        <w:r w:rsidRPr="0041731B">
          <w:rPr>
            <w:lang w:eastAsia="ja-JP"/>
          </w:rPr>
          <w:t xml:space="preserve">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21" w:author="Limousin, Catherine" w:date="2022-12-09T10:57:00Z">
        <w:r w:rsidRPr="0041731B">
          <w:rPr>
            <w:lang w:eastAsia="ja-JP"/>
          </w:rPr>
          <w:t>,</w:t>
        </w:r>
      </w:ins>
      <w:ins w:id="1522" w:author="John Mettrop" w:date="2022-12-09T08:12:00Z">
        <w:r w:rsidRPr="0041731B">
          <w:rPr>
            <w:lang w:eastAsia="ja-JP"/>
          </w:rPr>
          <w:t xml:space="preserve"> line-of-sight link) than any one individual desired link. </w:t>
        </w:r>
      </w:ins>
      <w:ins w:id="1523" w:author="SWG5B-2" w:date="2024-05-21T18:19:00Z">
        <w:r w:rsidRPr="0041731B">
          <w:t xml:space="preserve">It can be single link involving MMS stations (between </w:t>
        </w:r>
        <w:r w:rsidRPr="0041731B">
          <w:rPr>
            <w:iCs/>
          </w:rPr>
          <w:t>coast stations</w:t>
        </w:r>
        <w:r w:rsidRPr="0041731B">
          <w:t xml:space="preserve"> and </w:t>
        </w:r>
        <w:r w:rsidRPr="0041731B">
          <w:rPr>
            <w:iCs/>
          </w:rPr>
          <w:t>ship stations</w:t>
        </w:r>
        <w:r w:rsidRPr="0041731B">
          <w:t xml:space="preserve">, or between </w:t>
        </w:r>
        <w:r w:rsidRPr="0041731B">
          <w:rPr>
            <w:iCs/>
          </w:rPr>
          <w:t>ship stations)</w:t>
        </w:r>
        <w:r w:rsidRPr="0041731B">
          <w:t xml:space="preserve"> or a mesh network involving several MMS stations.</w:t>
        </w:r>
      </w:ins>
    </w:p>
    <w:p w14:paraId="6C066228" w14:textId="19752786" w:rsidR="009652B9" w:rsidRPr="00356D4C" w:rsidDel="00356D4C" w:rsidRDefault="009652B9" w:rsidP="00674A80">
      <w:pPr>
        <w:jc w:val="both"/>
        <w:rPr>
          <w:del w:id="1524" w:author="DON_CIO1" w:date="2025-08-29T10:49:00Z" w16du:dateUtc="2025-08-29T14:49:00Z"/>
          <w:highlight w:val="darkGray"/>
          <w:rPrChange w:id="1525" w:author="DON_CIO1" w:date="2025-08-29T10:49:00Z" w16du:dateUtc="2025-08-29T14:49:00Z">
            <w:rPr>
              <w:del w:id="1526" w:author="DON_CIO1" w:date="2025-08-29T10:49:00Z" w16du:dateUtc="2025-08-29T14:49:00Z"/>
            </w:rPr>
          </w:rPrChange>
        </w:rPr>
      </w:pPr>
      <w:ins w:id="1527" w:author="SWG5B-2" w:date="2024-05-21T15:06:00Z">
        <w:del w:id="1528" w:author="DON_CIO1" w:date="2025-08-29T10:49:00Z" w16du:dateUtc="2025-08-29T14:49:00Z">
          <w:r w:rsidRPr="00356D4C" w:rsidDel="00356D4C">
            <w:rPr>
              <w:highlight w:val="darkGray"/>
              <w:rPrChange w:id="1529" w:author="DON_CIO1" w:date="2025-08-29T10:49:00Z" w16du:dateUtc="2025-08-29T14:49:00Z">
                <w:rPr/>
              </w:rPrChange>
            </w:rPr>
            <w:delText>[</w:delText>
          </w:r>
        </w:del>
      </w:ins>
      <w:ins w:id="1530" w:author="John Mettrop" w:date="2022-12-09T08:12:00Z">
        <w:del w:id="1531" w:author="DON_CIO1" w:date="2025-08-29T10:49:00Z" w16du:dateUtc="2025-08-29T14:49:00Z">
          <w:r w:rsidRPr="00356D4C" w:rsidDel="00356D4C">
            <w:rPr>
              <w:highlight w:val="darkGray"/>
              <w:rPrChange w:id="1532" w:author="DON_CIO1" w:date="2025-08-29T10:49:00Z" w16du:dateUtc="2025-08-29T14:49:00Z">
                <w:rPr/>
              </w:rPrChange>
            </w:rPr>
            <w:delText xml:space="preserve">Depending on the area </w:delText>
          </w:r>
        </w:del>
      </w:ins>
      <w:ins w:id="1533" w:author="Co-chair - Vladislav Sorokin" w:date="2023-07-17T15:04:00Z">
        <w:del w:id="1534" w:author="DON_CIO1" w:date="2025-08-29T10:49:00Z" w16du:dateUtc="2025-08-29T14:49:00Z">
          <w:r w:rsidRPr="00356D4C" w:rsidDel="00356D4C">
            <w:rPr>
              <w:highlight w:val="darkGray"/>
              <w:rPrChange w:id="1535" w:author="DON_CIO1" w:date="2025-08-29T10:49:00Z" w16du:dateUtc="2025-08-29T14:49:00Z">
                <w:rPr>
                  <w:i/>
                </w:rPr>
              </w:rPrChange>
            </w:rPr>
            <w:delText>outside the territory under the jurisdiction of any ITU Member State</w:delText>
          </w:r>
          <w:r w:rsidRPr="00356D4C" w:rsidDel="00356D4C">
            <w:rPr>
              <w:highlight w:val="darkGray"/>
              <w:rPrChange w:id="1536" w:author="DON_CIO1" w:date="2025-08-29T10:49:00Z" w16du:dateUtc="2025-08-29T14:49:00Z">
                <w:rPr/>
              </w:rPrChange>
            </w:rPr>
            <w:delText xml:space="preserve"> </w:delText>
          </w:r>
        </w:del>
      </w:ins>
      <w:ins w:id="1537" w:author="John Mettrop" w:date="2022-12-09T08:12:00Z">
        <w:del w:id="1538" w:author="DON_CIO1" w:date="2025-08-29T10:49:00Z" w16du:dateUtc="2025-08-29T14:49:00Z">
          <w:r w:rsidRPr="00356D4C" w:rsidDel="00356D4C">
            <w:rPr>
              <w:highlight w:val="darkGray"/>
              <w:rPrChange w:id="1539" w:author="DON_CIO1" w:date="2025-08-29T10:49:00Z" w16du:dateUtc="2025-08-29T14:49:00Z">
                <w:rPr/>
              </w:rPrChange>
            </w:rPr>
            <w:delText xml:space="preserve">some of these operations can be planned in advance. </w:delText>
          </w:r>
          <w:r w:rsidRPr="00356D4C" w:rsidDel="00356D4C">
            <w:rPr>
              <w:highlight w:val="darkGray"/>
              <w:rPrChange w:id="1540" w:author="DON_CIO1" w:date="2025-08-29T10:49:00Z" w16du:dateUtc="2025-08-29T14:49:00Z">
                <w:rPr>
                  <w:highlight w:val="yellow"/>
                </w:rPr>
              </w:rPrChange>
            </w:rPr>
            <w:delText xml:space="preserve">Coordinated use with the relevant national authorities is a typical practice for planned operations, </w:delText>
          </w:r>
          <w:r w:rsidRPr="00356D4C" w:rsidDel="00356D4C">
            <w:rPr>
              <w:highlight w:val="darkGray"/>
              <w:rPrChange w:id="1541" w:author="DON_CIO1" w:date="2025-08-29T10:49:00Z" w16du:dateUtc="2025-08-29T14:49:00Z">
                <w:rPr>
                  <w:highlight w:val="yellow"/>
                  <w:lang w:val="en-US"/>
                </w:rPr>
              </w:rPrChange>
            </w:rPr>
            <w:delText>where appropriate</w:delText>
          </w:r>
          <w:r w:rsidRPr="00356D4C" w:rsidDel="00356D4C">
            <w:rPr>
              <w:highlight w:val="darkGray"/>
              <w:rPrChange w:id="1542" w:author="DON_CIO1" w:date="2025-08-29T10:49:00Z" w16du:dateUtc="2025-08-29T14:49:00Z">
                <w:rPr/>
              </w:rPrChange>
            </w:rPr>
            <w:delText>; whereas some other operations (e.g.</w:delText>
          </w:r>
        </w:del>
      </w:ins>
      <w:ins w:id="1543" w:author="Limousin, Catherine" w:date="2022-12-09T10:57:00Z">
        <w:del w:id="1544" w:author="DON_CIO1" w:date="2025-08-29T10:49:00Z" w16du:dateUtc="2025-08-29T14:49:00Z">
          <w:r w:rsidRPr="00356D4C" w:rsidDel="00356D4C">
            <w:rPr>
              <w:highlight w:val="darkGray"/>
              <w:rPrChange w:id="1545" w:author="DON_CIO1" w:date="2025-08-29T10:49:00Z" w16du:dateUtc="2025-08-29T14:49:00Z">
                <w:rPr/>
              </w:rPrChange>
            </w:rPr>
            <w:delText>,</w:delText>
          </w:r>
        </w:del>
      </w:ins>
      <w:ins w:id="1546" w:author="John Mettrop" w:date="2022-12-09T08:12:00Z">
        <w:del w:id="1547" w:author="DON_CIO1" w:date="2025-08-29T10:49:00Z" w16du:dateUtc="2025-08-29T14:49:00Z">
          <w:r w:rsidRPr="00356D4C" w:rsidDel="00356D4C">
            <w:rPr>
              <w:highlight w:val="darkGray"/>
              <w:rPrChange w:id="1548" w:author="DON_CIO1" w:date="2025-08-29T10:49:00Z" w16du:dateUtc="2025-08-29T14:49:00Z">
                <w:rPr/>
              </w:rPrChange>
            </w:rPr>
            <w:delText xml:space="preserve"> emergency cases) may take place at an unpredictable time and location. </w:delText>
          </w:r>
        </w:del>
      </w:ins>
      <w:ins w:id="1549" w:author="SWG5B-2" w:date="2024-05-21T15:06:00Z">
        <w:del w:id="1550" w:author="DON_CIO1" w:date="2025-08-29T10:49:00Z" w16du:dateUtc="2025-08-29T14:49:00Z">
          <w:r w:rsidRPr="00356D4C" w:rsidDel="00356D4C">
            <w:rPr>
              <w:highlight w:val="darkGray"/>
              <w:rPrChange w:id="1551" w:author="DON_CIO1" w:date="2025-08-29T10:49:00Z" w16du:dateUtc="2025-08-29T14:49:00Z">
                <w:rPr/>
              </w:rPrChange>
            </w:rPr>
            <w:delText>]</w:delText>
          </w:r>
        </w:del>
      </w:ins>
    </w:p>
    <w:p w14:paraId="4BF07CC9" w14:textId="6AD91004" w:rsidR="009652B9" w:rsidRPr="00356D4C" w:rsidDel="00356D4C" w:rsidRDefault="009652B9" w:rsidP="00674A80">
      <w:pPr>
        <w:rPr>
          <w:del w:id="1552" w:author="DON_CIO1" w:date="2025-08-29T10:49:00Z" w16du:dateUtc="2025-08-29T14:49:00Z"/>
          <w:b/>
          <w:sz w:val="32"/>
          <w:highlight w:val="darkGray"/>
          <w:rPrChange w:id="1553" w:author="DON_CIO1" w:date="2025-08-29T10:49:00Z" w16du:dateUtc="2025-08-29T14:49:00Z">
            <w:rPr>
              <w:del w:id="1554" w:author="DON_CIO1" w:date="2025-08-29T10:49:00Z" w16du:dateUtc="2025-08-29T14:49:00Z"/>
              <w:b/>
              <w:sz w:val="32"/>
            </w:rPr>
          </w:rPrChange>
        </w:rPr>
      </w:pPr>
      <w:del w:id="1555" w:author="DON_CIO1" w:date="2025-08-29T10:49:00Z" w16du:dateUtc="2025-08-29T14:49:00Z">
        <w:r w:rsidRPr="00356D4C" w:rsidDel="00356D4C">
          <w:rPr>
            <w:b/>
            <w:sz w:val="32"/>
            <w:highlight w:val="darkGray"/>
            <w:rPrChange w:id="1556" w:author="DON_CIO1" w:date="2025-08-29T10:49:00Z" w16du:dateUtc="2025-08-29T14:49:00Z">
              <w:rPr>
                <w:b/>
                <w:sz w:val="32"/>
              </w:rPr>
            </w:rPrChange>
          </w:rPr>
          <w:delText>[-----------------------------------------------------------------------------------------</w:delText>
        </w:r>
      </w:del>
    </w:p>
    <w:p w14:paraId="63F0065B" w14:textId="4417D329" w:rsidR="009652B9" w:rsidRPr="00356D4C" w:rsidDel="00356D4C" w:rsidRDefault="009652B9" w:rsidP="00674A80">
      <w:pPr>
        <w:jc w:val="both"/>
        <w:rPr>
          <w:del w:id="1557" w:author="DON_CIO1" w:date="2025-08-29T10:49:00Z" w16du:dateUtc="2025-08-29T14:49:00Z"/>
          <w:highlight w:val="darkGray"/>
          <w:rPrChange w:id="1558" w:author="DON_CIO1" w:date="2025-08-29T10:49:00Z" w16du:dateUtc="2025-08-29T14:49:00Z">
            <w:rPr>
              <w:del w:id="1559" w:author="DON_CIO1" w:date="2025-08-29T10:49:00Z" w16du:dateUtc="2025-08-29T14:49:00Z"/>
            </w:rPr>
          </w:rPrChange>
        </w:rPr>
      </w:pPr>
      <w:ins w:id="1560" w:author="John Mettrop" w:date="2022-12-09T08:12:00Z">
        <w:del w:id="1561" w:author="DON_CIO1" w:date="2025-08-29T10:49:00Z" w16du:dateUtc="2025-08-29T14:49:00Z">
          <w:r w:rsidRPr="00356D4C" w:rsidDel="00356D4C">
            <w:rPr>
              <w:highlight w:val="darkGray"/>
              <w:rPrChange w:id="1562" w:author="DON_CIO1" w:date="2025-08-29T10:49:00Z" w16du:dateUtc="2025-08-29T14:49:00Z">
                <w:rPr>
                  <w:highlight w:val="yellow"/>
                </w:rPr>
              </w:rPrChange>
            </w:rPr>
            <w:delText>MMS stations authorised by a costal state can freely operate within as well as beyond the territorial sea of this state if such an operation does not breach international law.</w:delText>
          </w:r>
        </w:del>
      </w:ins>
      <w:ins w:id="1563" w:author="Russian Federation" w:date="2023-06-16T13:50:00Z">
        <w:del w:id="1564" w:author="DON_CIO1" w:date="2025-08-29T10:49:00Z" w16du:dateUtc="2025-08-29T14:49:00Z">
          <w:r w:rsidRPr="00356D4C" w:rsidDel="00356D4C">
            <w:rPr>
              <w:highlight w:val="darkGray"/>
              <w:rPrChange w:id="1565" w:author="DON_CIO1" w:date="2025-08-29T10:49:00Z" w16du:dateUtc="2025-08-29T14:49:00Z">
                <w:rPr/>
              </w:rPrChange>
            </w:rPr>
            <w:delText xml:space="preserve"> </w:delText>
          </w:r>
        </w:del>
      </w:ins>
    </w:p>
    <w:p w14:paraId="0A30BB03" w14:textId="3CA3B5F4" w:rsidR="009652B9" w:rsidRPr="00356D4C" w:rsidDel="00356D4C" w:rsidRDefault="009652B9" w:rsidP="00674A80">
      <w:pPr>
        <w:pStyle w:val="EditorsNote"/>
        <w:rPr>
          <w:del w:id="1566" w:author="DON_CIO1" w:date="2025-08-29T10:49:00Z" w16du:dateUtc="2025-08-29T14:49:00Z"/>
          <w:highlight w:val="darkGray"/>
          <w:rPrChange w:id="1567" w:author="DON_CIO1" w:date="2025-08-29T10:49:00Z" w16du:dateUtc="2025-08-29T14:49:00Z">
            <w:rPr>
              <w:del w:id="1568" w:author="DON_CIO1" w:date="2025-08-29T10:49:00Z" w16du:dateUtc="2025-08-29T14:49:00Z"/>
            </w:rPr>
          </w:rPrChange>
        </w:rPr>
      </w:pPr>
      <w:del w:id="1569" w:author="DON_CIO1" w:date="2025-08-29T10:49:00Z" w16du:dateUtc="2025-08-29T14:49:00Z">
        <w:r w:rsidRPr="00356D4C" w:rsidDel="00356D4C">
          <w:rPr>
            <w:i w:val="0"/>
            <w:color w:val="FF0000"/>
            <w:highlight w:val="darkGray"/>
            <w:rPrChange w:id="1570" w:author="DON_CIO1" w:date="2025-08-29T10:49:00Z" w16du:dateUtc="2025-08-29T14:49:00Z">
              <w:rPr>
                <w:i w:val="0"/>
                <w:color w:val="FF0000"/>
              </w:rPr>
            </w:rPrChange>
          </w:rPr>
          <w:lastRenderedPageBreak/>
          <w:delText>[Editor’s note from Russia– it is a basic principle. It is useful for understanding the operation of such stations.]</w:delText>
        </w:r>
      </w:del>
    </w:p>
    <w:p w14:paraId="0A830F6D" w14:textId="29197313" w:rsidR="009652B9" w:rsidRPr="0041731B" w:rsidDel="00356D4C" w:rsidRDefault="009652B9" w:rsidP="00674A80">
      <w:pPr>
        <w:jc w:val="both"/>
        <w:rPr>
          <w:del w:id="1571" w:author="DON_CIO1" w:date="2025-08-29T10:49:00Z" w16du:dateUtc="2025-08-29T14:49:00Z"/>
        </w:rPr>
      </w:pPr>
      <w:ins w:id="1572" w:author="John Mettrop" w:date="2022-12-09T08:12:00Z">
        <w:del w:id="1573" w:author="DON_CIO1" w:date="2025-08-29T10:49:00Z" w16du:dateUtc="2025-08-29T14:49:00Z">
          <w:r w:rsidRPr="00356D4C" w:rsidDel="00356D4C">
            <w:rPr>
              <w:highlight w:val="darkGray"/>
              <w:rPrChange w:id="1574" w:author="DON_CIO1" w:date="2025-08-29T10:49:00Z" w16du:dateUtc="2025-08-29T14:49:00Z">
                <w:rPr>
                  <w:highlight w:val="yellow"/>
                </w:rPr>
              </w:rPrChange>
            </w:rPr>
            <w:delText xml:space="preserve">It should be noted that MMS stations of foreign states can be operated in the areas immediately </w:delText>
          </w:r>
          <w:r w:rsidRPr="00356D4C" w:rsidDel="00356D4C">
            <w:rPr>
              <w:highlight w:val="darkGray"/>
              <w:rPrChange w:id="1575" w:author="DON_CIO1" w:date="2025-08-29T10:49:00Z" w16du:dateUtc="2025-08-29T14:49:00Z">
                <w:rPr>
                  <w:highlight w:val="yellow"/>
                  <w:lang w:val="en-US"/>
                </w:rPr>
              </w:rPrChange>
            </w:rPr>
            <w:delText xml:space="preserve">adjacent to the territorial sea of </w:delText>
          </w:r>
        </w:del>
      </w:ins>
      <w:ins w:id="1576" w:author="Russian Federation" w:date="2023-06-16T13:50:00Z">
        <w:del w:id="1577" w:author="DON_CIO1" w:date="2025-08-29T10:49:00Z" w16du:dateUtc="2025-08-29T14:49:00Z">
          <w:r w:rsidRPr="00356D4C" w:rsidDel="00356D4C">
            <w:rPr>
              <w:highlight w:val="darkGray"/>
              <w:rPrChange w:id="1578" w:author="DON_CIO1" w:date="2025-08-29T10:49:00Z" w16du:dateUtc="2025-08-29T14:49:00Z">
                <w:rPr/>
              </w:rPrChange>
            </w:rPr>
            <w:delText xml:space="preserve">these </w:delText>
          </w:r>
        </w:del>
      </w:ins>
      <w:ins w:id="1579" w:author="John Mettrop" w:date="2022-12-09T08:12:00Z">
        <w:del w:id="1580" w:author="DON_CIO1" w:date="2025-08-29T10:49:00Z" w16du:dateUtc="2025-08-29T14:49:00Z">
          <w:r w:rsidRPr="00356D4C" w:rsidDel="00356D4C">
            <w:rPr>
              <w:highlight w:val="darkGray"/>
              <w:rPrChange w:id="1581" w:author="DON_CIO1" w:date="2025-08-29T10:49:00Z" w16du:dateUtc="2025-08-29T14:49:00Z">
                <w:rPr>
                  <w:highlight w:val="yellow"/>
                  <w:lang w:val="en-US"/>
                </w:rPr>
              </w:rPrChange>
            </w:rPr>
            <w:delText>coastal states. However</w:delText>
          </w:r>
          <w:r w:rsidRPr="00356D4C" w:rsidDel="00356D4C">
            <w:rPr>
              <w:highlight w:val="darkGray"/>
              <w:rPrChange w:id="1582" w:author="DON_CIO1" w:date="2025-08-29T10:49:00Z" w16du:dateUtc="2025-08-29T14:49:00Z">
                <w:rPr/>
              </w:rPrChange>
            </w:rPr>
            <w:delText>,</w:delText>
          </w:r>
          <w:r w:rsidRPr="00356D4C" w:rsidDel="00356D4C">
            <w:rPr>
              <w:highlight w:val="darkGray"/>
              <w:rPrChange w:id="1583" w:author="DON_CIO1" w:date="2025-08-29T10:49:00Z" w16du:dateUtc="2025-08-29T14:49:00Z">
                <w:rPr>
                  <w:highlight w:val="yellow"/>
                  <w:lang w:val="en-US"/>
                </w:rPr>
              </w:rPrChange>
            </w:rPr>
            <w:delText xml:space="preserve"> in practice the operation of MMS stations in the areas close to the territorial sea of other coastal states is typically conducted well beyond 12</w:delText>
          </w:r>
        </w:del>
      </w:ins>
      <w:ins w:id="1584" w:author="Limousin, Catherine" w:date="2022-12-09T10:57:00Z">
        <w:del w:id="1585" w:author="DON_CIO1" w:date="2025-08-29T10:49:00Z" w16du:dateUtc="2025-08-29T14:49:00Z">
          <w:r w:rsidRPr="00356D4C" w:rsidDel="00356D4C">
            <w:rPr>
              <w:highlight w:val="darkGray"/>
              <w:rPrChange w:id="1586" w:author="DON_CIO1" w:date="2025-08-29T10:49:00Z" w16du:dateUtc="2025-08-29T14:49:00Z">
                <w:rPr/>
              </w:rPrChange>
            </w:rPr>
            <w:delText> </w:delText>
          </w:r>
        </w:del>
      </w:ins>
      <w:ins w:id="1587" w:author="John Mettrop" w:date="2022-12-09T08:12:00Z">
        <w:del w:id="1588" w:author="DON_CIO1" w:date="2025-08-29T10:49:00Z" w16du:dateUtc="2025-08-29T14:49:00Z">
          <w:r w:rsidRPr="00356D4C" w:rsidDel="00356D4C">
            <w:rPr>
              <w:highlight w:val="darkGray"/>
              <w:rPrChange w:id="1589" w:author="DON_CIO1" w:date="2025-08-29T10:49:00Z" w16du:dateUtc="2025-08-29T14:49:00Z">
                <w:rPr>
                  <w:highlight w:val="yellow"/>
                  <w:lang w:val="en-US"/>
                </w:rPr>
              </w:rPrChange>
            </w:rPr>
            <w:delText>nautical miles from the low-water mark of any state, unless such a use is coordinated with the concerned coastal state.</w:delText>
          </w:r>
        </w:del>
      </w:ins>
    </w:p>
    <w:p w14:paraId="60F377F3" w14:textId="4308592B" w:rsidR="009652B9" w:rsidRPr="000B6EEA" w:rsidDel="000B6EEA" w:rsidRDefault="009652B9" w:rsidP="00674A80">
      <w:pPr>
        <w:jc w:val="both"/>
        <w:rPr>
          <w:del w:id="1590" w:author="TK_ACES" w:date="2025-08-11T13:48:00Z" w16du:dateUtc="2025-08-11T17:48:00Z"/>
          <w:i/>
          <w:color w:val="FF0000"/>
          <w:highlight w:val="lightGray"/>
          <w:rPrChange w:id="1591" w:author="TK_ACES" w:date="2025-08-11T13:49:00Z" w16du:dateUtc="2025-08-11T17:49:00Z">
            <w:rPr>
              <w:del w:id="1592" w:author="TK_ACES" w:date="2025-08-11T13:48:00Z" w16du:dateUtc="2025-08-11T17:48:00Z"/>
              <w:i/>
              <w:color w:val="FF0000"/>
            </w:rPr>
          </w:rPrChange>
        </w:rPr>
      </w:pPr>
      <w:del w:id="1593" w:author="TK_ACES" w:date="2025-08-11T13:48:00Z" w16du:dateUtc="2025-08-11T17:48:00Z">
        <w:r w:rsidRPr="000B6EEA" w:rsidDel="000B6EEA">
          <w:rPr>
            <w:i/>
            <w:color w:val="FF0000"/>
            <w:highlight w:val="lightGray"/>
            <w:rPrChange w:id="1594" w:author="TK_ACES" w:date="2025-08-11T13:49:00Z" w16du:dateUtc="2025-08-11T17:49:00Z">
              <w:rPr>
                <w:i/>
                <w:color w:val="FF0000"/>
              </w:rPr>
            </w:rPrChange>
          </w:rPr>
          <w:delText>[Editor’s note from Russia – Russia considers it as important element for understanding of coexistence scenarios when conducting the studies and for making a conclusion on these studies.]</w:delText>
        </w:r>
      </w:del>
    </w:p>
    <w:p w14:paraId="774D9DAF" w14:textId="0276EA2B" w:rsidR="009652B9" w:rsidRPr="000B6EEA" w:rsidDel="000B6EEA" w:rsidRDefault="009652B9" w:rsidP="00BE6C96">
      <w:pPr>
        <w:pStyle w:val="EditorsNote"/>
        <w:spacing w:after="120"/>
        <w:rPr>
          <w:del w:id="1595" w:author="TK_ACES" w:date="2025-08-11T13:48:00Z" w16du:dateUtc="2025-08-11T17:48:00Z"/>
          <w:color w:val="FF0000"/>
          <w:highlight w:val="lightGray"/>
          <w:rPrChange w:id="1596" w:author="TK_ACES" w:date="2025-08-11T13:49:00Z" w16du:dateUtc="2025-08-11T17:49:00Z">
            <w:rPr>
              <w:del w:id="1597" w:author="TK_ACES" w:date="2025-08-11T13:48:00Z" w16du:dateUtc="2025-08-11T17:48:00Z"/>
              <w:color w:val="FF0000"/>
            </w:rPr>
          </w:rPrChange>
        </w:rPr>
      </w:pPr>
      <w:del w:id="1598" w:author="TK_ACES" w:date="2025-08-11T13:48:00Z" w16du:dateUtc="2025-08-11T17:48:00Z">
        <w:r w:rsidRPr="000B6EEA" w:rsidDel="000B6EEA">
          <w:rPr>
            <w:i w:val="0"/>
            <w:iCs w:val="0"/>
            <w:color w:val="FF0000"/>
            <w:highlight w:val="lightGray"/>
            <w:rPrChange w:id="1599" w:author="TK_ACES" w:date="2025-08-11T13:49:00Z" w16du:dateUtc="2025-08-11T17:49:00Z">
              <w:rPr>
                <w:i w:val="0"/>
                <w:iCs w:val="0"/>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22EED2AD" w14:textId="1BE1D00C" w:rsidTr="009B54E4">
        <w:trPr>
          <w:ins w:id="1600" w:author="Co-chair - Vladislav Sorokin" w:date="2023-07-14T14:47:00Z"/>
          <w:del w:id="1601" w:author="TK_ACES" w:date="2025-08-11T13:48:00Z"/>
        </w:trPr>
        <w:tc>
          <w:tcPr>
            <w:tcW w:w="9345" w:type="dxa"/>
          </w:tcPr>
          <w:p w14:paraId="77A73ECD" w14:textId="60F96ADF" w:rsidR="009652B9" w:rsidRPr="000B6EEA" w:rsidDel="000B6EEA" w:rsidRDefault="009652B9" w:rsidP="009B54E4">
            <w:pPr>
              <w:rPr>
                <w:del w:id="1602" w:author="TK_ACES" w:date="2025-08-11T13:48:00Z" w16du:dateUtc="2025-08-11T17:48:00Z"/>
                <w:i/>
                <w:color w:val="FF0000"/>
                <w:highlight w:val="lightGray"/>
                <w:rPrChange w:id="1603" w:author="TK_ACES" w:date="2025-08-11T13:49:00Z" w16du:dateUtc="2025-08-11T17:49:00Z">
                  <w:rPr>
                    <w:del w:id="1604" w:author="TK_ACES" w:date="2025-08-11T13:48:00Z" w16du:dateUtc="2025-08-11T17:48:00Z"/>
                    <w:i/>
                    <w:color w:val="FF0000"/>
                  </w:rPr>
                </w:rPrChange>
              </w:rPr>
            </w:pPr>
            <w:del w:id="1605" w:author="TK_ACES" w:date="2025-08-11T13:48:00Z" w16du:dateUtc="2025-08-11T17:48:00Z">
              <w:r w:rsidRPr="000B6EEA" w:rsidDel="000B6EEA">
                <w:rPr>
                  <w:i/>
                  <w:color w:val="FF0000"/>
                  <w:highlight w:val="lightGray"/>
                </w:rPr>
                <w:delText>Option 1:</w:delText>
              </w:r>
              <w:r w:rsidRPr="000B6EEA" w:rsidDel="000B6EEA">
                <w:rPr>
                  <w:i/>
                  <w:color w:val="FF0000"/>
                  <w:highlight w:val="lightGray"/>
                  <w:rPrChange w:id="1606" w:author="TK_ACES" w:date="2025-08-11T13:49:00Z" w16du:dateUtc="2025-08-11T17:49:00Z">
                    <w:rPr>
                      <w:i/>
                      <w:color w:val="FF0000"/>
                    </w:rPr>
                  </w:rPrChange>
                </w:rPr>
                <w:delText xml:space="preserve"> to delete two paragraphs</w:delText>
              </w:r>
            </w:del>
          </w:p>
          <w:p w14:paraId="662144F8" w14:textId="7A42CB07" w:rsidR="009652B9" w:rsidRPr="000B6EEA" w:rsidDel="000B6EEA" w:rsidRDefault="009652B9" w:rsidP="009B54E4">
            <w:pPr>
              <w:rPr>
                <w:del w:id="1607" w:author="TK_ACES" w:date="2025-08-11T13:48:00Z" w16du:dateUtc="2025-08-11T17:48:00Z"/>
                <w:i/>
                <w:color w:val="FF0000"/>
                <w:highlight w:val="lightGray"/>
                <w:rPrChange w:id="1608" w:author="TK_ACES" w:date="2025-08-11T13:49:00Z" w16du:dateUtc="2025-08-11T17:49:00Z">
                  <w:rPr>
                    <w:del w:id="1609" w:author="TK_ACES" w:date="2025-08-11T13:48:00Z" w16du:dateUtc="2025-08-11T17:48:00Z"/>
                    <w:i/>
                    <w:color w:val="FF0000"/>
                  </w:rPr>
                </w:rPrChange>
              </w:rPr>
            </w:pPr>
            <w:del w:id="1610" w:author="TK_ACES" w:date="2025-08-11T13:48:00Z" w16du:dateUtc="2025-08-11T17:48:00Z">
              <w:r w:rsidRPr="000B6EEA" w:rsidDel="000B6EEA">
                <w:rPr>
                  <w:i/>
                  <w:color w:val="FF0000"/>
                  <w:highlight w:val="lightGray"/>
                </w:rPr>
                <w:delText>Option 2:</w:delText>
              </w:r>
              <w:r w:rsidRPr="000B6EEA" w:rsidDel="000B6EEA">
                <w:rPr>
                  <w:i/>
                  <w:color w:val="FF0000"/>
                  <w:highlight w:val="lightGray"/>
                  <w:rPrChange w:id="1611" w:author="TK_ACES" w:date="2025-08-11T13:49:00Z" w16du:dateUtc="2025-08-11T17:49:00Z">
                    <w:rPr>
                      <w:i/>
                      <w:color w:val="FF0000"/>
                    </w:rPr>
                  </w:rPrChange>
                </w:rPr>
                <w:delText xml:space="preserve"> to keep first paragraph only - </w:delText>
              </w:r>
            </w:del>
          </w:p>
          <w:p w14:paraId="255FB9BC" w14:textId="48FD28E4" w:rsidR="009652B9" w:rsidRPr="000B6EEA" w:rsidDel="000B6EEA" w:rsidRDefault="009652B9" w:rsidP="009B54E4">
            <w:pPr>
              <w:rPr>
                <w:del w:id="1612" w:author="TK_ACES" w:date="2025-08-11T13:48:00Z" w16du:dateUtc="2025-08-11T17:48:00Z"/>
                <w:i/>
                <w:color w:val="FF0000"/>
                <w:highlight w:val="lightGray"/>
                <w:rPrChange w:id="1613" w:author="TK_ACES" w:date="2025-08-11T13:49:00Z" w16du:dateUtc="2025-08-11T17:49:00Z">
                  <w:rPr>
                    <w:del w:id="1614" w:author="TK_ACES" w:date="2025-08-11T13:48:00Z" w16du:dateUtc="2025-08-11T17:48:00Z"/>
                    <w:i/>
                    <w:color w:val="FF0000"/>
                  </w:rPr>
                </w:rPrChange>
              </w:rPr>
            </w:pPr>
            <w:del w:id="1615" w:author="TK_ACES" w:date="2025-08-11T13:48:00Z" w16du:dateUtc="2025-08-11T17:48:00Z">
              <w:r w:rsidRPr="000B6EEA" w:rsidDel="000B6EEA">
                <w:rPr>
                  <w:i/>
                  <w:color w:val="FF0000"/>
                  <w:highlight w:val="lightGray"/>
                  <w:rPrChange w:id="1616" w:author="TK_ACES" w:date="2025-08-11T13:49:00Z" w16du:dateUtc="2025-08-11T17:49:00Z">
                    <w:rPr>
                      <w:i/>
                      <w:color w:val="FF0000"/>
                    </w:rPr>
                  </w:rPrChange>
                </w:rPr>
                <w:delText>“MMS stations authorised by a costal state can freely operate within as well as beyond the territorial waters of this state.”</w:delText>
              </w:r>
            </w:del>
          </w:p>
          <w:p w14:paraId="64651A64" w14:textId="58F95563" w:rsidR="009652B9" w:rsidRPr="000B6EEA" w:rsidDel="000B6EEA" w:rsidRDefault="009652B9" w:rsidP="009B54E4">
            <w:pPr>
              <w:rPr>
                <w:del w:id="1617" w:author="TK_ACES" w:date="2025-08-11T13:48:00Z" w16du:dateUtc="2025-08-11T17:48:00Z"/>
                <w:i/>
                <w:color w:val="FF0000"/>
                <w:highlight w:val="lightGray"/>
                <w:rPrChange w:id="1618" w:author="TK_ACES" w:date="2025-08-11T13:49:00Z" w16du:dateUtc="2025-08-11T17:49:00Z">
                  <w:rPr>
                    <w:del w:id="1619" w:author="TK_ACES" w:date="2025-08-11T13:48:00Z" w16du:dateUtc="2025-08-11T17:48:00Z"/>
                    <w:i/>
                    <w:color w:val="FF0000"/>
                  </w:rPr>
                </w:rPrChange>
              </w:rPr>
            </w:pPr>
            <w:del w:id="1620" w:author="TK_ACES" w:date="2025-08-11T13:48:00Z" w16du:dateUtc="2025-08-11T17:48:00Z">
              <w:r w:rsidRPr="000B6EEA" w:rsidDel="000B6EEA">
                <w:rPr>
                  <w:i/>
                  <w:color w:val="FF0000"/>
                  <w:highlight w:val="lightGray"/>
                </w:rPr>
                <w:delText>Option 3:</w:delText>
              </w:r>
              <w:r w:rsidRPr="000B6EEA" w:rsidDel="000B6EEA">
                <w:rPr>
                  <w:i/>
                  <w:color w:val="FF0000"/>
                  <w:highlight w:val="lightGray"/>
                  <w:rPrChange w:id="1621" w:author="TK_ACES" w:date="2025-08-11T13:49:00Z" w16du:dateUtc="2025-08-11T17:49:00Z">
                    <w:rPr>
                      <w:i/>
                      <w:color w:val="FF0000"/>
                    </w:rPr>
                  </w:rPrChange>
                </w:rPr>
                <w:delText xml:space="preserve"> To modify and simplify two paragraphs in the following way - </w:delText>
              </w:r>
            </w:del>
          </w:p>
          <w:p w14:paraId="15B257E8" w14:textId="6D7940D2" w:rsidR="009652B9" w:rsidRPr="000B6EEA" w:rsidDel="000B6EEA" w:rsidRDefault="009652B9" w:rsidP="009B54E4">
            <w:pPr>
              <w:rPr>
                <w:del w:id="1622" w:author="TK_ACES" w:date="2025-08-11T13:48:00Z" w16du:dateUtc="2025-08-11T17:48:00Z"/>
                <w:i/>
                <w:color w:val="FF0000"/>
                <w:highlight w:val="lightGray"/>
                <w:rPrChange w:id="1623" w:author="TK_ACES" w:date="2025-08-11T13:49:00Z" w16du:dateUtc="2025-08-11T17:49:00Z">
                  <w:rPr>
                    <w:del w:id="1624" w:author="TK_ACES" w:date="2025-08-11T13:48:00Z" w16du:dateUtc="2025-08-11T17:48:00Z"/>
                    <w:i/>
                    <w:color w:val="FF0000"/>
                  </w:rPr>
                </w:rPrChange>
              </w:rPr>
            </w:pPr>
            <w:del w:id="1625" w:author="TK_ACES" w:date="2025-08-11T13:48:00Z" w16du:dateUtc="2025-08-11T17:48:00Z">
              <w:r w:rsidRPr="000B6EEA" w:rsidDel="000B6EEA">
                <w:rPr>
                  <w:i/>
                  <w:color w:val="FF0000"/>
                  <w:highlight w:val="lightGray"/>
                  <w:rPrChange w:id="1626" w:author="TK_ACES" w:date="2025-08-11T13:49:00Z" w16du:dateUtc="2025-08-11T17:49:00Z">
                    <w:rPr>
                      <w:i/>
                      <w:color w:val="FF0000"/>
                    </w:rPr>
                  </w:rPrChange>
                </w:rPr>
                <w:delText>“MMS stations authorised by a costal state can freely operate within as well as beyond the territorial waters of this state.</w:delText>
              </w:r>
            </w:del>
          </w:p>
          <w:p w14:paraId="75E31022" w14:textId="4AA7A13F" w:rsidR="009652B9" w:rsidRPr="000B6EEA" w:rsidDel="000B6EEA" w:rsidRDefault="009652B9" w:rsidP="009B54E4">
            <w:pPr>
              <w:rPr>
                <w:ins w:id="1627" w:author="Co-chair - Vladislav Sorokin" w:date="2023-07-14T14:47:00Z"/>
                <w:del w:id="1628" w:author="TK_ACES" w:date="2025-08-11T13:48:00Z" w16du:dateUtc="2025-08-11T17:48:00Z"/>
                <w:color w:val="FF0000"/>
                <w:highlight w:val="lightGray"/>
                <w:rPrChange w:id="1629" w:author="TK_ACES" w:date="2025-08-11T13:49:00Z" w16du:dateUtc="2025-08-11T17:49:00Z">
                  <w:rPr>
                    <w:ins w:id="1630" w:author="Co-chair - Vladislav Sorokin" w:date="2023-07-14T14:47:00Z"/>
                    <w:del w:id="1631" w:author="TK_ACES" w:date="2025-08-11T13:48:00Z" w16du:dateUtc="2025-08-11T17:48:00Z"/>
                    <w:color w:val="FF0000"/>
                  </w:rPr>
                </w:rPrChange>
              </w:rPr>
            </w:pPr>
            <w:del w:id="1632" w:author="TK_ACES" w:date="2025-08-11T13:48:00Z" w16du:dateUtc="2025-08-11T17:48:00Z">
              <w:r w:rsidRPr="000B6EEA" w:rsidDel="000B6EEA">
                <w:rPr>
                  <w:i/>
                  <w:color w:val="FF0000"/>
                  <w:highlight w:val="lightGray"/>
                  <w:rPrChange w:id="1633" w:author="TK_ACES" w:date="2025-08-11T13:49:00Z" w16du:dateUtc="2025-08-11T17:49:00Z">
                    <w:rPr>
                      <w:i/>
                      <w:color w:val="FF0000"/>
                    </w:rPr>
                  </w:rPrChange>
                </w:rPr>
                <w:delText>However, the operation of MMS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3F150719" w14:textId="60DC99C6" w:rsidR="009652B9" w:rsidRPr="000B6EEA" w:rsidDel="000B6EEA" w:rsidRDefault="009652B9" w:rsidP="00BE6C96">
      <w:pPr>
        <w:spacing w:before="0"/>
        <w:rPr>
          <w:del w:id="1634" w:author="TK_ACES" w:date="2025-08-11T13:48:00Z" w16du:dateUtc="2025-08-11T17:48:00Z"/>
          <w:b/>
          <w:sz w:val="32"/>
          <w:highlight w:val="lightGray"/>
          <w:rPrChange w:id="1635" w:author="TK_ACES" w:date="2025-08-11T13:49:00Z" w16du:dateUtc="2025-08-11T17:49:00Z">
            <w:rPr>
              <w:del w:id="1636" w:author="TK_ACES" w:date="2025-08-11T13:48:00Z" w16du:dateUtc="2025-08-11T17:48:00Z"/>
              <w:b/>
              <w:sz w:val="32"/>
            </w:rPr>
          </w:rPrChange>
        </w:rPr>
      </w:pPr>
      <w:del w:id="1637" w:author="TK_ACES" w:date="2025-08-11T13:48:00Z" w16du:dateUtc="2025-08-11T17:48:00Z">
        <w:r w:rsidRPr="000B6EEA" w:rsidDel="000B6EEA">
          <w:rPr>
            <w:b/>
            <w:sz w:val="32"/>
            <w:highlight w:val="lightGray"/>
            <w:rPrChange w:id="1638" w:author="TK_ACES" w:date="2025-08-11T13:49:00Z" w16du:dateUtc="2025-08-11T17:49:00Z">
              <w:rPr>
                <w:b/>
                <w:sz w:val="32"/>
              </w:rPr>
            </w:rPrChange>
          </w:rPr>
          <w:delText>-----------------------------------------------------------------------------------------]</w:delText>
        </w:r>
      </w:del>
    </w:p>
    <w:p w14:paraId="24AFB951" w14:textId="4048236E" w:rsidR="000B6EEA" w:rsidRPr="0041731B" w:rsidRDefault="000B6EEA" w:rsidP="00BE6C96">
      <w:pPr>
        <w:spacing w:before="0"/>
        <w:rPr>
          <w:ins w:id="1639" w:author="TK_ACES" w:date="2025-08-11T13:49:00Z" w16du:dateUtc="2025-08-11T17:49:00Z"/>
        </w:rPr>
      </w:pPr>
      <w:ins w:id="1640" w:author="TK_ACES" w:date="2025-08-11T13:49:00Z" w16du:dateUtc="2025-08-11T17:49:00Z">
        <w:r w:rsidRPr="000B6EEA">
          <w:rPr>
            <w:b/>
            <w:sz w:val="32"/>
            <w:highlight w:val="lightGray"/>
            <w:rPrChange w:id="1641" w:author="TK_ACES" w:date="2025-08-11T13:49:00Z" w16du:dateUtc="2025-08-11T17:49:00Z">
              <w:rPr>
                <w:b/>
                <w:sz w:val="32"/>
              </w:rPr>
            </w:rPrChange>
          </w:rPr>
          <w:t>[USA note: The United States supports option 1.]</w:t>
        </w:r>
      </w:ins>
    </w:p>
    <w:p w14:paraId="2ACBA50F" w14:textId="77777777" w:rsidR="009652B9" w:rsidRPr="0041731B" w:rsidRDefault="009652B9" w:rsidP="00BE6C96">
      <w:pPr>
        <w:pStyle w:val="Heading1"/>
        <w:spacing w:before="240"/>
        <w:rPr>
          <w:ins w:id="1642" w:author="John Mettrop" w:date="2022-12-09T08:12:00Z"/>
          <w:rFonts w:ascii="Times New Roman Bold" w:hAnsi="Times New Roman Bold"/>
        </w:rPr>
      </w:pPr>
      <w:ins w:id="1643" w:author="John Mettrop" w:date="2022-12-09T08:12:00Z">
        <w:r w:rsidRPr="0041731B">
          <w:rPr>
            <w:rFonts w:ascii="Times New Roman Bold" w:hAnsi="Times New Roman Bold"/>
          </w:rPr>
          <w:t>3</w:t>
        </w:r>
        <w:r w:rsidRPr="0041731B">
          <w:rPr>
            <w:rFonts w:ascii="Times New Roman Bold" w:hAnsi="Times New Roman Bold"/>
          </w:rPr>
          <w:tab/>
          <w:t>Technical characteristics of systems operating in the maritime mobile service</w:t>
        </w:r>
      </w:ins>
    </w:p>
    <w:p w14:paraId="6187F515" w14:textId="77777777" w:rsidR="009652B9" w:rsidRPr="0041731B" w:rsidRDefault="009652B9" w:rsidP="00674A80">
      <w:pPr>
        <w:jc w:val="both"/>
        <w:rPr>
          <w:ins w:id="1644" w:author="John Mettrop" w:date="2022-12-09T08:12:00Z"/>
        </w:rPr>
      </w:pPr>
      <w:ins w:id="1645" w:author="John Mettrop" w:date="2022-12-09T08:12:00Z">
        <w:r w:rsidRPr="0041731B">
          <w:t xml:space="preserve">Typical technical characteristics for representative maritime data links for the frequency range </w:t>
        </w:r>
        <w:r w:rsidRPr="0041731B">
          <w:rPr>
            <w:lang w:eastAsia="ja-JP"/>
          </w:rPr>
          <w:t>4 400-4 990 MHz</w:t>
        </w:r>
        <w:r w:rsidRPr="0041731B">
          <w:t xml:space="preserve"> are provided in Table 2. </w:t>
        </w:r>
      </w:ins>
    </w:p>
    <w:p w14:paraId="37D20F28" w14:textId="77777777" w:rsidR="009652B9" w:rsidRPr="0041731B" w:rsidRDefault="009652B9" w:rsidP="00674A80">
      <w:pPr>
        <w:pStyle w:val="Heading2"/>
        <w:rPr>
          <w:ins w:id="1646" w:author="John Mettrop" w:date="2022-12-09T08:12:00Z"/>
        </w:rPr>
      </w:pPr>
      <w:ins w:id="1647" w:author="John Mettrop" w:date="2022-12-09T08:12:00Z">
        <w:r w:rsidRPr="0041731B">
          <w:t>3.1</w:t>
        </w:r>
        <w:r w:rsidRPr="0041731B">
          <w:tab/>
          <w:t>Transmitter and receiver characteristics</w:t>
        </w:r>
      </w:ins>
    </w:p>
    <w:p w14:paraId="109C33EC" w14:textId="77777777" w:rsidR="009652B9" w:rsidRPr="0041731B" w:rsidRDefault="009652B9" w:rsidP="00674A80">
      <w:pPr>
        <w:jc w:val="both"/>
        <w:rPr>
          <w:ins w:id="1648" w:author="John Mettrop" w:date="2022-12-09T08:12:00Z"/>
        </w:rPr>
      </w:pPr>
      <w:ins w:id="1649" w:author="John Mettrop" w:date="2022-12-09T08:12:00Z">
        <w:r w:rsidRPr="0041731B">
          <w:t xml:space="preserve">The maritime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538095A9" w14:textId="77777777" w:rsidR="009652B9" w:rsidRPr="0041731B" w:rsidRDefault="009652B9" w:rsidP="00674A80">
      <w:pPr>
        <w:pStyle w:val="Heading2"/>
        <w:rPr>
          <w:ins w:id="1650" w:author="John Mettrop" w:date="2022-12-09T08:12:00Z"/>
        </w:rPr>
      </w:pPr>
      <w:ins w:id="1651" w:author="John Mettrop" w:date="2022-12-09T08:12:00Z">
        <w:r w:rsidRPr="0041731B">
          <w:t>3.2</w:t>
        </w:r>
        <w:r w:rsidRPr="0041731B">
          <w:tab/>
          <w:t>Antenna characteristics</w:t>
        </w:r>
      </w:ins>
    </w:p>
    <w:p w14:paraId="06FA65B1" w14:textId="77777777" w:rsidR="009652B9" w:rsidRPr="0041731B" w:rsidRDefault="009652B9" w:rsidP="00674A80">
      <w:pPr>
        <w:jc w:val="both"/>
        <w:rPr>
          <w:ins w:id="1652" w:author="John Mettrop" w:date="2022-12-09T08:12:00Z"/>
        </w:rPr>
      </w:pPr>
      <w:ins w:id="1653" w:author="John Mettrop" w:date="2022-12-09T08:12:00Z">
        <w:r w:rsidRPr="0041731B">
          <w:t xml:space="preserve">The maritime mobile systems listed in Table 2 may use a variety of types of antennas that can be installed on either the ship station or ground station. These antenna gains are typically between 2.5 and 15 </w:t>
        </w:r>
        <w:proofErr w:type="spellStart"/>
        <w:r w:rsidRPr="0041731B">
          <w:t>dBi</w:t>
        </w:r>
        <w:proofErr w:type="spellEnd"/>
        <w:r w:rsidRPr="0041731B">
          <w:t xml:space="preserve">. </w:t>
        </w:r>
      </w:ins>
    </w:p>
    <w:p w14:paraId="4F1BDCFD" w14:textId="77777777" w:rsidR="009652B9" w:rsidRPr="0041731B" w:rsidRDefault="009652B9" w:rsidP="00674A80">
      <w:pPr>
        <w:jc w:val="both"/>
        <w:rPr>
          <w:ins w:id="1654" w:author="John Mettrop" w:date="2022-12-09T08:12:00Z"/>
          <w:szCs w:val="24"/>
        </w:rPr>
      </w:pPr>
      <w:ins w:id="1655" w:author="John Mettrop" w:date="2022-12-09T08:12:00Z">
        <w:r w:rsidRPr="0041731B">
          <w:t>The shipborne antenna height as described in Table 2 is in the range of 10 to 30 metres.</w:t>
        </w:r>
      </w:ins>
    </w:p>
    <w:p w14:paraId="7AF9BDC2" w14:textId="77777777" w:rsidR="009652B9" w:rsidRPr="0041731B" w:rsidRDefault="009652B9" w:rsidP="00674A80">
      <w:pPr>
        <w:pStyle w:val="Heading1"/>
        <w:rPr>
          <w:ins w:id="1656" w:author="John Mettrop" w:date="2022-12-09T08:12:00Z"/>
        </w:rPr>
      </w:pPr>
      <w:ins w:id="1657" w:author="John Mettrop" w:date="2022-12-09T08:12:00Z">
        <w:r w:rsidRPr="0041731B">
          <w:lastRenderedPageBreak/>
          <w:t>4</w:t>
        </w:r>
        <w:r w:rsidRPr="0041731B">
          <w:tab/>
          <w:t xml:space="preserve">Protection criteria </w:t>
        </w:r>
      </w:ins>
    </w:p>
    <w:p w14:paraId="59F1B23D" w14:textId="77777777" w:rsidR="009652B9" w:rsidRPr="0041731B" w:rsidRDefault="009652B9" w:rsidP="00BE6C96">
      <w:pPr>
        <w:jc w:val="both"/>
        <w:rPr>
          <w:ins w:id="1658" w:author="John Mettrop" w:date="2022-12-09T08:12:00Z"/>
        </w:rPr>
      </w:pPr>
      <w:ins w:id="1659" w:author="John Mettrop" w:date="2022-12-09T08:12:00Z">
        <w:r w:rsidRPr="0041731B">
          <w:t xml:space="preserve">An increase in receiver effective noise of 1 dB </w:t>
        </w:r>
        <w:del w:id="1660" w:author="Lisa" w:date="2022-11-22T16:24:00Z">
          <w:r w:rsidRPr="0041731B" w:rsidDel="009607F6">
            <w:delText xml:space="preserve">[for 20% of time] </w:delText>
          </w:r>
        </w:del>
        <w:r w:rsidRPr="0041731B">
          <w:t>would result in significant degradation in communication range.</w:t>
        </w:r>
      </w:ins>
    </w:p>
    <w:p w14:paraId="284FA441" w14:textId="77777777" w:rsidR="009652B9" w:rsidRPr="0041731B" w:rsidRDefault="009652B9" w:rsidP="00674A80">
      <w:pPr>
        <w:jc w:val="both"/>
      </w:pPr>
      <w:ins w:id="1661" w:author="John Mettrop" w:date="2022-12-09T08:12:00Z">
        <w:r w:rsidRPr="0041731B">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dB </w:t>
        </w:r>
        <w:del w:id="1662" w:author="Russian Federation" w:date="2023-06-16T13:52:00Z">
          <w:r w:rsidRPr="0041731B" w:rsidDel="00A403B1">
            <w:delText>[</w:delText>
          </w:r>
        </w:del>
        <w:del w:id="1663" w:author="Lisa" w:date="2022-11-22T16:24:00Z">
          <w:r w:rsidRPr="0041731B" w:rsidDel="009607F6">
            <w:delText>for 20% of time</w:delText>
          </w:r>
        </w:del>
        <w:del w:id="1664" w:author="Russian Federation" w:date="2023-06-16T13:52:00Z">
          <w:r w:rsidRPr="0041731B" w:rsidDel="00A403B1">
            <w:delText>]</w:delText>
          </w:r>
        </w:del>
        <w:r w:rsidRPr="0041731B">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19A6C658" w14:textId="2F8E1617" w:rsidR="009652B9" w:rsidRPr="000B6EEA" w:rsidDel="000B6EEA" w:rsidRDefault="009652B9" w:rsidP="00BE6C96">
      <w:pPr>
        <w:spacing w:before="0"/>
        <w:rPr>
          <w:del w:id="1665" w:author="TK_ACES" w:date="2025-08-11T13:48:00Z" w16du:dateUtc="2025-08-11T17:48:00Z"/>
          <w:b/>
          <w:sz w:val="32"/>
          <w:highlight w:val="lightGray"/>
          <w:rPrChange w:id="1666" w:author="TK_ACES" w:date="2025-08-11T13:48:00Z" w16du:dateUtc="2025-08-11T17:48:00Z">
            <w:rPr>
              <w:del w:id="1667" w:author="TK_ACES" w:date="2025-08-11T13:48:00Z" w16du:dateUtc="2025-08-11T17:48:00Z"/>
              <w:b/>
              <w:sz w:val="32"/>
            </w:rPr>
          </w:rPrChange>
        </w:rPr>
      </w:pPr>
      <w:del w:id="1668" w:author="TK_ACES" w:date="2025-08-11T13:48:00Z" w16du:dateUtc="2025-08-11T17:48:00Z">
        <w:r w:rsidRPr="000B6EEA" w:rsidDel="000B6EEA">
          <w:rPr>
            <w:b/>
            <w:sz w:val="32"/>
            <w:highlight w:val="lightGray"/>
            <w:rPrChange w:id="1669" w:author="TK_ACES" w:date="2025-08-11T13:48:00Z" w16du:dateUtc="2025-08-11T17:48:00Z">
              <w:rPr>
                <w:b/>
                <w:sz w:val="32"/>
              </w:rPr>
            </w:rPrChange>
          </w:rPr>
          <w:delText>[-----------------------------------------------------------------------------------------</w:delText>
        </w:r>
      </w:del>
    </w:p>
    <w:p w14:paraId="2E13D977" w14:textId="556B3C47" w:rsidR="009652B9" w:rsidRPr="000B6EEA" w:rsidDel="000B6EEA" w:rsidRDefault="009652B9" w:rsidP="00674A80">
      <w:pPr>
        <w:jc w:val="both"/>
        <w:rPr>
          <w:del w:id="1670" w:author="TK_ACES" w:date="2025-08-11T13:48:00Z" w16du:dateUtc="2025-08-11T17:48:00Z"/>
          <w:highlight w:val="lightGray"/>
          <w:rPrChange w:id="1671" w:author="TK_ACES" w:date="2025-08-11T13:48:00Z" w16du:dateUtc="2025-08-11T17:48:00Z">
            <w:rPr>
              <w:del w:id="1672" w:author="TK_ACES" w:date="2025-08-11T13:48:00Z" w16du:dateUtc="2025-08-11T17:48:00Z"/>
            </w:rPr>
          </w:rPrChange>
        </w:rPr>
      </w:pPr>
      <w:ins w:id="1673" w:author="John Mettrop" w:date="2022-12-09T08:12:00Z">
        <w:del w:id="1674" w:author="TK_ACES" w:date="2025-08-11T13:48:00Z" w16du:dateUtc="2025-08-11T17:48:00Z">
          <w:r w:rsidRPr="000B6EEA" w:rsidDel="000B6EEA">
            <w:rPr>
              <w:highlight w:val="lightGray"/>
              <w:rPrChange w:id="1675" w:author="TK_ACES" w:date="2025-08-11T13:48:00Z" w16du:dateUtc="2025-08-11T17:48:00Z">
                <w:rPr>
                  <w:highlight w:val="yellow"/>
                </w:rPr>
              </w:rPrChange>
            </w:rPr>
            <w:delText xml:space="preserve">The mentioned above protection criterion can be applied in sharing studies with a certain time percentage depending on the scenarios of potential interference to </w:delText>
          </w:r>
        </w:del>
      </w:ins>
      <w:ins w:id="1676" w:author="Russian Federation" w:date="2023-06-19T14:04:00Z">
        <w:del w:id="1677" w:author="TK_ACES" w:date="2025-08-11T13:48:00Z" w16du:dateUtc="2025-08-11T17:48:00Z">
          <w:r w:rsidRPr="000B6EEA" w:rsidDel="000B6EEA">
            <w:rPr>
              <w:highlight w:val="lightGray"/>
              <w:rPrChange w:id="1678" w:author="TK_ACES" w:date="2025-08-11T13:48:00Z" w16du:dateUtc="2025-08-11T17:48:00Z">
                <w:rPr/>
              </w:rPrChange>
            </w:rPr>
            <w:delText>M</w:delText>
          </w:r>
        </w:del>
      </w:ins>
      <w:ins w:id="1679" w:author="John Mettrop" w:date="2022-12-09T08:12:00Z">
        <w:del w:id="1680" w:author="TK_ACES" w:date="2025-08-11T13:48:00Z" w16du:dateUtc="2025-08-11T17:48:00Z">
          <w:r w:rsidRPr="000B6EEA" w:rsidDel="000B6EEA">
            <w:rPr>
              <w:highlight w:val="lightGray"/>
              <w:rPrChange w:id="1681" w:author="TK_ACES" w:date="2025-08-11T13:48:00Z" w16du:dateUtc="2025-08-11T17:48:00Z">
                <w:rPr>
                  <w:highlight w:val="yellow"/>
                </w:rPr>
              </w:rPrChange>
            </w:rPr>
            <w:delText>MS stations from other radio systems</w:delText>
          </w:r>
          <w:r w:rsidRPr="000B6EEA" w:rsidDel="000B6EEA">
            <w:rPr>
              <w:highlight w:val="lightGray"/>
              <w:rPrChange w:id="1682" w:author="TK_ACES" w:date="2025-08-11T13:48:00Z" w16du:dateUtc="2025-08-11T17:48:00Z">
                <w:rPr/>
              </w:rPrChange>
            </w:rPr>
            <w:delText>.</w:delText>
          </w:r>
        </w:del>
      </w:ins>
    </w:p>
    <w:p w14:paraId="4A8A663F" w14:textId="7293BCAC" w:rsidR="009652B9" w:rsidRPr="000B6EEA" w:rsidDel="000B6EEA" w:rsidRDefault="009652B9" w:rsidP="00674A80">
      <w:pPr>
        <w:jc w:val="both"/>
        <w:rPr>
          <w:del w:id="1683" w:author="TK_ACES" w:date="2025-08-11T13:48:00Z" w16du:dateUtc="2025-08-11T17:48:00Z"/>
          <w:i/>
          <w:color w:val="FF0000"/>
          <w:highlight w:val="lightGray"/>
          <w:rPrChange w:id="1684" w:author="TK_ACES" w:date="2025-08-11T13:48:00Z" w16du:dateUtc="2025-08-11T17:48:00Z">
            <w:rPr>
              <w:del w:id="1685" w:author="TK_ACES" w:date="2025-08-11T13:48:00Z" w16du:dateUtc="2025-08-11T17:48:00Z"/>
              <w:i/>
              <w:color w:val="FF0000"/>
            </w:rPr>
          </w:rPrChange>
        </w:rPr>
      </w:pPr>
      <w:del w:id="1686" w:author="TK_ACES" w:date="2025-08-11T13:48:00Z" w16du:dateUtc="2025-08-11T17:48:00Z">
        <w:r w:rsidRPr="000B6EEA" w:rsidDel="000B6EEA">
          <w:rPr>
            <w:i/>
            <w:color w:val="FF0000"/>
            <w:highlight w:val="lightGray"/>
            <w:rPrChange w:id="1687" w:author="TK_ACES" w:date="2025-08-11T13:48:00Z" w16du:dateUtc="2025-08-11T17:48: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3A816BAF" w14:textId="03B6CF59" w:rsidR="009652B9" w:rsidRPr="000B6EEA" w:rsidDel="000B6EEA" w:rsidRDefault="009652B9" w:rsidP="00BE6C96">
      <w:pPr>
        <w:pStyle w:val="EditorsNote"/>
        <w:spacing w:after="0"/>
        <w:rPr>
          <w:del w:id="1688" w:author="TK_ACES" w:date="2025-08-11T13:48:00Z" w16du:dateUtc="2025-08-11T17:48:00Z"/>
          <w:color w:val="FF0000"/>
          <w:highlight w:val="lightGray"/>
          <w:rPrChange w:id="1689" w:author="TK_ACES" w:date="2025-08-11T13:48:00Z" w16du:dateUtc="2025-08-11T17:48:00Z">
            <w:rPr>
              <w:del w:id="1690" w:author="TK_ACES" w:date="2025-08-11T13:48:00Z" w16du:dateUtc="2025-08-11T17:48:00Z"/>
              <w:color w:val="FF0000"/>
            </w:rPr>
          </w:rPrChange>
        </w:rPr>
      </w:pPr>
      <w:del w:id="1691" w:author="TK_ACES" w:date="2025-08-11T13:48:00Z" w16du:dateUtc="2025-08-11T17:48:00Z">
        <w:r w:rsidRPr="000B6EEA" w:rsidDel="000B6EEA">
          <w:rPr>
            <w:i w:val="0"/>
            <w:iCs w:val="0"/>
            <w:color w:val="FF0000"/>
            <w:highlight w:val="lightGray"/>
            <w:rPrChange w:id="1692" w:author="TK_ACES" w:date="2025-08-11T13:48:00Z" w16du:dateUtc="2025-08-11T17:48:00Z">
              <w:rPr>
                <w:i w:val="0"/>
                <w:iCs w:val="0"/>
                <w:color w:val="FF0000"/>
              </w:rPr>
            </w:rPrChange>
          </w:rPr>
          <w:delText>[Editor’s note: No agreement on 20% of time nor on addition of sentence above regarding sharing studies.]</w:delText>
        </w:r>
      </w:del>
    </w:p>
    <w:p w14:paraId="120CE887" w14:textId="206FE41C" w:rsidR="009652B9" w:rsidRPr="0041731B" w:rsidDel="000B6EEA" w:rsidRDefault="009652B9" w:rsidP="00BE6C96">
      <w:pPr>
        <w:spacing w:before="0"/>
        <w:rPr>
          <w:del w:id="1693" w:author="TK_ACES" w:date="2025-08-11T13:48:00Z" w16du:dateUtc="2025-08-11T17:48:00Z"/>
        </w:rPr>
      </w:pPr>
      <w:del w:id="1694" w:author="TK_ACES" w:date="2025-08-11T13:48:00Z" w16du:dateUtc="2025-08-11T17:48:00Z">
        <w:r w:rsidRPr="000B6EEA" w:rsidDel="000B6EEA">
          <w:rPr>
            <w:b/>
            <w:sz w:val="32"/>
            <w:highlight w:val="lightGray"/>
            <w:rPrChange w:id="1695" w:author="TK_ACES" w:date="2025-08-11T13:48:00Z" w16du:dateUtc="2025-08-11T17:48:00Z">
              <w:rPr>
                <w:b/>
                <w:sz w:val="32"/>
              </w:rPr>
            </w:rPrChange>
          </w:rPr>
          <w:delText>-----------------------------------------------------------------------------------------]</w:delText>
        </w:r>
      </w:del>
    </w:p>
    <w:p w14:paraId="14412F41" w14:textId="77777777" w:rsidR="009652B9" w:rsidRPr="0041731B" w:rsidRDefault="009652B9" w:rsidP="00BE6C96">
      <w:pPr>
        <w:pStyle w:val="TableNo"/>
        <w:spacing w:before="120"/>
        <w:rPr>
          <w:ins w:id="1696" w:author="John Mettrop" w:date="2022-12-09T08:12:00Z"/>
        </w:rPr>
      </w:pPr>
      <w:ins w:id="1697" w:author="John Mettrop" w:date="2022-12-09T08:12:00Z">
        <w:r w:rsidRPr="0041731B">
          <w:t>TABLE 2</w:t>
        </w:r>
      </w:ins>
    </w:p>
    <w:p w14:paraId="23BE8A89" w14:textId="77777777" w:rsidR="009652B9" w:rsidRPr="0041731B" w:rsidRDefault="009652B9" w:rsidP="00674A80">
      <w:pPr>
        <w:pStyle w:val="Tabletitle"/>
        <w:rPr>
          <w:ins w:id="1698" w:author="John Mettrop" w:date="2022-12-09T08:12:00Z"/>
        </w:rPr>
      </w:pPr>
      <w:ins w:id="1699" w:author="John Mettrop" w:date="2022-12-09T08:12:00Z">
        <w:r w:rsidRPr="0041731B">
          <w:t>Typical technical characteristics of representative systems operating in the maritime mobile service</w:t>
        </w:r>
        <w:r w:rsidRPr="0041731B">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807"/>
        <w:gridCol w:w="478"/>
        <w:gridCol w:w="657"/>
        <w:gridCol w:w="659"/>
        <w:gridCol w:w="537"/>
        <w:gridCol w:w="716"/>
        <w:gridCol w:w="657"/>
        <w:gridCol w:w="1733"/>
        <w:gridCol w:w="1727"/>
        <w:tblGridChange w:id="1700">
          <w:tblGrid>
            <w:gridCol w:w="1658"/>
            <w:gridCol w:w="1"/>
            <w:gridCol w:w="806"/>
            <w:gridCol w:w="478"/>
            <w:gridCol w:w="657"/>
            <w:gridCol w:w="657"/>
            <w:gridCol w:w="2"/>
            <w:gridCol w:w="537"/>
            <w:gridCol w:w="716"/>
            <w:gridCol w:w="655"/>
            <w:gridCol w:w="2"/>
            <w:gridCol w:w="1731"/>
            <w:gridCol w:w="2"/>
            <w:gridCol w:w="1727"/>
          </w:tblGrid>
        </w:tblGridChange>
      </w:tblGrid>
      <w:tr w:rsidR="009652B9" w:rsidRPr="0041731B" w14:paraId="735E9D91" w14:textId="77777777" w:rsidTr="009B54E4">
        <w:trPr>
          <w:cantSplit/>
          <w:jc w:val="center"/>
          <w:ins w:id="1701"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56CE7" w14:textId="77777777" w:rsidR="009652B9" w:rsidRPr="0041731B" w:rsidRDefault="009652B9" w:rsidP="009B54E4">
            <w:pPr>
              <w:pStyle w:val="Tablehead"/>
              <w:rPr>
                <w:ins w:id="1702" w:author="John Mettrop" w:date="2022-12-09T08:12:00Z"/>
                <w:sz w:val="18"/>
                <w:szCs w:val="18"/>
                <w:lang w:eastAsia="ja-JP"/>
              </w:rPr>
            </w:pPr>
            <w:ins w:id="1703" w:author="John Mettrop" w:date="2022-12-09T08:12:00Z">
              <w:r w:rsidRPr="0041731B">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FD088" w14:textId="77777777" w:rsidR="009652B9" w:rsidRPr="0041731B" w:rsidRDefault="009652B9" w:rsidP="009B54E4">
            <w:pPr>
              <w:pStyle w:val="Tablehead"/>
              <w:rPr>
                <w:ins w:id="1704" w:author="John Mettrop" w:date="2022-12-09T08:12:00Z"/>
                <w:sz w:val="18"/>
                <w:szCs w:val="18"/>
                <w:lang w:eastAsia="ja-JP"/>
              </w:rPr>
            </w:pPr>
            <w:ins w:id="1705" w:author="John Mettrop" w:date="2022-12-09T08:12:00Z">
              <w:r w:rsidRPr="0041731B">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FB97C" w14:textId="77777777" w:rsidR="009652B9" w:rsidRPr="0041731B" w:rsidRDefault="009652B9" w:rsidP="009B54E4">
            <w:pPr>
              <w:pStyle w:val="Tablehead"/>
              <w:rPr>
                <w:ins w:id="1706" w:author="John Mettrop" w:date="2022-12-09T08:12:00Z"/>
                <w:sz w:val="18"/>
                <w:szCs w:val="18"/>
                <w:lang w:eastAsia="ja-JP"/>
              </w:rPr>
            </w:pPr>
            <w:ins w:id="1707" w:author="John Mettrop" w:date="2022-12-09T08:12:00Z">
              <w:r w:rsidRPr="0041731B">
                <w:rPr>
                  <w:sz w:val="18"/>
                  <w:szCs w:val="18"/>
                  <w:lang w:eastAsia="ja-JP"/>
                </w:rPr>
                <w:t>System 1</w:t>
              </w:r>
              <w:r w:rsidRPr="0041731B">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6BC035" w14:textId="77777777" w:rsidR="009652B9" w:rsidRPr="0041731B" w:rsidRDefault="009652B9" w:rsidP="009B54E4">
            <w:pPr>
              <w:pStyle w:val="Tablehead"/>
              <w:rPr>
                <w:ins w:id="1708" w:author="John Mettrop" w:date="2022-12-09T08:12:00Z"/>
                <w:sz w:val="18"/>
                <w:szCs w:val="18"/>
                <w:lang w:eastAsia="ja-JP"/>
              </w:rPr>
            </w:pPr>
            <w:ins w:id="1709" w:author="John Mettrop" w:date="2022-12-09T08:12:00Z">
              <w:r w:rsidRPr="0041731B">
                <w:rPr>
                  <w:sz w:val="18"/>
                  <w:szCs w:val="18"/>
                  <w:lang w:eastAsia="ja-JP"/>
                </w:rPr>
                <w:t>System 1</w:t>
              </w:r>
              <w:r w:rsidRPr="0041731B">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99C53" w14:textId="77777777" w:rsidR="009652B9" w:rsidRPr="0041731B" w:rsidRDefault="009652B9" w:rsidP="009B54E4">
            <w:pPr>
              <w:pStyle w:val="Tablehead"/>
              <w:rPr>
                <w:ins w:id="1710" w:author="John Mettrop" w:date="2022-12-09T08:12:00Z"/>
                <w:sz w:val="18"/>
                <w:szCs w:val="18"/>
                <w:lang w:eastAsia="ja-JP"/>
              </w:rPr>
            </w:pPr>
            <w:ins w:id="1711" w:author="John Mettrop" w:date="2022-12-09T08:12:00Z">
              <w:r w:rsidRPr="0041731B">
                <w:rPr>
                  <w:sz w:val="18"/>
                  <w:szCs w:val="18"/>
                  <w:lang w:eastAsia="ja-JP"/>
                </w:rPr>
                <w:t>System 2</w:t>
              </w:r>
              <w:r w:rsidRPr="0041731B">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AF0BA5" w14:textId="77777777" w:rsidR="009652B9" w:rsidRPr="0041731B" w:rsidRDefault="009652B9" w:rsidP="009B54E4">
            <w:pPr>
              <w:pStyle w:val="Tablehead"/>
              <w:rPr>
                <w:ins w:id="1712" w:author="John Mettrop" w:date="2022-12-09T08:12:00Z"/>
                <w:sz w:val="18"/>
                <w:szCs w:val="18"/>
                <w:lang w:eastAsia="ja-JP"/>
              </w:rPr>
            </w:pPr>
            <w:ins w:id="1713" w:author="John Mettrop" w:date="2022-12-09T08:12:00Z">
              <w:r w:rsidRPr="0041731B">
                <w:rPr>
                  <w:sz w:val="18"/>
                  <w:szCs w:val="18"/>
                  <w:lang w:eastAsia="ja-JP"/>
                </w:rPr>
                <w:t>System 2</w:t>
              </w:r>
              <w:r w:rsidRPr="0041731B">
                <w:rPr>
                  <w:sz w:val="18"/>
                  <w:szCs w:val="18"/>
                  <w:lang w:eastAsia="ja-JP"/>
                </w:rPr>
                <w:br/>
                <w:t>Ground</w:t>
              </w:r>
            </w:ins>
          </w:p>
        </w:tc>
      </w:tr>
      <w:tr w:rsidR="009652B9" w:rsidRPr="0041731B" w14:paraId="30470450" w14:textId="77777777" w:rsidTr="009B54E4">
        <w:trPr>
          <w:cantSplit/>
          <w:jc w:val="center"/>
          <w:ins w:id="171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FC1B5" w14:textId="77777777" w:rsidR="009652B9" w:rsidRPr="0041731B" w:rsidRDefault="009652B9" w:rsidP="009B54E4">
            <w:pPr>
              <w:pStyle w:val="Tabletext"/>
              <w:rPr>
                <w:ins w:id="1715" w:author="John Mettrop" w:date="2022-12-09T08:12:00Z"/>
                <w:b/>
                <w:bCs/>
                <w:sz w:val="18"/>
                <w:szCs w:val="18"/>
                <w:lang w:eastAsia="ja-JP"/>
              </w:rPr>
            </w:pPr>
            <w:ins w:id="1716" w:author="John Mettrop" w:date="2022-12-09T08:12:00Z">
              <w:r w:rsidRPr="0041731B">
                <w:rPr>
                  <w:b/>
                  <w:bCs/>
                  <w:sz w:val="18"/>
                  <w:szCs w:val="18"/>
                  <w:lang w:eastAsia="ja-JP"/>
                </w:rPr>
                <w:t>Transmitter</w:t>
              </w:r>
            </w:ins>
          </w:p>
        </w:tc>
      </w:tr>
      <w:tr w:rsidR="009652B9" w:rsidRPr="0041731B" w14:paraId="471388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1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18" w:author="John Mettrop" w:date="2022-12-09T08:12:00Z"/>
          <w:trPrChange w:id="171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F7D3673" w14:textId="77777777" w:rsidR="009652B9" w:rsidRPr="0041731B" w:rsidRDefault="009652B9" w:rsidP="009B54E4">
            <w:pPr>
              <w:pStyle w:val="Tabletext"/>
              <w:rPr>
                <w:ins w:id="1721" w:author="John Mettrop" w:date="2022-12-09T08:12:00Z"/>
                <w:sz w:val="18"/>
                <w:szCs w:val="18"/>
                <w:lang w:eastAsia="ja-JP"/>
              </w:rPr>
            </w:pPr>
            <w:ins w:id="1722"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2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9E94E5" w14:textId="77777777" w:rsidR="009652B9" w:rsidRPr="0041731B" w:rsidRDefault="009652B9" w:rsidP="009B54E4">
            <w:pPr>
              <w:pStyle w:val="Tabletext"/>
              <w:jc w:val="center"/>
              <w:rPr>
                <w:ins w:id="1724" w:author="John Mettrop" w:date="2022-12-09T08:12:00Z"/>
                <w:sz w:val="18"/>
                <w:szCs w:val="18"/>
                <w:lang w:eastAsia="ja-JP"/>
              </w:rPr>
            </w:pPr>
            <w:ins w:id="1725"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2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6BC2FB17" w14:textId="77777777" w:rsidR="009652B9" w:rsidRPr="0041731B" w:rsidRDefault="009652B9" w:rsidP="009B54E4">
            <w:pPr>
              <w:pStyle w:val="Tabletext"/>
              <w:jc w:val="center"/>
              <w:rPr>
                <w:ins w:id="1727" w:author="John Mettrop" w:date="2022-12-09T08:12:00Z"/>
                <w:sz w:val="18"/>
                <w:szCs w:val="18"/>
                <w:lang w:eastAsia="ja-JP"/>
              </w:rPr>
            </w:pPr>
            <w:ins w:id="1728"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2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227A2C2" w14:textId="77777777" w:rsidR="009652B9" w:rsidRPr="0041731B" w:rsidRDefault="009652B9" w:rsidP="009B54E4">
            <w:pPr>
              <w:pStyle w:val="Tabletext"/>
              <w:jc w:val="center"/>
              <w:rPr>
                <w:ins w:id="1730" w:author="John Mettrop" w:date="2022-12-09T08:12:00Z"/>
                <w:sz w:val="18"/>
                <w:szCs w:val="18"/>
                <w:lang w:eastAsia="ja-JP"/>
              </w:rPr>
            </w:pPr>
            <w:ins w:id="1731"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3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9BBAA1" w14:textId="77777777" w:rsidR="009652B9" w:rsidRPr="0041731B" w:rsidRDefault="009652B9" w:rsidP="009B54E4">
            <w:pPr>
              <w:pStyle w:val="Tabletext"/>
              <w:jc w:val="center"/>
              <w:rPr>
                <w:ins w:id="1733" w:author="John Mettrop" w:date="2022-12-09T08:12:00Z"/>
                <w:sz w:val="18"/>
                <w:szCs w:val="18"/>
                <w:lang w:eastAsia="ja-JP"/>
              </w:rPr>
            </w:pPr>
            <w:ins w:id="1734" w:author="John Mettrop" w:date="2022-12-09T08:12:00Z">
              <w:r w:rsidRPr="0041731B">
                <w:rPr>
                  <w:sz w:val="18"/>
                  <w:szCs w:val="18"/>
                  <w:lang w:eastAsia="ja-JP"/>
                </w:rPr>
                <w:t xml:space="preserve">4 </w:t>
              </w:r>
            </w:ins>
            <w:ins w:id="1735" w:author="SWG5B-2" w:date="2024-05-21T12:04:00Z">
              <w:r w:rsidRPr="0041731B">
                <w:rPr>
                  <w:sz w:val="18"/>
                  <w:szCs w:val="18"/>
                  <w:lang w:eastAsia="ja-JP"/>
                </w:rPr>
                <w:t>4</w:t>
              </w:r>
            </w:ins>
            <w:ins w:id="1736"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3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537746" w14:textId="77777777" w:rsidR="009652B9" w:rsidRPr="0041731B" w:rsidRDefault="009652B9" w:rsidP="009B54E4">
            <w:pPr>
              <w:pStyle w:val="Tabletext"/>
              <w:jc w:val="center"/>
              <w:rPr>
                <w:ins w:id="1738" w:author="John Mettrop" w:date="2022-12-09T08:12:00Z"/>
                <w:sz w:val="18"/>
                <w:szCs w:val="18"/>
                <w:lang w:eastAsia="ja-JP"/>
              </w:rPr>
            </w:pPr>
            <w:ins w:id="1739" w:author="John Mettrop" w:date="2022-12-09T08:12:00Z">
              <w:r w:rsidRPr="0041731B">
                <w:rPr>
                  <w:sz w:val="18"/>
                  <w:szCs w:val="18"/>
                  <w:lang w:eastAsia="ja-JP"/>
                </w:rPr>
                <w:t xml:space="preserve">4 </w:t>
              </w:r>
            </w:ins>
            <w:ins w:id="1740" w:author="SWG5B-2" w:date="2024-05-21T12:05:00Z">
              <w:r w:rsidRPr="0041731B">
                <w:rPr>
                  <w:sz w:val="18"/>
                  <w:szCs w:val="18"/>
                  <w:lang w:eastAsia="ja-JP"/>
                </w:rPr>
                <w:t>4</w:t>
              </w:r>
            </w:ins>
            <w:ins w:id="1741" w:author="John Mettrop" w:date="2022-12-09T08:12:00Z">
              <w:r w:rsidRPr="0041731B">
                <w:rPr>
                  <w:sz w:val="18"/>
                  <w:szCs w:val="18"/>
                  <w:lang w:eastAsia="ja-JP"/>
                </w:rPr>
                <w:t>00-4 990</w:t>
              </w:r>
            </w:ins>
          </w:p>
        </w:tc>
      </w:tr>
      <w:tr w:rsidR="009652B9" w:rsidRPr="0041731B" w14:paraId="4A38A810"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43" w:author="John Mettrop" w:date="2022-12-09T08:12:00Z"/>
          <w:trPrChange w:id="174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4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369838D" w14:textId="77777777" w:rsidR="009652B9" w:rsidRPr="0041731B" w:rsidRDefault="009652B9" w:rsidP="009B54E4">
            <w:pPr>
              <w:pStyle w:val="Tabletext"/>
              <w:rPr>
                <w:ins w:id="1746" w:author="John Mettrop" w:date="2022-12-09T08:12:00Z"/>
                <w:sz w:val="18"/>
                <w:szCs w:val="18"/>
                <w:lang w:eastAsia="ja-JP"/>
              </w:rPr>
            </w:pPr>
            <w:ins w:id="1747" w:author="John Mettrop" w:date="2022-12-09T08:12:00Z">
              <w:r w:rsidRPr="0041731B">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74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11E89044" w14:textId="77777777" w:rsidR="009652B9" w:rsidRPr="0041731B" w:rsidRDefault="009652B9" w:rsidP="009B54E4">
            <w:pPr>
              <w:pStyle w:val="Tabletext"/>
              <w:jc w:val="center"/>
              <w:rPr>
                <w:ins w:id="1749" w:author="John Mettrop" w:date="2022-12-09T08:12:00Z"/>
                <w:sz w:val="18"/>
                <w:szCs w:val="18"/>
                <w:lang w:eastAsia="ja-JP"/>
              </w:rPr>
            </w:pPr>
            <w:ins w:id="1750"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1F34497" w14:textId="77777777" w:rsidR="009652B9" w:rsidRPr="0041731B" w:rsidRDefault="009652B9" w:rsidP="009B54E4">
            <w:pPr>
              <w:pStyle w:val="Tabletext"/>
              <w:jc w:val="center"/>
              <w:rPr>
                <w:ins w:id="1752" w:author="John Mettrop" w:date="2022-12-09T08:12:00Z"/>
                <w:sz w:val="18"/>
                <w:szCs w:val="18"/>
                <w:lang w:eastAsia="ja-JP"/>
              </w:rPr>
            </w:pPr>
            <w:ins w:id="1753" w:author="John Mettrop" w:date="2022-12-09T08:12:00Z">
              <w:r w:rsidRPr="0041731B">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5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9B1E10" w14:textId="77777777" w:rsidR="009652B9" w:rsidRPr="0041731B" w:rsidRDefault="009652B9" w:rsidP="009B54E4">
            <w:pPr>
              <w:pStyle w:val="Tabletext"/>
              <w:jc w:val="center"/>
              <w:rPr>
                <w:ins w:id="1755" w:author="John Mettrop" w:date="2022-12-09T08:12:00Z"/>
                <w:sz w:val="18"/>
                <w:szCs w:val="18"/>
                <w:lang w:eastAsia="ja-JP"/>
              </w:rPr>
            </w:pPr>
            <w:ins w:id="1756" w:author="John Mettrop" w:date="2022-12-09T08:12:00Z">
              <w:r w:rsidRPr="0041731B">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75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DD110C" w14:textId="77777777" w:rsidR="009652B9" w:rsidRPr="0041731B" w:rsidRDefault="009652B9" w:rsidP="009B54E4">
            <w:pPr>
              <w:pStyle w:val="Tabletext"/>
              <w:jc w:val="center"/>
              <w:rPr>
                <w:ins w:id="1758" w:author="John Mettrop" w:date="2022-12-09T08:12:00Z"/>
                <w:sz w:val="18"/>
                <w:szCs w:val="18"/>
                <w:lang w:eastAsia="ja-JP"/>
              </w:rPr>
            </w:pPr>
            <w:ins w:id="1759" w:author="John Mettrop" w:date="2022-12-09T08:12:00Z">
              <w:r w:rsidRPr="0041731B">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76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E3CCE7" w14:textId="77777777" w:rsidR="009652B9" w:rsidRPr="0041731B" w:rsidRDefault="009652B9" w:rsidP="009B54E4">
            <w:pPr>
              <w:pStyle w:val="Tabletext"/>
              <w:jc w:val="center"/>
              <w:rPr>
                <w:ins w:id="1761" w:author="John Mettrop" w:date="2022-12-09T08:12:00Z"/>
                <w:sz w:val="18"/>
                <w:szCs w:val="18"/>
                <w:lang w:eastAsia="ja-JP"/>
              </w:rPr>
            </w:pPr>
            <w:ins w:id="1762" w:author="John Mettrop" w:date="2022-12-09T08:12:00Z">
              <w:r w:rsidRPr="0041731B">
                <w:rPr>
                  <w:sz w:val="18"/>
                  <w:szCs w:val="18"/>
                  <w:lang w:eastAsia="ja-JP"/>
                </w:rPr>
                <w:t>46</w:t>
              </w:r>
            </w:ins>
          </w:p>
        </w:tc>
      </w:tr>
      <w:tr w:rsidR="009652B9" w:rsidRPr="0041731B" w14:paraId="523067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6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64" w:author="John Mettrop" w:date="2022-12-09T08:12:00Z"/>
          <w:trPrChange w:id="176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6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7A94483F" w14:textId="77777777" w:rsidR="009652B9" w:rsidRPr="0041731B" w:rsidRDefault="009652B9" w:rsidP="009B54E4">
            <w:pPr>
              <w:pStyle w:val="Tabletext"/>
              <w:rPr>
                <w:ins w:id="1767" w:author="John Mettrop" w:date="2022-12-09T08:12:00Z"/>
                <w:sz w:val="18"/>
                <w:szCs w:val="18"/>
                <w:lang w:eastAsia="ja-JP"/>
              </w:rPr>
            </w:pPr>
            <w:ins w:id="1768" w:author="John Mettrop" w:date="2022-12-09T08:12:00Z">
              <w:r w:rsidRPr="0041731B">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6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25A4A24F" w14:textId="77777777" w:rsidR="009652B9" w:rsidRPr="0041731B" w:rsidRDefault="009652B9" w:rsidP="009B54E4">
            <w:pPr>
              <w:pStyle w:val="Tabletext"/>
              <w:jc w:val="center"/>
              <w:rPr>
                <w:ins w:id="1770" w:author="John Mettrop" w:date="2022-12-09T08:12:00Z"/>
                <w:sz w:val="18"/>
                <w:szCs w:val="18"/>
                <w:lang w:eastAsia="ja-JP"/>
              </w:rPr>
            </w:pPr>
            <w:ins w:id="1771"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2"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37F36945" w14:textId="77777777" w:rsidR="009652B9" w:rsidRPr="0041731B" w:rsidRDefault="009652B9" w:rsidP="009B54E4">
            <w:pPr>
              <w:pStyle w:val="Tabletext"/>
              <w:jc w:val="center"/>
              <w:rPr>
                <w:ins w:id="1773" w:author="John Mettrop" w:date="2022-12-09T08:12:00Z"/>
                <w:sz w:val="18"/>
                <w:szCs w:val="18"/>
                <w:lang w:eastAsia="ja-JP"/>
              </w:rPr>
            </w:pPr>
            <w:ins w:id="1774"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7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01A5B3B" w14:textId="77777777" w:rsidR="009652B9" w:rsidRPr="0041731B" w:rsidRDefault="009652B9" w:rsidP="009B54E4">
            <w:pPr>
              <w:pStyle w:val="Tabletext"/>
              <w:jc w:val="center"/>
              <w:rPr>
                <w:ins w:id="1776" w:author="John Mettrop" w:date="2022-12-09T08:12:00Z"/>
                <w:sz w:val="18"/>
                <w:szCs w:val="18"/>
                <w:lang w:eastAsia="ja-JP"/>
              </w:rPr>
            </w:pPr>
            <w:ins w:id="1777"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7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E2A8DC5" w14:textId="77777777" w:rsidR="009652B9" w:rsidRPr="0041731B" w:rsidRDefault="009652B9" w:rsidP="009B54E4">
            <w:pPr>
              <w:pStyle w:val="Tabletext"/>
              <w:jc w:val="center"/>
              <w:rPr>
                <w:ins w:id="1779" w:author="John Mettrop" w:date="2022-12-09T08:12:00Z"/>
                <w:sz w:val="18"/>
                <w:szCs w:val="18"/>
                <w:lang w:eastAsia="ja-JP"/>
              </w:rPr>
            </w:pPr>
            <w:ins w:id="1780" w:author="John Mettrop" w:date="2022-12-09T08:12:00Z">
              <w:r w:rsidRPr="0041731B">
                <w:rPr>
                  <w:sz w:val="18"/>
                  <w:szCs w:val="18"/>
                  <w:lang w:eastAsia="ja-JP"/>
                </w:rPr>
                <w:t>40/50/60/80/100</w:t>
              </w:r>
              <w:r w:rsidRPr="0041731B">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8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18DA645" w14:textId="77777777" w:rsidR="009652B9" w:rsidRPr="0041731B" w:rsidRDefault="009652B9" w:rsidP="009B54E4">
            <w:pPr>
              <w:pStyle w:val="Tabletext"/>
              <w:jc w:val="center"/>
              <w:rPr>
                <w:ins w:id="1782" w:author="John Mettrop" w:date="2022-12-09T08:12:00Z"/>
                <w:sz w:val="18"/>
                <w:szCs w:val="18"/>
                <w:lang w:eastAsia="ja-JP"/>
              </w:rPr>
            </w:pPr>
            <w:ins w:id="1783" w:author="John Mettrop" w:date="2022-12-09T08:12:00Z">
              <w:r w:rsidRPr="0041731B">
                <w:rPr>
                  <w:sz w:val="18"/>
                  <w:szCs w:val="18"/>
                  <w:lang w:eastAsia="ja-JP"/>
                </w:rPr>
                <w:t>40/50/60/80/100</w:t>
              </w:r>
              <w:r w:rsidRPr="0041731B">
                <w:rPr>
                  <w:sz w:val="18"/>
                  <w:szCs w:val="18"/>
                  <w:lang w:eastAsia="ja-JP"/>
                </w:rPr>
                <w:br/>
                <w:t>(software configurable)</w:t>
              </w:r>
            </w:ins>
          </w:p>
        </w:tc>
      </w:tr>
      <w:tr w:rsidR="009652B9" w:rsidRPr="0041731B" w14:paraId="7CE06B24" w14:textId="77777777" w:rsidTr="009B54E4">
        <w:trPr>
          <w:cantSplit/>
          <w:jc w:val="center"/>
          <w:ins w:id="178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00844E" w14:textId="77777777" w:rsidR="009652B9" w:rsidRPr="0041731B" w:rsidRDefault="009652B9" w:rsidP="009B54E4">
            <w:pPr>
              <w:pStyle w:val="Tabletext"/>
              <w:rPr>
                <w:ins w:id="1785" w:author="John Mettrop" w:date="2022-12-09T08:12:00Z"/>
                <w:b/>
                <w:bCs/>
                <w:sz w:val="18"/>
                <w:szCs w:val="18"/>
                <w:lang w:eastAsia="ja-JP"/>
              </w:rPr>
            </w:pPr>
            <w:ins w:id="1786" w:author="John Mettrop" w:date="2022-12-09T08:12:00Z">
              <w:r w:rsidRPr="0041731B">
                <w:rPr>
                  <w:b/>
                  <w:bCs/>
                  <w:sz w:val="18"/>
                  <w:szCs w:val="18"/>
                  <w:lang w:eastAsia="ja-JP"/>
                </w:rPr>
                <w:t>Receiver</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F834186"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8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88" w:author="John Mettrop" w:date="2022-12-09T08:12:00Z"/>
          <w:trPrChange w:id="178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9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B36DE" w14:textId="77777777" w:rsidR="009652B9" w:rsidRPr="0041731B" w:rsidRDefault="009652B9" w:rsidP="009B54E4">
            <w:pPr>
              <w:pStyle w:val="Tabletext"/>
              <w:rPr>
                <w:ins w:id="1791" w:author="John Mettrop" w:date="2022-12-09T08:12:00Z"/>
                <w:sz w:val="18"/>
                <w:szCs w:val="18"/>
                <w:lang w:eastAsia="ja-JP"/>
              </w:rPr>
            </w:pPr>
            <w:ins w:id="1792"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9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39F4C6FA" w14:textId="77777777" w:rsidR="009652B9" w:rsidRPr="0041731B" w:rsidRDefault="009652B9" w:rsidP="009B54E4">
            <w:pPr>
              <w:pStyle w:val="Tabletext"/>
              <w:jc w:val="center"/>
              <w:rPr>
                <w:ins w:id="1794" w:author="John Mettrop" w:date="2022-12-09T08:12:00Z"/>
                <w:sz w:val="18"/>
                <w:szCs w:val="18"/>
                <w:lang w:eastAsia="ja-JP"/>
              </w:rPr>
            </w:pPr>
            <w:ins w:id="1795"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9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7E8246F9" w14:textId="77777777" w:rsidR="009652B9" w:rsidRPr="0041731B" w:rsidRDefault="009652B9" w:rsidP="009B54E4">
            <w:pPr>
              <w:pStyle w:val="Tabletext"/>
              <w:jc w:val="center"/>
              <w:rPr>
                <w:ins w:id="1797" w:author="John Mettrop" w:date="2022-12-09T08:12:00Z"/>
                <w:sz w:val="18"/>
                <w:szCs w:val="18"/>
                <w:lang w:eastAsia="ja-JP"/>
              </w:rPr>
            </w:pPr>
            <w:ins w:id="1798"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9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6E9BCB6" w14:textId="77777777" w:rsidR="009652B9" w:rsidRPr="0041731B" w:rsidRDefault="009652B9" w:rsidP="009B54E4">
            <w:pPr>
              <w:pStyle w:val="Tabletext"/>
              <w:jc w:val="center"/>
              <w:rPr>
                <w:ins w:id="1800" w:author="John Mettrop" w:date="2022-12-09T08:12:00Z"/>
                <w:sz w:val="18"/>
                <w:szCs w:val="18"/>
                <w:lang w:eastAsia="ja-JP"/>
              </w:rPr>
            </w:pPr>
            <w:ins w:id="1801"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80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F96E81" w14:textId="77777777" w:rsidR="009652B9" w:rsidRPr="0041731B" w:rsidRDefault="009652B9" w:rsidP="009B54E4">
            <w:pPr>
              <w:pStyle w:val="Tabletext"/>
              <w:jc w:val="center"/>
              <w:rPr>
                <w:ins w:id="1803" w:author="John Mettrop" w:date="2022-12-09T08:12:00Z"/>
                <w:sz w:val="18"/>
                <w:szCs w:val="18"/>
                <w:lang w:eastAsia="ja-JP"/>
              </w:rPr>
            </w:pPr>
            <w:ins w:id="1804" w:author="John Mettrop" w:date="2022-12-09T08:12:00Z">
              <w:r w:rsidRPr="0041731B">
                <w:rPr>
                  <w:sz w:val="18"/>
                  <w:szCs w:val="18"/>
                  <w:lang w:eastAsia="ja-JP"/>
                </w:rPr>
                <w:t xml:space="preserve">4 </w:t>
              </w:r>
            </w:ins>
            <w:ins w:id="1805" w:author="SWG5B-2" w:date="2024-05-21T12:05:00Z">
              <w:r w:rsidRPr="0041731B">
                <w:rPr>
                  <w:sz w:val="18"/>
                  <w:szCs w:val="18"/>
                  <w:lang w:eastAsia="ja-JP"/>
                </w:rPr>
                <w:t>4</w:t>
              </w:r>
            </w:ins>
            <w:ins w:id="1806"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80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F112348" w14:textId="77777777" w:rsidR="009652B9" w:rsidRPr="0041731B" w:rsidRDefault="009652B9" w:rsidP="009B54E4">
            <w:pPr>
              <w:pStyle w:val="Tabletext"/>
              <w:jc w:val="center"/>
              <w:rPr>
                <w:ins w:id="1808" w:author="John Mettrop" w:date="2022-12-09T08:12:00Z"/>
                <w:sz w:val="18"/>
                <w:szCs w:val="18"/>
                <w:lang w:eastAsia="ja-JP"/>
              </w:rPr>
            </w:pPr>
            <w:ins w:id="1809" w:author="John Mettrop" w:date="2022-12-09T08:12:00Z">
              <w:r w:rsidRPr="0041731B">
                <w:rPr>
                  <w:sz w:val="18"/>
                  <w:szCs w:val="18"/>
                  <w:lang w:eastAsia="ja-JP"/>
                </w:rPr>
                <w:t xml:space="preserve">4 </w:t>
              </w:r>
            </w:ins>
            <w:ins w:id="1810" w:author="SWG5B-2" w:date="2024-05-21T12:05:00Z">
              <w:r w:rsidRPr="0041731B">
                <w:rPr>
                  <w:sz w:val="18"/>
                  <w:szCs w:val="18"/>
                  <w:lang w:eastAsia="ja-JP"/>
                </w:rPr>
                <w:t>4</w:t>
              </w:r>
            </w:ins>
            <w:ins w:id="1811" w:author="John Mettrop" w:date="2022-12-09T08:12:00Z">
              <w:r w:rsidRPr="0041731B">
                <w:rPr>
                  <w:sz w:val="18"/>
                  <w:szCs w:val="18"/>
                  <w:lang w:eastAsia="ja-JP"/>
                </w:rPr>
                <w:t>00-4 990</w:t>
              </w:r>
            </w:ins>
          </w:p>
        </w:tc>
      </w:tr>
      <w:tr w:rsidR="009652B9" w:rsidRPr="0041731B" w14:paraId="1E79AB8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1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13" w:author="John Mettrop" w:date="2022-12-09T08:12:00Z"/>
          <w:trPrChange w:id="181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1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09756648" w14:textId="77777777" w:rsidR="009652B9" w:rsidRPr="0041731B" w:rsidRDefault="009652B9" w:rsidP="009B54E4">
            <w:pPr>
              <w:pStyle w:val="Tabletext"/>
              <w:rPr>
                <w:ins w:id="1816" w:author="John Mettrop" w:date="2022-12-09T08:12:00Z"/>
                <w:sz w:val="18"/>
                <w:szCs w:val="18"/>
                <w:lang w:eastAsia="ja-JP"/>
              </w:rPr>
            </w:pPr>
            <w:ins w:id="1817" w:author="John Mettrop" w:date="2022-12-09T08:12:00Z">
              <w:r w:rsidRPr="0041731B">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81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7E19F43" w14:textId="77777777" w:rsidR="009652B9" w:rsidRPr="0041731B" w:rsidRDefault="009652B9" w:rsidP="009B54E4">
            <w:pPr>
              <w:pStyle w:val="Tabletext"/>
              <w:jc w:val="center"/>
              <w:rPr>
                <w:ins w:id="1819" w:author="John Mettrop" w:date="2022-12-09T08:12:00Z"/>
                <w:sz w:val="18"/>
                <w:szCs w:val="18"/>
                <w:lang w:eastAsia="ja-JP"/>
              </w:rPr>
            </w:pPr>
            <w:ins w:id="1820"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2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5A7B5A4" w14:textId="77777777" w:rsidR="009652B9" w:rsidRPr="0041731B" w:rsidRDefault="009652B9" w:rsidP="009B54E4">
            <w:pPr>
              <w:pStyle w:val="Tabletext"/>
              <w:jc w:val="center"/>
              <w:rPr>
                <w:ins w:id="1822" w:author="John Mettrop" w:date="2022-12-09T08:12:00Z"/>
                <w:sz w:val="18"/>
                <w:szCs w:val="18"/>
                <w:lang w:eastAsia="ja-JP"/>
              </w:rPr>
            </w:pPr>
            <w:ins w:id="1823"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2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DF0286D" w14:textId="77777777" w:rsidR="009652B9" w:rsidRPr="0041731B" w:rsidRDefault="009652B9" w:rsidP="009B54E4">
            <w:pPr>
              <w:pStyle w:val="Tabletext"/>
              <w:jc w:val="center"/>
              <w:rPr>
                <w:ins w:id="1825" w:author="John Mettrop" w:date="2022-12-09T08:12:00Z"/>
                <w:sz w:val="18"/>
                <w:szCs w:val="18"/>
                <w:lang w:eastAsia="ja-JP"/>
              </w:rPr>
            </w:pPr>
            <w:ins w:id="1826"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82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14B9AE3" w14:textId="77777777" w:rsidR="009652B9" w:rsidRPr="0041731B" w:rsidRDefault="009652B9" w:rsidP="009B54E4">
            <w:pPr>
              <w:pStyle w:val="Tabletext"/>
              <w:jc w:val="center"/>
              <w:rPr>
                <w:ins w:id="1828" w:author="John Mettrop" w:date="2022-12-09T08:12:00Z"/>
                <w:sz w:val="18"/>
                <w:szCs w:val="18"/>
                <w:lang w:eastAsia="ja-JP"/>
              </w:rPr>
            </w:pPr>
            <w:ins w:id="1829" w:author="John Mettrop" w:date="2022-12-09T08:12:00Z">
              <w:r w:rsidRPr="0041731B">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83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81E6A1" w14:textId="77777777" w:rsidR="009652B9" w:rsidRPr="0041731B" w:rsidRDefault="009652B9" w:rsidP="009B54E4">
            <w:pPr>
              <w:pStyle w:val="Tabletext"/>
              <w:jc w:val="center"/>
              <w:rPr>
                <w:ins w:id="1831" w:author="John Mettrop" w:date="2022-12-09T08:12:00Z"/>
                <w:sz w:val="18"/>
                <w:szCs w:val="18"/>
                <w:lang w:eastAsia="ja-JP"/>
              </w:rPr>
            </w:pPr>
            <w:ins w:id="1832" w:author="John Mettrop" w:date="2022-12-09T08:12:00Z">
              <w:r w:rsidRPr="0041731B">
                <w:rPr>
                  <w:sz w:val="18"/>
                  <w:szCs w:val="18"/>
                  <w:lang w:eastAsia="ja-JP"/>
                </w:rPr>
                <w:t>40/50/60/80/100</w:t>
              </w:r>
            </w:ins>
          </w:p>
        </w:tc>
      </w:tr>
      <w:tr w:rsidR="009652B9" w:rsidRPr="0041731B" w14:paraId="42D6824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3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34" w:author="John Mettrop" w:date="2022-12-09T08:12:00Z"/>
          <w:trPrChange w:id="183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3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CB6D37B" w14:textId="77777777" w:rsidR="009652B9" w:rsidRPr="0041731B" w:rsidRDefault="009652B9" w:rsidP="009B54E4">
            <w:pPr>
              <w:pStyle w:val="Tabletext"/>
              <w:rPr>
                <w:ins w:id="1837" w:author="John Mettrop" w:date="2022-12-09T08:12:00Z"/>
                <w:sz w:val="18"/>
                <w:szCs w:val="18"/>
                <w:lang w:eastAsia="ja-JP"/>
              </w:rPr>
            </w:pPr>
            <w:ins w:id="1838" w:author="John Mettrop" w:date="2022-12-09T08:12:00Z">
              <w:r w:rsidRPr="0041731B">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83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CDBE34F" w14:textId="77777777" w:rsidR="009652B9" w:rsidRPr="0041731B" w:rsidRDefault="009652B9" w:rsidP="009B54E4">
            <w:pPr>
              <w:pStyle w:val="Tabletext"/>
              <w:jc w:val="center"/>
              <w:rPr>
                <w:ins w:id="1840" w:author="John Mettrop" w:date="2022-12-09T08:12:00Z"/>
                <w:sz w:val="18"/>
                <w:szCs w:val="18"/>
                <w:lang w:eastAsia="ja-JP"/>
              </w:rPr>
            </w:pPr>
            <w:ins w:id="1841" w:author="John Mettrop" w:date="2022-12-09T08:12:00Z">
              <w:r w:rsidRPr="0041731B">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42"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AAC2E6F" w14:textId="77777777" w:rsidR="009652B9" w:rsidRPr="0041731B" w:rsidRDefault="009652B9" w:rsidP="009B54E4">
            <w:pPr>
              <w:pStyle w:val="Tabletext"/>
              <w:jc w:val="center"/>
              <w:rPr>
                <w:ins w:id="1843" w:author="John Mettrop" w:date="2022-12-09T08:12:00Z"/>
                <w:sz w:val="18"/>
                <w:szCs w:val="18"/>
                <w:lang w:eastAsia="ja-JP"/>
              </w:rPr>
            </w:pPr>
            <w:ins w:id="1844" w:author="John Mettrop" w:date="2022-12-09T08:12:00Z">
              <w:r w:rsidRPr="0041731B">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4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7E1EE9" w14:textId="77777777" w:rsidR="009652B9" w:rsidRPr="0041731B" w:rsidRDefault="009652B9" w:rsidP="009B54E4">
            <w:pPr>
              <w:pStyle w:val="Tabletext"/>
              <w:jc w:val="center"/>
              <w:rPr>
                <w:ins w:id="1846" w:author="John Mettrop" w:date="2022-12-09T08:12:00Z"/>
                <w:sz w:val="18"/>
                <w:szCs w:val="18"/>
                <w:lang w:eastAsia="ja-JP"/>
              </w:rPr>
            </w:pPr>
            <w:ins w:id="1847" w:author="John Mettrop" w:date="2022-12-09T08:12:00Z">
              <w:r w:rsidRPr="0041731B">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84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374882B" w14:textId="77777777" w:rsidR="009652B9" w:rsidRPr="0041731B" w:rsidRDefault="009652B9" w:rsidP="009B54E4">
            <w:pPr>
              <w:pStyle w:val="Tabletext"/>
              <w:jc w:val="center"/>
              <w:rPr>
                <w:ins w:id="1849" w:author="John Mettrop" w:date="2022-12-09T08:12:00Z"/>
                <w:sz w:val="18"/>
                <w:szCs w:val="18"/>
                <w:lang w:eastAsia="ja-JP"/>
              </w:rPr>
            </w:pPr>
            <w:ins w:id="1850" w:author="John Mettrop" w:date="2022-12-09T08:12:00Z">
              <w:r w:rsidRPr="0041731B">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85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898A3F3" w14:textId="77777777" w:rsidR="009652B9" w:rsidRPr="0041731B" w:rsidRDefault="009652B9" w:rsidP="009B54E4">
            <w:pPr>
              <w:pStyle w:val="Tabletext"/>
              <w:jc w:val="center"/>
              <w:rPr>
                <w:ins w:id="1852" w:author="John Mettrop" w:date="2022-12-09T08:12:00Z"/>
                <w:sz w:val="18"/>
                <w:szCs w:val="18"/>
                <w:lang w:eastAsia="ja-JP"/>
              </w:rPr>
            </w:pPr>
            <w:ins w:id="1853" w:author="John Mettrop" w:date="2022-12-09T08:12:00Z">
              <w:r w:rsidRPr="0041731B">
                <w:rPr>
                  <w:sz w:val="18"/>
                  <w:szCs w:val="18"/>
                  <w:lang w:eastAsia="ja-JP"/>
                </w:rPr>
                <w:t>5</w:t>
              </w:r>
            </w:ins>
          </w:p>
        </w:tc>
      </w:tr>
      <w:tr w:rsidR="009652B9" w:rsidRPr="0041731B" w14:paraId="0867617D"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55" w:author="John Mettrop" w:date="2022-12-09T08:12:00Z"/>
          <w:trPrChange w:id="185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5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A51F328" w14:textId="77777777" w:rsidR="009652B9" w:rsidRPr="0041731B" w:rsidRDefault="009652B9" w:rsidP="009B54E4">
            <w:pPr>
              <w:pStyle w:val="Tabletext"/>
              <w:rPr>
                <w:ins w:id="1858" w:author="John Mettrop" w:date="2022-12-09T08:12:00Z"/>
                <w:sz w:val="18"/>
                <w:szCs w:val="18"/>
                <w:lang w:eastAsia="ja-JP"/>
              </w:rPr>
            </w:pPr>
            <w:ins w:id="1859" w:author="John Mettrop" w:date="2022-12-09T08:12:00Z">
              <w:r w:rsidRPr="0041731B">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860"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4EA12EE" w14:textId="77777777" w:rsidR="009652B9" w:rsidRPr="0041731B" w:rsidRDefault="009652B9" w:rsidP="009B54E4">
            <w:pPr>
              <w:pStyle w:val="Tabletext"/>
              <w:jc w:val="center"/>
              <w:rPr>
                <w:ins w:id="1861" w:author="John Mettrop" w:date="2022-12-09T08:12:00Z"/>
                <w:sz w:val="18"/>
                <w:szCs w:val="18"/>
                <w:lang w:eastAsia="ja-JP"/>
              </w:rPr>
            </w:pPr>
            <w:ins w:id="1862"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63"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52E526A7" w14:textId="77777777" w:rsidR="009652B9" w:rsidRPr="0041731B" w:rsidRDefault="009652B9" w:rsidP="009B54E4">
            <w:pPr>
              <w:pStyle w:val="Tabletext"/>
              <w:jc w:val="center"/>
              <w:rPr>
                <w:ins w:id="1864" w:author="John Mettrop" w:date="2022-12-09T08:12:00Z"/>
                <w:sz w:val="18"/>
                <w:szCs w:val="18"/>
                <w:lang w:eastAsia="ja-JP"/>
              </w:rPr>
            </w:pPr>
            <w:ins w:id="1865" w:author="John Mettrop" w:date="2022-12-09T08:12:00Z">
              <w:r w:rsidRPr="0041731B">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6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C08A79D" w14:textId="77777777" w:rsidR="009652B9" w:rsidRPr="0041731B" w:rsidRDefault="009652B9" w:rsidP="009B54E4">
            <w:pPr>
              <w:pStyle w:val="Tabletext"/>
              <w:jc w:val="center"/>
              <w:rPr>
                <w:ins w:id="1867" w:author="John Mettrop" w:date="2022-12-09T08:12:00Z"/>
                <w:sz w:val="18"/>
                <w:szCs w:val="18"/>
                <w:lang w:eastAsia="ja-JP"/>
              </w:rPr>
            </w:pPr>
            <w:ins w:id="1868" w:author="John Mettrop" w:date="2022-12-09T08:12:00Z">
              <w:r w:rsidRPr="0041731B">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130ECC" w14:textId="77777777" w:rsidR="009652B9" w:rsidRPr="0041731B" w:rsidRDefault="009652B9" w:rsidP="009B54E4">
            <w:pPr>
              <w:pStyle w:val="Tabletext"/>
              <w:jc w:val="center"/>
              <w:rPr>
                <w:ins w:id="1870" w:author="John Mettrop" w:date="2022-12-09T08:12:00Z"/>
                <w:sz w:val="18"/>
                <w:szCs w:val="18"/>
                <w:lang w:eastAsia="ja-JP"/>
              </w:rPr>
            </w:pPr>
            <w:ins w:id="1871" w:author="John Mettrop" w:date="2022-12-09T08:12:00Z">
              <w:r w:rsidRPr="0041731B">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7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D2B7D00" w14:textId="77777777" w:rsidR="009652B9" w:rsidRPr="0041731B" w:rsidRDefault="009652B9" w:rsidP="009B54E4">
            <w:pPr>
              <w:pStyle w:val="Tabletext"/>
              <w:jc w:val="center"/>
              <w:rPr>
                <w:ins w:id="1873" w:author="John Mettrop" w:date="2022-12-09T08:12:00Z"/>
                <w:sz w:val="18"/>
                <w:szCs w:val="18"/>
                <w:lang w:eastAsia="ja-JP"/>
              </w:rPr>
            </w:pPr>
            <w:ins w:id="1874" w:author="John Mettrop" w:date="2022-12-09T08:12:00Z">
              <w:r w:rsidRPr="0041731B">
                <w:rPr>
                  <w:sz w:val="18"/>
                  <w:szCs w:val="18"/>
                  <w:lang w:eastAsia="ja-JP"/>
                </w:rPr>
                <w:t>−93 … −89</w:t>
              </w:r>
            </w:ins>
          </w:p>
        </w:tc>
      </w:tr>
      <w:tr w:rsidR="009652B9" w:rsidRPr="0041731B" w14:paraId="6B28EFF6" w14:textId="77777777" w:rsidTr="009B54E4">
        <w:trPr>
          <w:cantSplit/>
          <w:jc w:val="center"/>
          <w:ins w:id="1875"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13AEE3" w14:textId="77777777" w:rsidR="009652B9" w:rsidRPr="0041731B" w:rsidRDefault="009652B9" w:rsidP="009B54E4">
            <w:pPr>
              <w:pStyle w:val="Tabletext"/>
              <w:rPr>
                <w:ins w:id="1876" w:author="John Mettrop" w:date="2022-12-09T08:12:00Z"/>
                <w:b/>
                <w:bCs/>
                <w:sz w:val="18"/>
                <w:szCs w:val="18"/>
                <w:lang w:eastAsia="ja-JP"/>
              </w:rPr>
            </w:pPr>
            <w:ins w:id="1877" w:author="John Mettrop" w:date="2022-12-09T08:12:00Z">
              <w:r w:rsidRPr="0041731B">
                <w:rPr>
                  <w:b/>
                  <w:bCs/>
                  <w:sz w:val="18"/>
                  <w:szCs w:val="18"/>
                  <w:lang w:eastAsia="ja-JP"/>
                </w:rPr>
                <w:t>Antenna</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7CAD09A"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7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79" w:author="John Mettrop" w:date="2022-12-09T08:12:00Z"/>
          <w:trPrChange w:id="188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8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C8AA4BC" w14:textId="77777777" w:rsidR="009652B9" w:rsidRPr="0041731B" w:rsidRDefault="009652B9" w:rsidP="009B54E4">
            <w:pPr>
              <w:pStyle w:val="Tabletext"/>
              <w:rPr>
                <w:ins w:id="1882" w:author="John Mettrop" w:date="2022-12-09T08:12:00Z"/>
                <w:sz w:val="18"/>
                <w:szCs w:val="18"/>
                <w:lang w:eastAsia="ja-JP"/>
              </w:rPr>
            </w:pPr>
            <w:ins w:id="1883" w:author="John Mettrop" w:date="2022-12-09T08:12:00Z">
              <w:r w:rsidRPr="0041731B">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84"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0DDE82C3" w14:textId="77777777" w:rsidR="009652B9" w:rsidRPr="0041731B" w:rsidRDefault="009652B9" w:rsidP="009B54E4">
            <w:pPr>
              <w:pStyle w:val="Tabletext"/>
              <w:jc w:val="center"/>
              <w:rPr>
                <w:ins w:id="1885"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8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C4B2ABD" w14:textId="77777777" w:rsidR="009652B9" w:rsidRPr="0041731B" w:rsidRDefault="009652B9" w:rsidP="009B54E4">
            <w:pPr>
              <w:pStyle w:val="Tabletext"/>
              <w:jc w:val="center"/>
              <w:rPr>
                <w:ins w:id="1887" w:author="John Mettrop" w:date="2022-12-09T08:12:00Z"/>
                <w:sz w:val="18"/>
                <w:szCs w:val="18"/>
                <w:lang w:eastAsia="ja-JP"/>
              </w:rPr>
            </w:pPr>
            <w:ins w:id="1888" w:author="John Mettrop" w:date="2022-12-09T08:12:00Z">
              <w:r w:rsidRPr="0041731B">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8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B35B77" w14:textId="77777777" w:rsidR="009652B9" w:rsidRPr="0041731B" w:rsidRDefault="009652B9" w:rsidP="009B54E4">
            <w:pPr>
              <w:pStyle w:val="Tabletext"/>
              <w:jc w:val="center"/>
              <w:rPr>
                <w:ins w:id="1890" w:author="John Mettrop" w:date="2022-12-09T08:12:00Z"/>
                <w:sz w:val="18"/>
                <w:szCs w:val="18"/>
                <w:lang w:eastAsia="ja-JP"/>
              </w:rPr>
            </w:pPr>
            <w:ins w:id="1891" w:author="John Mettrop" w:date="2022-12-09T08:12:00Z">
              <w:r w:rsidRPr="0041731B">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9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DC8D706" w14:textId="77777777" w:rsidR="009652B9" w:rsidRPr="0041731B" w:rsidRDefault="009652B9" w:rsidP="009B54E4">
            <w:pPr>
              <w:pStyle w:val="Tabletext"/>
              <w:jc w:val="center"/>
              <w:rPr>
                <w:ins w:id="1893" w:author="John Mettrop" w:date="2022-12-09T08:12:00Z"/>
                <w:sz w:val="18"/>
                <w:szCs w:val="18"/>
                <w:lang w:eastAsia="ja-JP"/>
              </w:rPr>
            </w:pPr>
            <w:ins w:id="1894" w:author="John Mettrop" w:date="2022-12-09T08:12:00Z">
              <w:r w:rsidRPr="0041731B">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9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CEDBF26" w14:textId="77777777" w:rsidR="009652B9" w:rsidRPr="0041731B" w:rsidRDefault="009652B9" w:rsidP="009B54E4">
            <w:pPr>
              <w:pStyle w:val="Tabletext"/>
              <w:jc w:val="center"/>
              <w:rPr>
                <w:ins w:id="1896" w:author="John Mettrop" w:date="2022-12-09T08:12:00Z"/>
                <w:sz w:val="18"/>
                <w:szCs w:val="18"/>
                <w:lang w:eastAsia="ja-JP"/>
              </w:rPr>
            </w:pPr>
            <w:ins w:id="1897" w:author="John Mettrop" w:date="2022-12-09T08:12:00Z">
              <w:r w:rsidRPr="0041731B">
                <w:rPr>
                  <w:sz w:val="18"/>
                  <w:szCs w:val="18"/>
                  <w:lang w:eastAsia="ja-JP"/>
                </w:rPr>
                <w:t>Directional (steerable, MIMO)</w:t>
              </w:r>
            </w:ins>
          </w:p>
        </w:tc>
      </w:tr>
      <w:tr w:rsidR="009652B9" w:rsidRPr="0041731B" w14:paraId="4EAAE2E1" w14:textId="77777777" w:rsidTr="009B54E4">
        <w:trPr>
          <w:cantSplit/>
          <w:jc w:val="center"/>
          <w:ins w:id="1898"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AB15579" w14:textId="77777777" w:rsidR="009652B9" w:rsidRPr="0041731B" w:rsidRDefault="009652B9" w:rsidP="009B54E4">
            <w:pPr>
              <w:pStyle w:val="Tabletext"/>
              <w:rPr>
                <w:ins w:id="1899" w:author="John Mettrop" w:date="2022-12-09T08:12:00Z"/>
                <w:sz w:val="18"/>
                <w:szCs w:val="18"/>
                <w:lang w:eastAsia="ja-JP"/>
              </w:rPr>
            </w:pPr>
            <w:ins w:id="1900" w:author="John Mettrop" w:date="2022-12-09T08:12:00Z">
              <w:r w:rsidRPr="0041731B">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6028DF44" w14:textId="77777777" w:rsidR="009652B9" w:rsidRPr="0041731B" w:rsidRDefault="009652B9" w:rsidP="009B54E4">
            <w:pPr>
              <w:pStyle w:val="Tabletext"/>
              <w:jc w:val="center"/>
              <w:rPr>
                <w:ins w:id="1901" w:author="John Mettrop" w:date="2022-12-09T08:12:00Z"/>
                <w:sz w:val="18"/>
                <w:szCs w:val="18"/>
                <w:lang w:eastAsia="ja-JP"/>
              </w:rPr>
            </w:pPr>
            <w:proofErr w:type="spellStart"/>
            <w:ins w:id="1902" w:author="John Mettrop" w:date="2022-12-09T08:12:00Z">
              <w:r w:rsidRPr="0041731B">
                <w:rPr>
                  <w:sz w:val="18"/>
                  <w:szCs w:val="18"/>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1B0A2B84" w14:textId="77777777" w:rsidR="009652B9" w:rsidRPr="0041731B" w:rsidRDefault="009652B9" w:rsidP="009B54E4">
            <w:pPr>
              <w:pStyle w:val="Tabletext"/>
              <w:jc w:val="center"/>
              <w:rPr>
                <w:ins w:id="1903" w:author="John Mettrop" w:date="2022-12-09T08:12:00Z"/>
                <w:sz w:val="18"/>
                <w:szCs w:val="18"/>
                <w:lang w:eastAsia="ja-JP"/>
              </w:rPr>
            </w:pPr>
            <w:ins w:id="1904" w:author="John Mettrop" w:date="2022-12-09T08:12:00Z">
              <w:r w:rsidRPr="0041731B">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0342B6F" w14:textId="77777777" w:rsidR="009652B9" w:rsidRPr="0041731B" w:rsidRDefault="009652B9" w:rsidP="009B54E4">
            <w:pPr>
              <w:pStyle w:val="Tabletext"/>
              <w:jc w:val="center"/>
              <w:rPr>
                <w:ins w:id="1905" w:author="John Mettrop" w:date="2022-12-09T08:12:00Z"/>
                <w:sz w:val="18"/>
                <w:szCs w:val="18"/>
                <w:lang w:eastAsia="ja-JP"/>
              </w:rPr>
            </w:pPr>
            <w:ins w:id="1906"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1C734247" w14:textId="77777777" w:rsidR="009652B9" w:rsidRPr="0041731B" w:rsidRDefault="009652B9" w:rsidP="009B54E4">
            <w:pPr>
              <w:pStyle w:val="Tabletext"/>
              <w:jc w:val="center"/>
              <w:rPr>
                <w:ins w:id="1907" w:author="John Mettrop" w:date="2022-12-09T08:12:00Z"/>
                <w:sz w:val="18"/>
                <w:szCs w:val="18"/>
                <w:lang w:eastAsia="ja-JP"/>
              </w:rPr>
            </w:pPr>
            <w:ins w:id="1908" w:author="John Mettrop" w:date="2022-12-09T08:12:00Z">
              <w:r w:rsidRPr="0041731B">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0CC26880" w14:textId="77777777" w:rsidR="009652B9" w:rsidRPr="0041731B" w:rsidRDefault="009652B9" w:rsidP="009B54E4">
            <w:pPr>
              <w:pStyle w:val="Tabletext"/>
              <w:jc w:val="center"/>
              <w:rPr>
                <w:ins w:id="1909" w:author="John Mettrop" w:date="2022-12-09T08:12:00Z"/>
                <w:sz w:val="18"/>
                <w:szCs w:val="18"/>
                <w:lang w:eastAsia="ja-JP"/>
              </w:rPr>
            </w:pPr>
            <w:ins w:id="1910" w:author="John Mettrop" w:date="2022-12-09T08:12:00Z">
              <w:r w:rsidRPr="0041731B">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92FADA6" w14:textId="77777777" w:rsidR="009652B9" w:rsidRPr="0041731B" w:rsidRDefault="009652B9" w:rsidP="009B54E4">
            <w:pPr>
              <w:pStyle w:val="Tabletext"/>
              <w:jc w:val="center"/>
              <w:rPr>
                <w:ins w:id="1911" w:author="John Mettrop" w:date="2022-12-09T08:12:00Z"/>
                <w:sz w:val="18"/>
                <w:szCs w:val="18"/>
                <w:lang w:eastAsia="ja-JP"/>
              </w:rPr>
            </w:pPr>
            <w:ins w:id="1912"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5258727" w14:textId="77777777" w:rsidR="009652B9" w:rsidRPr="0041731B" w:rsidRDefault="009652B9" w:rsidP="009B54E4">
            <w:pPr>
              <w:pStyle w:val="Tabletext"/>
              <w:jc w:val="center"/>
              <w:rPr>
                <w:ins w:id="1913" w:author="John Mettrop" w:date="2022-12-09T08:12:00Z"/>
                <w:sz w:val="18"/>
                <w:szCs w:val="18"/>
                <w:lang w:eastAsia="ja-JP"/>
              </w:rPr>
            </w:pPr>
            <w:ins w:id="1914" w:author="John Mettrop" w:date="2022-12-09T08:12:00Z">
              <w:r w:rsidRPr="0041731B">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BBED8CF" w14:textId="77777777" w:rsidR="009652B9" w:rsidRPr="0041731B" w:rsidRDefault="009652B9" w:rsidP="009B54E4">
            <w:pPr>
              <w:pStyle w:val="Tabletext"/>
              <w:jc w:val="center"/>
              <w:rPr>
                <w:ins w:id="1915" w:author="John Mettrop" w:date="2022-12-09T08:12:00Z"/>
                <w:sz w:val="18"/>
                <w:szCs w:val="18"/>
                <w:lang w:eastAsia="ja-JP"/>
              </w:rPr>
            </w:pPr>
            <w:ins w:id="1916" w:author="John Mettrop" w:date="2022-12-09T08:12:00Z">
              <w:r w:rsidRPr="0041731B">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0390376C" w14:textId="77777777" w:rsidR="009652B9" w:rsidRPr="0041731B" w:rsidRDefault="009652B9" w:rsidP="009B54E4">
            <w:pPr>
              <w:pStyle w:val="Tabletext"/>
              <w:jc w:val="center"/>
              <w:rPr>
                <w:ins w:id="1917" w:author="John Mettrop" w:date="2022-12-09T08:12:00Z"/>
                <w:sz w:val="18"/>
                <w:szCs w:val="18"/>
                <w:lang w:eastAsia="ja-JP"/>
              </w:rPr>
            </w:pPr>
            <w:ins w:id="1918" w:author="John Mettrop" w:date="2022-12-09T08:12:00Z">
              <w:r w:rsidRPr="0041731B">
                <w:rPr>
                  <w:sz w:val="18"/>
                  <w:szCs w:val="18"/>
                  <w:lang w:eastAsia="ja-JP"/>
                </w:rPr>
                <w:t>15</w:t>
              </w:r>
            </w:ins>
          </w:p>
        </w:tc>
      </w:tr>
      <w:tr w:rsidR="009652B9" w:rsidRPr="0041731B" w14:paraId="47E5733B"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1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20" w:author="John Mettrop" w:date="2022-12-09T08:12:00Z"/>
          <w:trPrChange w:id="192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2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CCEB7DE" w14:textId="77777777" w:rsidR="009652B9" w:rsidRPr="0041731B" w:rsidRDefault="009652B9" w:rsidP="009B54E4">
            <w:pPr>
              <w:pStyle w:val="Tabletext"/>
              <w:rPr>
                <w:ins w:id="1923" w:author="John Mettrop" w:date="2022-12-09T08:12:00Z"/>
                <w:sz w:val="18"/>
                <w:szCs w:val="18"/>
                <w:lang w:eastAsia="ja-JP"/>
              </w:rPr>
            </w:pPr>
            <w:ins w:id="1924" w:author="John Mettrop" w:date="2022-12-09T08:12:00Z">
              <w:r w:rsidRPr="0041731B">
                <w:rPr>
                  <w:sz w:val="18"/>
                  <w:szCs w:val="18"/>
                  <w:lang w:eastAsia="ja-JP"/>
                </w:rPr>
                <w:t>1</w:t>
              </w:r>
              <w:r w:rsidRPr="0041731B">
                <w:rPr>
                  <w:sz w:val="18"/>
                  <w:szCs w:val="18"/>
                  <w:vertAlign w:val="superscript"/>
                  <w:lang w:eastAsia="ja-JP"/>
                </w:rPr>
                <w:t xml:space="preserve">st </w:t>
              </w:r>
              <w:r w:rsidRPr="0041731B">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925"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70893A" w14:textId="77777777" w:rsidR="009652B9" w:rsidRPr="0041731B" w:rsidRDefault="009652B9" w:rsidP="009B54E4">
            <w:pPr>
              <w:pStyle w:val="Tabletext"/>
              <w:jc w:val="center"/>
              <w:rPr>
                <w:ins w:id="1926" w:author="John Mettrop" w:date="2022-12-09T08:12:00Z"/>
                <w:sz w:val="18"/>
                <w:szCs w:val="18"/>
                <w:lang w:eastAsia="ja-JP"/>
              </w:rPr>
            </w:pPr>
            <w:proofErr w:type="spellStart"/>
            <w:ins w:id="1927" w:author="John Mettrop" w:date="2022-12-09T08:12:00Z">
              <w:r w:rsidRPr="0041731B">
                <w:rPr>
                  <w:sz w:val="18"/>
                  <w:szCs w:val="18"/>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2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54D5E26" w14:textId="77777777" w:rsidR="009652B9" w:rsidRPr="0041731B" w:rsidRDefault="009652B9" w:rsidP="009B54E4">
            <w:pPr>
              <w:pStyle w:val="Tabletext"/>
              <w:jc w:val="center"/>
              <w:rPr>
                <w:ins w:id="1929" w:author="John Mettrop" w:date="2022-12-09T08:12:00Z"/>
                <w:sz w:val="18"/>
                <w:szCs w:val="18"/>
                <w:lang w:eastAsia="ja-JP"/>
              </w:rPr>
            </w:pPr>
            <w:ins w:id="1930"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3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42196D3" w14:textId="77777777" w:rsidR="009652B9" w:rsidRPr="0041731B" w:rsidRDefault="009652B9" w:rsidP="009B54E4">
            <w:pPr>
              <w:pStyle w:val="Tabletext"/>
              <w:jc w:val="center"/>
              <w:rPr>
                <w:ins w:id="1932" w:author="John Mettrop" w:date="2022-12-09T08:12:00Z"/>
                <w:sz w:val="18"/>
                <w:szCs w:val="18"/>
                <w:lang w:eastAsia="ja-JP"/>
              </w:rPr>
            </w:pPr>
            <w:ins w:id="1933"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3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A3C6EA" w14:textId="77777777" w:rsidR="009652B9" w:rsidRPr="0041731B" w:rsidRDefault="009652B9" w:rsidP="009B54E4">
            <w:pPr>
              <w:pStyle w:val="Tabletext"/>
              <w:jc w:val="center"/>
              <w:rPr>
                <w:ins w:id="1935" w:author="John Mettrop" w:date="2022-12-09T08:12:00Z"/>
                <w:sz w:val="18"/>
                <w:szCs w:val="18"/>
                <w:lang w:eastAsia="ja-JP"/>
              </w:rPr>
            </w:pPr>
            <w:ins w:id="1936" w:author="John Mettrop" w:date="2022-12-09T08:12:00Z">
              <w:r w:rsidRPr="0041731B">
                <w:rPr>
                  <w:sz w:val="18"/>
                  <w:szCs w:val="18"/>
                  <w:lang w:eastAsia="ja-JP"/>
                </w:rPr>
                <w:t>N/A</w:t>
              </w:r>
              <w:r w:rsidRPr="0041731B">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93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12C392" w14:textId="77777777" w:rsidR="009652B9" w:rsidRPr="0041731B" w:rsidRDefault="009652B9" w:rsidP="009B54E4">
            <w:pPr>
              <w:pStyle w:val="Tabletext"/>
              <w:jc w:val="center"/>
              <w:rPr>
                <w:ins w:id="1938" w:author="John Mettrop" w:date="2022-12-09T08:12:00Z"/>
                <w:sz w:val="18"/>
                <w:szCs w:val="18"/>
                <w:lang w:eastAsia="ja-JP"/>
              </w:rPr>
            </w:pPr>
            <w:ins w:id="1939" w:author="John Mettrop" w:date="2022-12-09T08:12:00Z">
              <w:r w:rsidRPr="0041731B">
                <w:rPr>
                  <w:sz w:val="18"/>
                  <w:szCs w:val="18"/>
                  <w:lang w:eastAsia="ja-JP"/>
                </w:rPr>
                <w:t>N/A</w:t>
              </w:r>
              <w:r w:rsidRPr="0041731B">
                <w:rPr>
                  <w:sz w:val="18"/>
                  <w:szCs w:val="18"/>
                  <w:vertAlign w:val="superscript"/>
                  <w:lang w:eastAsia="ja-JP"/>
                </w:rPr>
                <w:t>(1)</w:t>
              </w:r>
            </w:ins>
          </w:p>
        </w:tc>
      </w:tr>
      <w:tr w:rsidR="009652B9" w:rsidRPr="0041731B" w14:paraId="6A5C4A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4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41" w:author="John Mettrop" w:date="2022-12-09T08:12:00Z"/>
          <w:trPrChange w:id="194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4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8828B4E" w14:textId="77777777" w:rsidR="009652B9" w:rsidRPr="0041731B" w:rsidRDefault="009652B9" w:rsidP="009B54E4">
            <w:pPr>
              <w:pStyle w:val="Tabletext"/>
              <w:rPr>
                <w:ins w:id="1944" w:author="John Mettrop" w:date="2022-12-09T08:12:00Z"/>
                <w:sz w:val="18"/>
                <w:szCs w:val="18"/>
                <w:lang w:eastAsia="ja-JP"/>
              </w:rPr>
            </w:pPr>
            <w:ins w:id="1945" w:author="John Mettrop" w:date="2022-12-09T08:12:00Z">
              <w:r w:rsidRPr="0041731B">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946"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532711B7" w14:textId="77777777" w:rsidR="009652B9" w:rsidRPr="0041731B" w:rsidRDefault="009652B9" w:rsidP="009B54E4">
            <w:pPr>
              <w:pStyle w:val="Tabletext"/>
              <w:jc w:val="center"/>
              <w:rPr>
                <w:ins w:id="194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4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CDF8647" w14:textId="77777777" w:rsidR="009652B9" w:rsidRPr="0041731B" w:rsidRDefault="009652B9" w:rsidP="009B54E4">
            <w:pPr>
              <w:pStyle w:val="Tabletext"/>
              <w:jc w:val="center"/>
              <w:rPr>
                <w:ins w:id="1949" w:author="John Mettrop" w:date="2022-12-09T08:12:00Z"/>
                <w:sz w:val="18"/>
                <w:szCs w:val="18"/>
                <w:lang w:eastAsia="ja-JP"/>
              </w:rPr>
            </w:pPr>
            <w:ins w:id="1950" w:author="John Mettrop" w:date="2022-12-09T08:12:00Z">
              <w:r w:rsidRPr="0041731B">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5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62F21BE" w14:textId="77777777" w:rsidR="009652B9" w:rsidRPr="0041731B" w:rsidRDefault="009652B9" w:rsidP="009B54E4">
            <w:pPr>
              <w:pStyle w:val="Tabletext"/>
              <w:jc w:val="center"/>
              <w:rPr>
                <w:ins w:id="1952" w:author="John Mettrop" w:date="2022-12-09T08:12:00Z"/>
                <w:sz w:val="18"/>
                <w:szCs w:val="18"/>
                <w:lang w:eastAsia="ja-JP"/>
              </w:rPr>
            </w:pPr>
            <w:ins w:id="1953" w:author="John Mettrop" w:date="2022-12-09T08:12:00Z">
              <w:r w:rsidRPr="0041731B">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95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92E4899" w14:textId="77777777" w:rsidR="009652B9" w:rsidRPr="0041731B" w:rsidRDefault="009652B9" w:rsidP="009B54E4">
            <w:pPr>
              <w:pStyle w:val="Tabletext"/>
              <w:jc w:val="center"/>
              <w:rPr>
                <w:ins w:id="1955" w:author="John Mettrop" w:date="2022-12-09T08:12:00Z"/>
                <w:sz w:val="18"/>
                <w:szCs w:val="18"/>
                <w:lang w:eastAsia="ja-JP"/>
              </w:rPr>
            </w:pPr>
            <w:ins w:id="1956" w:author="John Mettrop" w:date="2022-12-09T08:12:00Z">
              <w:r w:rsidRPr="0041731B">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95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FA3CF81" w14:textId="77777777" w:rsidR="009652B9" w:rsidRPr="0041731B" w:rsidRDefault="009652B9" w:rsidP="009B54E4">
            <w:pPr>
              <w:pStyle w:val="Tabletext"/>
              <w:jc w:val="center"/>
              <w:rPr>
                <w:ins w:id="1958" w:author="John Mettrop" w:date="2022-12-09T08:12:00Z"/>
                <w:sz w:val="18"/>
                <w:szCs w:val="18"/>
                <w:lang w:eastAsia="ja-JP"/>
              </w:rPr>
            </w:pPr>
            <w:ins w:id="1959" w:author="John Mettrop" w:date="2022-12-09T08:12:00Z">
              <w:r w:rsidRPr="0041731B">
                <w:rPr>
                  <w:sz w:val="18"/>
                  <w:szCs w:val="18"/>
                  <w:lang w:eastAsia="ja-JP"/>
                </w:rPr>
                <w:t>Vertical</w:t>
              </w:r>
            </w:ins>
          </w:p>
        </w:tc>
      </w:tr>
      <w:tr w:rsidR="009652B9" w:rsidRPr="0041731B" w14:paraId="7CAB107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6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61" w:author="John Mettrop" w:date="2022-12-09T08:12:00Z"/>
          <w:trPrChange w:id="196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6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1B60F3F" w14:textId="77777777" w:rsidR="009652B9" w:rsidRPr="0041731B" w:rsidRDefault="009652B9" w:rsidP="009B54E4">
            <w:pPr>
              <w:pStyle w:val="Tabletext"/>
              <w:rPr>
                <w:ins w:id="1964" w:author="John Mettrop" w:date="2022-12-09T08:12:00Z"/>
                <w:sz w:val="18"/>
                <w:szCs w:val="18"/>
                <w:lang w:eastAsia="ja-JP"/>
              </w:rPr>
            </w:pPr>
            <w:ins w:id="1965" w:author="John Mettrop" w:date="2022-12-09T08:12:00Z">
              <w:r w:rsidRPr="0041731B">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66"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7073D254" w14:textId="77777777" w:rsidR="009652B9" w:rsidRPr="0041731B" w:rsidRDefault="009652B9" w:rsidP="009B54E4">
            <w:pPr>
              <w:pStyle w:val="Tabletext"/>
              <w:jc w:val="center"/>
              <w:rPr>
                <w:ins w:id="196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6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658D6D4" w14:textId="77777777" w:rsidR="009652B9" w:rsidRPr="0041731B" w:rsidRDefault="009652B9" w:rsidP="009B54E4">
            <w:pPr>
              <w:pStyle w:val="Tabletext"/>
              <w:jc w:val="center"/>
              <w:rPr>
                <w:ins w:id="1969" w:author="John Mettrop" w:date="2022-12-09T08:12:00Z"/>
                <w:sz w:val="18"/>
                <w:szCs w:val="18"/>
                <w:lang w:eastAsia="ja-JP"/>
              </w:rPr>
            </w:pPr>
            <w:ins w:id="1970"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7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3655AA" w14:textId="77777777" w:rsidR="009652B9" w:rsidRPr="0041731B" w:rsidRDefault="009652B9" w:rsidP="009B54E4">
            <w:pPr>
              <w:pStyle w:val="Tabletext"/>
              <w:jc w:val="center"/>
              <w:rPr>
                <w:ins w:id="1972" w:author="John Mettrop" w:date="2022-12-09T08:12:00Z"/>
                <w:sz w:val="18"/>
                <w:szCs w:val="18"/>
                <w:lang w:eastAsia="ja-JP"/>
              </w:rPr>
            </w:pPr>
            <w:ins w:id="1973"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7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4811BA5" w14:textId="77777777" w:rsidR="009652B9" w:rsidRPr="0041731B" w:rsidRDefault="009652B9" w:rsidP="009B54E4">
            <w:pPr>
              <w:pStyle w:val="Tabletext"/>
              <w:jc w:val="center"/>
              <w:rPr>
                <w:ins w:id="1975" w:author="John Mettrop" w:date="2022-12-09T08:12:00Z"/>
                <w:sz w:val="18"/>
                <w:szCs w:val="18"/>
                <w:lang w:eastAsia="ja-JP"/>
              </w:rPr>
            </w:pPr>
            <w:ins w:id="1976" w:author="John Mettrop" w:date="2022-12-09T08:12:00Z">
              <w:r w:rsidRPr="0041731B">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7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80E6E52" w14:textId="77777777" w:rsidR="009652B9" w:rsidRPr="0041731B" w:rsidRDefault="009652B9" w:rsidP="009B54E4">
            <w:pPr>
              <w:pStyle w:val="Tabletext"/>
              <w:jc w:val="center"/>
              <w:rPr>
                <w:ins w:id="1978" w:author="John Mettrop" w:date="2022-12-09T08:12:00Z"/>
                <w:sz w:val="18"/>
                <w:szCs w:val="18"/>
                <w:lang w:eastAsia="ja-JP"/>
              </w:rPr>
            </w:pPr>
            <w:ins w:id="1979" w:author="John Mettrop" w:date="2022-12-09T08:12:00Z">
              <w:r w:rsidRPr="0041731B">
                <w:rPr>
                  <w:sz w:val="18"/>
                  <w:szCs w:val="18"/>
                  <w:lang w:eastAsia="ja-JP"/>
                </w:rPr>
                <w:t>Rec. ITU-R F.1336</w:t>
              </w:r>
            </w:ins>
          </w:p>
        </w:tc>
      </w:tr>
      <w:tr w:rsidR="009652B9" w:rsidRPr="0041731B" w14:paraId="34E98D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8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81" w:author="John Mettrop" w:date="2022-12-09T08:12:00Z"/>
          <w:trPrChange w:id="198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8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9A456F0" w14:textId="77777777" w:rsidR="009652B9" w:rsidRPr="0041731B" w:rsidRDefault="009652B9" w:rsidP="009B54E4">
            <w:pPr>
              <w:pStyle w:val="Tabletext"/>
              <w:rPr>
                <w:ins w:id="1984" w:author="John Mettrop" w:date="2022-12-09T08:12:00Z"/>
                <w:sz w:val="18"/>
                <w:szCs w:val="18"/>
                <w:lang w:eastAsia="ja-JP"/>
              </w:rPr>
            </w:pPr>
            <w:ins w:id="1985" w:author="John Mettrop" w:date="2022-12-09T08:12:00Z">
              <w:r w:rsidRPr="0041731B">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86"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0A812A0" w14:textId="77777777" w:rsidR="009652B9" w:rsidRPr="0041731B" w:rsidRDefault="009652B9" w:rsidP="009B54E4">
            <w:pPr>
              <w:pStyle w:val="Tabletext"/>
              <w:jc w:val="center"/>
              <w:rPr>
                <w:ins w:id="1987" w:author="John Mettrop" w:date="2022-12-09T08:12:00Z"/>
                <w:sz w:val="18"/>
                <w:szCs w:val="18"/>
                <w:lang w:eastAsia="ja-JP"/>
              </w:rPr>
            </w:pPr>
            <w:ins w:id="1988" w:author="John Mettrop" w:date="2022-12-09T08:12:00Z">
              <w:r w:rsidRPr="0041731B">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89"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ADF4B03" w14:textId="77777777" w:rsidR="009652B9" w:rsidRPr="0041731B" w:rsidRDefault="009652B9" w:rsidP="009B54E4">
            <w:pPr>
              <w:pStyle w:val="Tabletext"/>
              <w:jc w:val="center"/>
              <w:rPr>
                <w:ins w:id="1990" w:author="John Mettrop" w:date="2022-12-09T08:12:00Z"/>
                <w:sz w:val="18"/>
                <w:szCs w:val="18"/>
                <w:lang w:eastAsia="ja-JP"/>
              </w:rPr>
            </w:pPr>
            <w:ins w:id="1991" w:author="John Mettrop" w:date="2022-12-09T08:12:00Z">
              <w:r w:rsidRPr="0041731B">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9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4D5F1F" w14:textId="77777777" w:rsidR="009652B9" w:rsidRPr="0041731B" w:rsidRDefault="009652B9" w:rsidP="009B54E4">
            <w:pPr>
              <w:pStyle w:val="Tabletext"/>
              <w:jc w:val="center"/>
              <w:rPr>
                <w:ins w:id="1993" w:author="John Mettrop" w:date="2022-12-09T08:12:00Z"/>
                <w:sz w:val="18"/>
                <w:szCs w:val="18"/>
                <w:lang w:eastAsia="ja-JP"/>
              </w:rPr>
            </w:pPr>
            <w:ins w:id="1994" w:author="John Mettrop" w:date="2022-12-09T08:12:00Z">
              <w:r w:rsidRPr="0041731B">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9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A470878" w14:textId="77777777" w:rsidR="009652B9" w:rsidRPr="0041731B" w:rsidRDefault="009652B9" w:rsidP="009B54E4">
            <w:pPr>
              <w:pStyle w:val="Tabletext"/>
              <w:jc w:val="center"/>
              <w:rPr>
                <w:ins w:id="1996" w:author="John Mettrop" w:date="2022-12-09T08:12:00Z"/>
                <w:sz w:val="18"/>
                <w:szCs w:val="18"/>
                <w:lang w:eastAsia="ja-JP"/>
              </w:rPr>
            </w:pPr>
            <w:ins w:id="1997" w:author="John Mettrop" w:date="2022-12-09T08:12:00Z">
              <w:r w:rsidRPr="0041731B">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9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1CC620" w14:textId="77777777" w:rsidR="009652B9" w:rsidRPr="0041731B" w:rsidRDefault="009652B9" w:rsidP="009B54E4">
            <w:pPr>
              <w:pStyle w:val="Tabletext"/>
              <w:jc w:val="center"/>
              <w:rPr>
                <w:ins w:id="1999" w:author="John Mettrop" w:date="2022-12-09T08:12:00Z"/>
                <w:sz w:val="18"/>
                <w:szCs w:val="18"/>
                <w:lang w:eastAsia="ja-JP"/>
              </w:rPr>
            </w:pPr>
            <w:ins w:id="2000" w:author="John Mettrop" w:date="2022-12-09T08:12:00Z">
              <w:r w:rsidRPr="0041731B">
                <w:rPr>
                  <w:sz w:val="18"/>
                  <w:szCs w:val="18"/>
                  <w:lang w:eastAsia="ja-JP"/>
                </w:rPr>
                <w:t>65</w:t>
              </w:r>
            </w:ins>
          </w:p>
        </w:tc>
      </w:tr>
      <w:tr w:rsidR="009652B9" w:rsidRPr="0041731B" w14:paraId="5CD36897" w14:textId="77777777" w:rsidTr="009B54E4">
        <w:trPr>
          <w:cantSplit/>
          <w:jc w:val="center"/>
          <w:ins w:id="2001"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EF93757" w14:textId="77777777" w:rsidR="009652B9" w:rsidRPr="0041731B" w:rsidRDefault="009652B9" w:rsidP="009B54E4">
            <w:pPr>
              <w:pStyle w:val="Tabletext"/>
              <w:rPr>
                <w:ins w:id="2002" w:author="John Mettrop" w:date="2022-12-09T08:12:00Z"/>
                <w:sz w:val="18"/>
                <w:szCs w:val="18"/>
                <w:lang w:eastAsia="ja-JP"/>
              </w:rPr>
            </w:pPr>
            <w:ins w:id="2003" w:author="John Mettrop" w:date="2022-12-09T08:12:00Z">
              <w:r w:rsidRPr="0041731B">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39CCFE4A" w14:textId="77777777" w:rsidR="009652B9" w:rsidRPr="0041731B" w:rsidRDefault="009652B9" w:rsidP="009B54E4">
            <w:pPr>
              <w:pStyle w:val="Tabletext"/>
              <w:jc w:val="center"/>
              <w:rPr>
                <w:ins w:id="2004" w:author="John Mettrop" w:date="2022-12-09T08:12:00Z"/>
                <w:sz w:val="18"/>
                <w:szCs w:val="18"/>
                <w:lang w:eastAsia="ja-JP"/>
              </w:rPr>
            </w:pPr>
            <w:ins w:id="2005" w:author="John Mettrop" w:date="2022-12-09T08:12:00Z">
              <w:r w:rsidRPr="0041731B">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443620" w14:textId="77777777" w:rsidR="009652B9" w:rsidRPr="0041731B" w:rsidRDefault="009652B9" w:rsidP="009B54E4">
            <w:pPr>
              <w:pStyle w:val="Tabletext"/>
              <w:jc w:val="center"/>
              <w:rPr>
                <w:ins w:id="2006" w:author="John Mettrop" w:date="2022-12-09T08:12:00Z"/>
                <w:sz w:val="18"/>
                <w:szCs w:val="18"/>
                <w:lang w:eastAsia="ja-JP"/>
              </w:rPr>
            </w:pPr>
            <w:ins w:id="2007" w:author="John Mettrop" w:date="2022-12-09T08:12:00Z">
              <w:r w:rsidRPr="0041731B">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BDD29EA" w14:textId="77777777" w:rsidR="009652B9" w:rsidRPr="0041731B" w:rsidRDefault="009652B9" w:rsidP="009B54E4">
            <w:pPr>
              <w:pStyle w:val="Tabletext"/>
              <w:jc w:val="center"/>
              <w:rPr>
                <w:ins w:id="2008" w:author="John Mettrop" w:date="2022-12-09T08:12:00Z"/>
                <w:sz w:val="18"/>
                <w:szCs w:val="18"/>
                <w:lang w:eastAsia="ja-JP"/>
              </w:rPr>
            </w:pPr>
            <w:ins w:id="2009"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E9DCA01" w14:textId="77777777" w:rsidR="009652B9" w:rsidRPr="0041731B" w:rsidRDefault="009652B9" w:rsidP="009B54E4">
            <w:pPr>
              <w:pStyle w:val="Tabletext"/>
              <w:jc w:val="center"/>
              <w:rPr>
                <w:ins w:id="2010" w:author="John Mettrop" w:date="2022-12-09T08:12:00Z"/>
                <w:sz w:val="18"/>
                <w:szCs w:val="18"/>
                <w:lang w:eastAsia="ja-JP"/>
              </w:rPr>
            </w:pPr>
            <w:ins w:id="2011" w:author="John Mettrop" w:date="2022-12-09T08:12:00Z">
              <w:r w:rsidRPr="0041731B">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65B5397" w14:textId="77777777" w:rsidR="009652B9" w:rsidRPr="0041731B" w:rsidRDefault="009652B9" w:rsidP="009B54E4">
            <w:pPr>
              <w:pStyle w:val="Tabletext"/>
              <w:jc w:val="center"/>
              <w:rPr>
                <w:ins w:id="2012" w:author="John Mettrop" w:date="2022-12-09T08:12:00Z"/>
                <w:sz w:val="18"/>
                <w:szCs w:val="18"/>
                <w:lang w:eastAsia="ja-JP"/>
              </w:rPr>
            </w:pPr>
            <w:ins w:id="2013" w:author="John Mettrop" w:date="2022-12-09T08:12:00Z">
              <w:r w:rsidRPr="0041731B">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28A2AFC8" w14:textId="77777777" w:rsidR="009652B9" w:rsidRPr="0041731B" w:rsidRDefault="009652B9" w:rsidP="009B54E4">
            <w:pPr>
              <w:pStyle w:val="Tabletext"/>
              <w:jc w:val="center"/>
              <w:rPr>
                <w:ins w:id="2014" w:author="John Mettrop" w:date="2022-12-09T08:12:00Z"/>
                <w:sz w:val="18"/>
                <w:szCs w:val="18"/>
                <w:lang w:eastAsia="ja-JP"/>
              </w:rPr>
            </w:pPr>
            <w:ins w:id="2015"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43E631A" w14:textId="77777777" w:rsidR="009652B9" w:rsidRPr="0041731B" w:rsidRDefault="009652B9" w:rsidP="009B54E4">
            <w:pPr>
              <w:pStyle w:val="Tabletext"/>
              <w:jc w:val="center"/>
              <w:rPr>
                <w:ins w:id="2016" w:author="John Mettrop" w:date="2022-12-09T08:12:00Z"/>
                <w:sz w:val="18"/>
                <w:szCs w:val="18"/>
                <w:lang w:eastAsia="ja-JP"/>
              </w:rPr>
            </w:pPr>
            <w:ins w:id="2017" w:author="John Mettrop" w:date="2022-12-09T08:12:00Z">
              <w:r w:rsidRPr="0041731B">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686C8EF2" w14:textId="77777777" w:rsidR="009652B9" w:rsidRPr="0041731B" w:rsidRDefault="009652B9" w:rsidP="009B54E4">
            <w:pPr>
              <w:pStyle w:val="Tabletext"/>
              <w:jc w:val="center"/>
              <w:rPr>
                <w:ins w:id="2018" w:author="John Mettrop" w:date="2022-12-09T08:12:00Z"/>
                <w:sz w:val="18"/>
                <w:szCs w:val="18"/>
                <w:lang w:eastAsia="ja-JP"/>
              </w:rPr>
            </w:pPr>
            <w:ins w:id="2019" w:author="John Mettrop" w:date="2022-12-09T08:12:00Z">
              <w:r w:rsidRPr="0041731B">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27B4C417" w14:textId="77777777" w:rsidR="009652B9" w:rsidRPr="0041731B" w:rsidRDefault="009652B9" w:rsidP="009B54E4">
            <w:pPr>
              <w:pStyle w:val="Tabletext"/>
              <w:jc w:val="center"/>
              <w:rPr>
                <w:ins w:id="2020" w:author="John Mettrop" w:date="2022-12-09T08:12:00Z"/>
                <w:sz w:val="18"/>
                <w:szCs w:val="18"/>
                <w:lang w:eastAsia="ja-JP"/>
              </w:rPr>
            </w:pPr>
            <w:ins w:id="2021" w:author="John Mettrop" w:date="2022-12-09T08:12:00Z">
              <w:r w:rsidRPr="0041731B">
                <w:rPr>
                  <w:sz w:val="18"/>
                  <w:szCs w:val="18"/>
                  <w:lang w:eastAsia="ja-JP"/>
                </w:rPr>
                <w:t>90</w:t>
              </w:r>
            </w:ins>
          </w:p>
        </w:tc>
      </w:tr>
      <w:tr w:rsidR="009652B9" w:rsidRPr="0041731B" w14:paraId="28EB1449" w14:textId="77777777" w:rsidTr="009B54E4">
        <w:trPr>
          <w:cantSplit/>
          <w:jc w:val="center"/>
          <w:ins w:id="2022" w:author="John Mettrop" w:date="2022-12-09T08:12:00Z"/>
        </w:trPr>
        <w:tc>
          <w:tcPr>
            <w:tcW w:w="5000" w:type="pct"/>
            <w:gridSpan w:val="10"/>
            <w:tcBorders>
              <w:top w:val="single" w:sz="4" w:space="0" w:color="auto"/>
              <w:left w:val="nil"/>
              <w:bottom w:val="nil"/>
              <w:right w:val="nil"/>
            </w:tcBorders>
            <w:vAlign w:val="center"/>
            <w:hideMark/>
          </w:tcPr>
          <w:p w14:paraId="35605893" w14:textId="77777777" w:rsidR="009652B9" w:rsidRPr="0041731B" w:rsidRDefault="009652B9" w:rsidP="009B54E4">
            <w:pPr>
              <w:pStyle w:val="Tablelegend"/>
              <w:rPr>
                <w:ins w:id="2023" w:author="John Mettrop" w:date="2022-12-09T08:12:00Z"/>
                <w:lang w:eastAsia="ja-JP"/>
              </w:rPr>
            </w:pPr>
            <w:ins w:id="2024" w:author="John Mettrop" w:date="2022-12-09T08:12:00Z">
              <w:r w:rsidRPr="0041731B">
                <w:rPr>
                  <w:lang w:eastAsia="ja-JP"/>
                </w:rPr>
                <w:lastRenderedPageBreak/>
                <w:t>Notes:</w:t>
              </w:r>
            </w:ins>
          </w:p>
          <w:p w14:paraId="4C32D293" w14:textId="77777777" w:rsidR="009652B9" w:rsidRPr="0041731B" w:rsidRDefault="009652B9" w:rsidP="009B54E4">
            <w:pPr>
              <w:pStyle w:val="Tablelegend"/>
              <w:rPr>
                <w:ins w:id="2025" w:author="John Mettrop" w:date="2022-12-09T08:12:00Z"/>
                <w:lang w:eastAsia="ja-JP"/>
              </w:rPr>
            </w:pPr>
            <w:ins w:id="2026" w:author="John Mettrop" w:date="2022-12-09T08:12:00Z">
              <w:r w:rsidRPr="0041731B">
                <w:rPr>
                  <w:vertAlign w:val="superscript"/>
                  <w:lang w:eastAsia="ja-JP"/>
                </w:rPr>
                <w:t>(1)</w:t>
              </w:r>
              <w:r w:rsidRPr="0041731B">
                <w:rPr>
                  <w:lang w:eastAsia="ja-JP"/>
                </w:rPr>
                <w:tab/>
                <w:t>N/A – Not applicable.</w:t>
              </w:r>
            </w:ins>
          </w:p>
          <w:p w14:paraId="54C51CB4" w14:textId="77777777" w:rsidR="009652B9" w:rsidRPr="0041731B" w:rsidRDefault="009652B9" w:rsidP="009B54E4">
            <w:pPr>
              <w:pStyle w:val="Tablelegend"/>
              <w:rPr>
                <w:ins w:id="2027" w:author="John Mettrop" w:date="2022-12-09T08:12:00Z"/>
                <w:lang w:eastAsia="ja-JP"/>
              </w:rPr>
            </w:pPr>
            <w:ins w:id="2028" w:author="John Mettrop" w:date="2022-12-09T08:12:00Z">
              <w:r w:rsidRPr="0041731B">
                <w:rPr>
                  <w:vertAlign w:val="superscript"/>
                </w:rPr>
                <w:t>(2)</w:t>
              </w:r>
              <w:r w:rsidRPr="0041731B">
                <w:rPr>
                  <w:vertAlign w:val="superscript"/>
                </w:rPr>
                <w:tab/>
              </w:r>
              <w:r w:rsidRPr="0041731B">
                <w:t>A typical value of the feeder loss associated with these systems can range from 0-3 dB with 2 dB as the representative value.</w:t>
              </w:r>
            </w:ins>
          </w:p>
        </w:tc>
      </w:tr>
    </w:tbl>
    <w:p w14:paraId="74190167" w14:textId="330AC5AF" w:rsidR="009652B9" w:rsidRPr="0041731B" w:rsidRDefault="009652B9" w:rsidP="00492725">
      <w:pPr>
        <w:jc w:val="center"/>
      </w:pPr>
    </w:p>
    <w:sectPr w:rsidR="009652B9" w:rsidRPr="0041731B" w:rsidSect="00D02712">
      <w:headerReference w:type="default" r:id="rId26"/>
      <w:footerReference w:type="default" r:id="rId27"/>
      <w:headerReference w:type="first" r:id="rId28"/>
      <w:footerReference w:type="first" r:id="rId2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BBBC" w14:textId="77777777" w:rsidR="00A03415" w:rsidRDefault="00A03415">
      <w:r>
        <w:separator/>
      </w:r>
    </w:p>
  </w:endnote>
  <w:endnote w:type="continuationSeparator" w:id="0">
    <w:p w14:paraId="5F0A327E" w14:textId="77777777" w:rsidR="00A03415" w:rsidRDefault="00A0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EA09" w14:textId="0B5000DB" w:rsidR="009652B9" w:rsidRPr="00492725" w:rsidRDefault="00492725" w:rsidP="00492725">
    <w:pPr>
      <w:pStyle w:val="Footer"/>
    </w:pPr>
    <w:fldSimple w:instr=" FILENAME \p \* MERGEFORMAT ">
      <w:r>
        <w:t>M:\BRSGD\TEXT2023\SG05\WP5B\300\315\Chapter 3\315N3.07e.docx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7DEE" w14:textId="7FE3E671" w:rsidR="00600803" w:rsidRPr="00492725" w:rsidRDefault="00492725" w:rsidP="00492725">
    <w:pPr>
      <w:pStyle w:val="Footer"/>
    </w:pPr>
    <w:r w:rsidRPr="00492725">
      <w:rPr>
        <w:caps w:val="0"/>
        <w:noProof w:val="0"/>
      </w:rPr>
      <w:fldChar w:fldCharType="begin"/>
    </w:r>
    <w:r w:rsidRPr="00492725">
      <w:rPr>
        <w:caps w:val="0"/>
        <w:noProof w:val="0"/>
      </w:rPr>
      <w:instrText xml:space="preserve"> FILENAME \p \* MERGEFORMAT </w:instrText>
    </w:r>
    <w:r w:rsidRPr="00492725">
      <w:rPr>
        <w:caps w:val="0"/>
        <w:noProof w:val="0"/>
      </w:rPr>
      <w:fldChar w:fldCharType="separate"/>
    </w:r>
    <w:r w:rsidRPr="00492725">
      <w:rPr>
        <w:caps w:val="0"/>
      </w:rPr>
      <w:t>M:\BRSGD\TEXT2023\SG05\WP5B\300\315\Chapter 3\315N3.07e.docx</w:t>
    </w:r>
    <w:r w:rsidRPr="00492725">
      <w:rPr>
        <w:caps w:val="0"/>
        <w:noProof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78A7" w14:textId="40CDB891" w:rsidR="00600803" w:rsidRPr="00492725" w:rsidRDefault="00492725" w:rsidP="00492725">
    <w:pPr>
      <w:pStyle w:val="Footer"/>
    </w:pPr>
    <w:fldSimple w:instr=" FILENAME \p \* MERGEFORMAT ">
      <w:r>
        <w:t>M:\BRSGD\TEXT2023\SG05\WP5B\300\315\Chapter 3\315N3.07e.docx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B6A8" w14:textId="4F53B7AD" w:rsidR="009652B9" w:rsidRPr="00F0063B" w:rsidRDefault="009652B9"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484" w:author="DON_CIO1" w:date="2025-08-28T22:23:00Z" w16du:dateUtc="2025-08-29T02:23:00Z">
      <w:r w:rsidR="00530B0A">
        <w:t>11.08.25</w:t>
      </w:r>
    </w:ins>
    <w:ins w:id="1485" w:author="USA" w:date="2025-08-11T18:20:00Z" w16du:dateUtc="2025-08-11T22:20:00Z">
      <w:del w:id="1486" w:author="DON_CIO1" w:date="2025-08-28T22:23:00Z" w16du:dateUtc="2025-08-29T02:23:00Z">
        <w:r w:rsidR="00612C3C" w:rsidDel="00530B0A">
          <w:delText>11.08.25</w:delText>
        </w:r>
      </w:del>
    </w:ins>
    <w:ins w:id="1487" w:author="TK_ACES" w:date="2025-08-11T14:03:00Z" w16du:dateUtc="2025-08-11T18:03:00Z">
      <w:del w:id="1488" w:author="DON_CIO1" w:date="2025-08-28T22:23:00Z" w16du:dateUtc="2025-08-29T02:23:00Z">
        <w:r w:rsidR="000B521A" w:rsidDel="00530B0A">
          <w:delText>11.08.25</w:delText>
        </w:r>
      </w:del>
    </w:ins>
    <w:del w:id="1489" w:author="DON_CIO1" w:date="2025-08-28T22:23:00Z" w16du:dateUtc="2025-08-29T02:23:00Z">
      <w:r w:rsidR="00846B31" w:rsidDel="00530B0A">
        <w:delText>15.05.25</w:delText>
      </w:r>
    </w:del>
    <w:r w:rsidRPr="006227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E5DF" w14:textId="579FF20A" w:rsidR="00FA124A" w:rsidRPr="00492725" w:rsidRDefault="00492725" w:rsidP="00492725">
    <w:pPr>
      <w:pStyle w:val="Footer"/>
    </w:pPr>
    <w:fldSimple w:instr=" FILENAME \p \* MERGEFORMAT ">
      <w:r>
        <w:t>M:\BRSGD\TEXT2023\SG05\WP5B\300\315\Chapter 3\315N3.07e.docx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E6DA" w14:textId="7859E5DC" w:rsidR="00FA124A" w:rsidRPr="00492725" w:rsidRDefault="00492725" w:rsidP="00492725">
    <w:pPr>
      <w:pStyle w:val="Footer"/>
    </w:pPr>
    <w:fldSimple w:instr=" FILENAME \p \* MERGEFORMAT ">
      <w:r>
        <w:t>M:\BRSGD\TEXT2023\SG05\WP5B\300\315\Chapter 3\315N3.07e.docx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C1F7" w14:textId="77777777" w:rsidR="00A03415" w:rsidRDefault="00A03415">
      <w:r>
        <w:t>____________________</w:t>
      </w:r>
    </w:p>
  </w:footnote>
  <w:footnote w:type="continuationSeparator" w:id="0">
    <w:p w14:paraId="62A12655" w14:textId="77777777" w:rsidR="00A03415" w:rsidRDefault="00A03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241"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13746E14" w14:textId="19322038" w:rsidR="009652B9" w:rsidRPr="00600803" w:rsidRDefault="00600803" w:rsidP="00600803">
    <w:pPr>
      <w:pStyle w:val="Header"/>
      <w:rPr>
        <w:lang w:val="en-US"/>
      </w:rPr>
    </w:pPr>
    <w:r>
      <w:rPr>
        <w:lang w:val="en-US"/>
      </w:rPr>
      <w:t>5B/</w:t>
    </w:r>
    <w:r w:rsidR="00492725">
      <w:rPr>
        <w:lang w:val="en-US"/>
      </w:rPr>
      <w:t>315 (Annex 3.7)</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5A52" w14:textId="77777777" w:rsidR="00846B31" w:rsidRDefault="00846B31">
    <w:pPr>
      <w:pStyle w:val="Header"/>
    </w:pPr>
  </w:p>
  <w:p w14:paraId="619CBDC1" w14:textId="77777777" w:rsidR="00846B31" w:rsidRDefault="00846B31">
    <w:pPr>
      <w:pStyle w:val="Header"/>
    </w:pPr>
  </w:p>
  <w:p w14:paraId="0FCFE34B" w14:textId="77777777" w:rsidR="00846B31" w:rsidRDefault="00846B31">
    <w:pPr>
      <w:pStyle w:val="Header"/>
    </w:pPr>
  </w:p>
  <w:p w14:paraId="41FA7980" w14:textId="77777777" w:rsidR="00846B31" w:rsidRDefault="00846B31">
    <w:pPr>
      <w:pStyle w:val="Header"/>
    </w:pPr>
  </w:p>
  <w:p w14:paraId="70EAD90E" w14:textId="77777777" w:rsidR="00846B31" w:rsidRDefault="00846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AFDE"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C4AB5D7" w14:textId="77777777" w:rsidR="00492725" w:rsidRDefault="00492725" w:rsidP="00492725">
    <w:pPr>
      <w:pStyle w:val="Header"/>
      <w:rPr>
        <w:lang w:val="en-US"/>
      </w:rPr>
    </w:pPr>
    <w:r>
      <w:rPr>
        <w:lang w:val="en-US"/>
      </w:rPr>
      <w:t>5B/315 (Annex 3.7)-E</w:t>
    </w:r>
  </w:p>
  <w:p w14:paraId="0DB96B15" w14:textId="46D59F3D" w:rsidR="00600803" w:rsidRPr="00600803" w:rsidRDefault="00600803" w:rsidP="00492725">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87D6" w14:textId="77777777" w:rsidR="009652B9" w:rsidRDefault="009652B9" w:rsidP="003E7ED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r>
      <w:rPr>
        <w:rStyle w:val="PageNumber"/>
      </w:rPr>
      <w:t xml:space="preserve"> -</w:t>
    </w:r>
  </w:p>
  <w:p w14:paraId="19DA0486" w14:textId="77777777" w:rsidR="009652B9" w:rsidRDefault="009652B9" w:rsidP="003E7ED7">
    <w:pPr>
      <w:pStyle w:val="Header"/>
      <w:rPr>
        <w:lang w:val="en-US"/>
      </w:rPr>
    </w:pPr>
    <w:r>
      <w:rPr>
        <w:lang w:val="en-US"/>
      </w:rPr>
      <w:t>5B/279-E</w:t>
    </w:r>
  </w:p>
  <w:p w14:paraId="5BEC42BF" w14:textId="77777777" w:rsidR="009652B9" w:rsidRPr="003E7ED7" w:rsidRDefault="009652B9" w:rsidP="003E7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A52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25E5CB9" w14:textId="23173811" w:rsidR="00FA124A" w:rsidRDefault="009652B9">
    <w:pPr>
      <w:pStyle w:val="Header"/>
      <w:rPr>
        <w:lang w:val="en-US"/>
      </w:rPr>
    </w:pPr>
    <w:r>
      <w:rPr>
        <w:lang w:val="en-US"/>
      </w:rPr>
      <w:t>5B</w:t>
    </w:r>
    <w:r w:rsidR="001A09D6">
      <w:rPr>
        <w:lang w:val="en-US"/>
      </w:rPr>
      <w:t>/</w:t>
    </w:r>
    <w:r w:rsidR="00492725">
      <w:rPr>
        <w:lang w:val="en-US"/>
      </w:rPr>
      <w:t>315 (Annex 3.7)</w:t>
    </w:r>
    <w:r w:rsidR="00DA70C7">
      <w:rPr>
        <w:lang w:val="en-US"/>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A0DA"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4F23025D" w14:textId="77777777" w:rsidR="00492725" w:rsidRDefault="00492725" w:rsidP="00492725">
    <w:pPr>
      <w:pStyle w:val="Header"/>
      <w:rPr>
        <w:lang w:val="en-US"/>
      </w:rPr>
    </w:pPr>
    <w:r>
      <w:rPr>
        <w:lang w:val="en-US"/>
      </w:rPr>
      <w:t>5B/315 (Annex 3.7)-E</w:t>
    </w:r>
  </w:p>
  <w:p w14:paraId="1A34BD5F" w14:textId="2FA7B04B" w:rsidR="00600803" w:rsidRPr="00600803" w:rsidRDefault="00600803" w:rsidP="0049272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2"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3"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5"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22974184">
    <w:abstractNumId w:val="9"/>
  </w:num>
  <w:num w:numId="2" w16cid:durableId="1853450284">
    <w:abstractNumId w:val="7"/>
  </w:num>
  <w:num w:numId="3" w16cid:durableId="701173179">
    <w:abstractNumId w:val="6"/>
  </w:num>
  <w:num w:numId="4" w16cid:durableId="338893299">
    <w:abstractNumId w:val="5"/>
  </w:num>
  <w:num w:numId="5" w16cid:durableId="1888491327">
    <w:abstractNumId w:val="4"/>
  </w:num>
  <w:num w:numId="6" w16cid:durableId="1968388951">
    <w:abstractNumId w:val="8"/>
  </w:num>
  <w:num w:numId="7" w16cid:durableId="1867861341">
    <w:abstractNumId w:val="3"/>
  </w:num>
  <w:num w:numId="8" w16cid:durableId="1574312079">
    <w:abstractNumId w:val="2"/>
  </w:num>
  <w:num w:numId="9" w16cid:durableId="1660767540">
    <w:abstractNumId w:val="1"/>
  </w:num>
  <w:num w:numId="10" w16cid:durableId="69158433">
    <w:abstractNumId w:val="0"/>
  </w:num>
  <w:num w:numId="11" w16cid:durableId="8740818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6294121">
    <w:abstractNumId w:val="23"/>
  </w:num>
  <w:num w:numId="13" w16cid:durableId="766968380">
    <w:abstractNumId w:val="22"/>
  </w:num>
  <w:num w:numId="14" w16cid:durableId="1028212489">
    <w:abstractNumId w:val="15"/>
  </w:num>
  <w:num w:numId="15" w16cid:durableId="925194157">
    <w:abstractNumId w:val="24"/>
  </w:num>
  <w:num w:numId="16" w16cid:durableId="455871645">
    <w:abstractNumId w:val="16"/>
  </w:num>
  <w:num w:numId="17" w16cid:durableId="1438325761">
    <w:abstractNumId w:val="26"/>
  </w:num>
  <w:num w:numId="18" w16cid:durableId="912204845">
    <w:abstractNumId w:val="14"/>
  </w:num>
  <w:num w:numId="19" w16cid:durableId="1111125844">
    <w:abstractNumId w:val="11"/>
  </w:num>
  <w:num w:numId="20" w16cid:durableId="853807978">
    <w:abstractNumId w:val="30"/>
  </w:num>
  <w:num w:numId="21" w16cid:durableId="1323463452">
    <w:abstractNumId w:val="13"/>
  </w:num>
  <w:num w:numId="22" w16cid:durableId="520123341">
    <w:abstractNumId w:val="28"/>
  </w:num>
  <w:num w:numId="23" w16cid:durableId="1632714392">
    <w:abstractNumId w:val="21"/>
  </w:num>
  <w:num w:numId="24" w16cid:durableId="1348869528">
    <w:abstractNumId w:val="12"/>
  </w:num>
  <w:num w:numId="25" w16cid:durableId="2040817253">
    <w:abstractNumId w:val="20"/>
  </w:num>
  <w:num w:numId="26" w16cid:durableId="27337253">
    <w:abstractNumId w:val="18"/>
  </w:num>
  <w:num w:numId="27" w16cid:durableId="1702440704">
    <w:abstractNumId w:val="27"/>
  </w:num>
  <w:num w:numId="28" w16cid:durableId="805851588">
    <w:abstractNumId w:val="19"/>
  </w:num>
  <w:num w:numId="29" w16cid:durableId="1630815368">
    <w:abstractNumId w:val="17"/>
  </w:num>
  <w:num w:numId="30" w16cid:durableId="896092149">
    <w:abstractNumId w:val="29"/>
  </w:num>
  <w:num w:numId="31" w16cid:durableId="1445660439">
    <w:abstractNumId w:val="25"/>
  </w:num>
  <w:num w:numId="32" w16cid:durableId="201879976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irman">
    <w15:presenceInfo w15:providerId="None" w15:userId="Chairman"/>
  </w15:person>
  <w15:person w15:author="USA">
    <w15:presenceInfo w15:providerId="None" w15:userId="USA"/>
  </w15:person>
  <w15:person w15:author="France">
    <w15:presenceInfo w15:providerId="None" w15:userId="France"/>
  </w15:person>
  <w15:person w15:author="5B-2d">
    <w15:presenceInfo w15:providerId="None" w15:userId="5B-2d"/>
  </w15:person>
  <w15:person w15:author="ITU-R">
    <w15:presenceInfo w15:providerId="None" w15:userId="ITU-R"/>
  </w15:person>
  <w15:person w15:author="SWG5B-2">
    <w15:presenceInfo w15:providerId="None" w15:userId="SWG5B-2"/>
  </w15:person>
  <w15:person w15:author="TK_ACES">
    <w15:presenceInfo w15:providerId="None" w15:userId="TK_ACES"/>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DON_CIO1">
    <w15:presenceInfo w15:providerId="None" w15:userId="DON_CIO1"/>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Garcia Borrego Julieth">
    <w15:presenceInfo w15:providerId="None" w15:userId="Garcia Borrego Julieth"/>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1A"/>
    <w:rsid w:val="000069D4"/>
    <w:rsid w:val="000174AD"/>
    <w:rsid w:val="00047A1D"/>
    <w:rsid w:val="000604B9"/>
    <w:rsid w:val="000830AE"/>
    <w:rsid w:val="000A7D55"/>
    <w:rsid w:val="000B521A"/>
    <w:rsid w:val="000B6EEA"/>
    <w:rsid w:val="000C12C8"/>
    <w:rsid w:val="000C2E8E"/>
    <w:rsid w:val="000E0E7C"/>
    <w:rsid w:val="000F1B4B"/>
    <w:rsid w:val="0012744F"/>
    <w:rsid w:val="00131178"/>
    <w:rsid w:val="00156F66"/>
    <w:rsid w:val="00163271"/>
    <w:rsid w:val="00172122"/>
    <w:rsid w:val="00182528"/>
    <w:rsid w:val="0018500B"/>
    <w:rsid w:val="00196A19"/>
    <w:rsid w:val="001A09D6"/>
    <w:rsid w:val="00202DC1"/>
    <w:rsid w:val="002116EE"/>
    <w:rsid w:val="002309D8"/>
    <w:rsid w:val="00235E02"/>
    <w:rsid w:val="002A7FE2"/>
    <w:rsid w:val="002E1B4F"/>
    <w:rsid w:val="002F2E67"/>
    <w:rsid w:val="002F7CB3"/>
    <w:rsid w:val="00300076"/>
    <w:rsid w:val="00315546"/>
    <w:rsid w:val="00330567"/>
    <w:rsid w:val="00356D4C"/>
    <w:rsid w:val="00386A9D"/>
    <w:rsid w:val="00391081"/>
    <w:rsid w:val="003B2789"/>
    <w:rsid w:val="003C13CE"/>
    <w:rsid w:val="003C697E"/>
    <w:rsid w:val="003E2518"/>
    <w:rsid w:val="003E7CEF"/>
    <w:rsid w:val="004151EF"/>
    <w:rsid w:val="0041731B"/>
    <w:rsid w:val="00466D5F"/>
    <w:rsid w:val="00492725"/>
    <w:rsid w:val="004B1EF7"/>
    <w:rsid w:val="004B3FAD"/>
    <w:rsid w:val="004C5749"/>
    <w:rsid w:val="004D5D56"/>
    <w:rsid w:val="004D6827"/>
    <w:rsid w:val="00501DCA"/>
    <w:rsid w:val="00513A47"/>
    <w:rsid w:val="00530B0A"/>
    <w:rsid w:val="005408DF"/>
    <w:rsid w:val="00573344"/>
    <w:rsid w:val="00583F9B"/>
    <w:rsid w:val="005A132C"/>
    <w:rsid w:val="005B0D29"/>
    <w:rsid w:val="005E5C10"/>
    <w:rsid w:val="005F2C78"/>
    <w:rsid w:val="00600803"/>
    <w:rsid w:val="00606F86"/>
    <w:rsid w:val="00612C3C"/>
    <w:rsid w:val="006144E4"/>
    <w:rsid w:val="00650299"/>
    <w:rsid w:val="00655FC5"/>
    <w:rsid w:val="006617AA"/>
    <w:rsid w:val="0068149C"/>
    <w:rsid w:val="006E67F8"/>
    <w:rsid w:val="007C4BD5"/>
    <w:rsid w:val="007E1A6E"/>
    <w:rsid w:val="00805386"/>
    <w:rsid w:val="0080538C"/>
    <w:rsid w:val="00814E0A"/>
    <w:rsid w:val="00822581"/>
    <w:rsid w:val="008309DD"/>
    <w:rsid w:val="0083227A"/>
    <w:rsid w:val="00846B31"/>
    <w:rsid w:val="00866900"/>
    <w:rsid w:val="00876A8A"/>
    <w:rsid w:val="00881BA1"/>
    <w:rsid w:val="00895722"/>
    <w:rsid w:val="008C2302"/>
    <w:rsid w:val="008C26B8"/>
    <w:rsid w:val="008F208F"/>
    <w:rsid w:val="0092731D"/>
    <w:rsid w:val="009652B9"/>
    <w:rsid w:val="00972A1A"/>
    <w:rsid w:val="00982084"/>
    <w:rsid w:val="00995963"/>
    <w:rsid w:val="009B61EB"/>
    <w:rsid w:val="009C185B"/>
    <w:rsid w:val="009C2064"/>
    <w:rsid w:val="009D1697"/>
    <w:rsid w:val="009F3A46"/>
    <w:rsid w:val="009F6520"/>
    <w:rsid w:val="00A014F8"/>
    <w:rsid w:val="00A03415"/>
    <w:rsid w:val="00A045B2"/>
    <w:rsid w:val="00A5173C"/>
    <w:rsid w:val="00A61AEF"/>
    <w:rsid w:val="00A853C2"/>
    <w:rsid w:val="00AD2345"/>
    <w:rsid w:val="00AF173A"/>
    <w:rsid w:val="00B066A4"/>
    <w:rsid w:val="00B07A13"/>
    <w:rsid w:val="00B4279B"/>
    <w:rsid w:val="00B45FC9"/>
    <w:rsid w:val="00B76F35"/>
    <w:rsid w:val="00B81138"/>
    <w:rsid w:val="00BC7CCF"/>
    <w:rsid w:val="00BE470B"/>
    <w:rsid w:val="00BE6C96"/>
    <w:rsid w:val="00C57A91"/>
    <w:rsid w:val="00CC01C2"/>
    <w:rsid w:val="00CC3038"/>
    <w:rsid w:val="00CF21F2"/>
    <w:rsid w:val="00D02712"/>
    <w:rsid w:val="00D046A7"/>
    <w:rsid w:val="00D214D0"/>
    <w:rsid w:val="00D65412"/>
    <w:rsid w:val="00D6546B"/>
    <w:rsid w:val="00DA70C7"/>
    <w:rsid w:val="00DB178B"/>
    <w:rsid w:val="00DC17D3"/>
    <w:rsid w:val="00DD4BED"/>
    <w:rsid w:val="00DE39F0"/>
    <w:rsid w:val="00DF0AF3"/>
    <w:rsid w:val="00DF7E9F"/>
    <w:rsid w:val="00E27D7E"/>
    <w:rsid w:val="00E42E13"/>
    <w:rsid w:val="00E56D5C"/>
    <w:rsid w:val="00E6257C"/>
    <w:rsid w:val="00E63C59"/>
    <w:rsid w:val="00F128E5"/>
    <w:rsid w:val="00F25662"/>
    <w:rsid w:val="00F81C80"/>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B79AE"/>
  <w15:docId w15:val="{DC5C91EB-C843-44D7-861D-AC3F42E4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9652B9"/>
    <w:rPr>
      <w:color w:val="0000FF" w:themeColor="hyperlink"/>
      <w:u w:val="single"/>
    </w:rPr>
  </w:style>
  <w:style w:type="character" w:customStyle="1" w:styleId="HeadingbChar">
    <w:name w:val="Heading_b Char"/>
    <w:basedOn w:val="DefaultParagraphFont"/>
    <w:link w:val="Headingb"/>
    <w:locked/>
    <w:rsid w:val="009652B9"/>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locked/>
    <w:rsid w:val="009652B9"/>
    <w:rPr>
      <w:rFonts w:ascii="Times New Roman" w:hAnsi="Times New Roman"/>
      <w:sz w:val="24"/>
      <w:lang w:val="en-GB" w:eastAsia="en-US"/>
    </w:rPr>
  </w:style>
  <w:style w:type="character" w:customStyle="1" w:styleId="Recdef">
    <w:name w:val="Rec_def"/>
    <w:basedOn w:val="DefaultParagraphFont"/>
    <w:rsid w:val="009652B9"/>
    <w:rPr>
      <w:b/>
    </w:rPr>
  </w:style>
  <w:style w:type="character" w:customStyle="1" w:styleId="Resdef">
    <w:name w:val="Res_def"/>
    <w:basedOn w:val="DefaultParagraphFont"/>
    <w:rsid w:val="009652B9"/>
    <w:rPr>
      <w:rFonts w:ascii="Times New Roman" w:hAnsi="Times New Roman"/>
      <w:b/>
    </w:rPr>
  </w:style>
  <w:style w:type="paragraph" w:styleId="ListParagraph">
    <w:name w:val="List Paragraph"/>
    <w:basedOn w:val="Normal"/>
    <w:uiPriority w:val="34"/>
    <w:qFormat/>
    <w:rsid w:val="009652B9"/>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652B9"/>
    <w:rPr>
      <w:rFonts w:ascii="Times New Roman Bold" w:hAnsi="Times New Roman Bold" w:cs="Times New Roman Bold"/>
      <w:b/>
      <w:lang w:val="en-GB" w:eastAsia="en-US"/>
    </w:rPr>
  </w:style>
  <w:style w:type="character" w:customStyle="1" w:styleId="TableNo0">
    <w:name w:val="Table_No Знак"/>
    <w:link w:val="TableNo"/>
    <w:locked/>
    <w:rsid w:val="009652B9"/>
    <w:rPr>
      <w:rFonts w:ascii="Times New Roman" w:hAnsi="Times New Roman"/>
      <w:caps/>
      <w:lang w:val="en-GB" w:eastAsia="en-US"/>
    </w:rPr>
  </w:style>
  <w:style w:type="character" w:customStyle="1" w:styleId="TabletextChar">
    <w:name w:val="Table_text Char"/>
    <w:basedOn w:val="DefaultParagraphFont"/>
    <w:link w:val="Tabletext"/>
    <w:locked/>
    <w:rsid w:val="009652B9"/>
    <w:rPr>
      <w:rFonts w:ascii="Times New Roman" w:hAnsi="Times New Roman"/>
      <w:lang w:val="en-GB" w:eastAsia="en-US"/>
    </w:rPr>
  </w:style>
  <w:style w:type="character" w:customStyle="1" w:styleId="Tabletitle0">
    <w:name w:val="Table_title Знак"/>
    <w:link w:val="Tabletitle"/>
    <w:locked/>
    <w:rsid w:val="009652B9"/>
    <w:rPr>
      <w:rFonts w:ascii="Times New Roman Bold" w:hAnsi="Times New Roman Bold"/>
      <w:b/>
      <w:lang w:val="en-GB" w:eastAsia="en-US"/>
    </w:rPr>
  </w:style>
  <w:style w:type="paragraph" w:customStyle="1" w:styleId="a">
    <w:name w:val="a"/>
    <w:basedOn w:val="RecNo"/>
    <w:rsid w:val="009652B9"/>
    <w:pPr>
      <w:tabs>
        <w:tab w:val="clear" w:pos="1134"/>
        <w:tab w:val="clear" w:pos="1871"/>
        <w:tab w:val="clear" w:pos="2268"/>
      </w:tabs>
      <w:textAlignment w:val="auto"/>
    </w:pPr>
    <w:rPr>
      <w:caps w:val="0"/>
      <w:sz w:val="24"/>
      <w:szCs w:val="24"/>
    </w:rPr>
  </w:style>
  <w:style w:type="paragraph" w:customStyle="1" w:styleId="fy">
    <w:name w:val="fy"/>
    <w:rsid w:val="009652B9"/>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semiHidden/>
    <w:unhideWhenUsed/>
    <w:rsid w:val="009652B9"/>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9652B9"/>
    <w:rPr>
      <w:rFonts w:ascii="Tahoma" w:eastAsia="Batang" w:hAnsi="Tahoma" w:cs="Tahoma"/>
      <w:sz w:val="16"/>
      <w:szCs w:val="16"/>
      <w:lang w:val="en-GB" w:eastAsia="en-US"/>
    </w:rPr>
  </w:style>
  <w:style w:type="paragraph" w:customStyle="1" w:styleId="TableLegendNote">
    <w:name w:val="Table_Legend_Note"/>
    <w:basedOn w:val="Tablelegend"/>
    <w:next w:val="Tablelegend"/>
    <w:rsid w:val="009652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9652B9"/>
    <w:rPr>
      <w:rFonts w:ascii="Times New Roman" w:hAnsi="Times New Roman"/>
      <w:sz w:val="24"/>
      <w:lang w:val="en-GB" w:eastAsia="en-US"/>
    </w:rPr>
  </w:style>
  <w:style w:type="table" w:styleId="TableGrid">
    <w:name w:val="Table Grid"/>
    <w:basedOn w:val="TableNormal"/>
    <w:rsid w:val="0096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652B9"/>
    <w:rPr>
      <w:sz w:val="16"/>
      <w:szCs w:val="16"/>
    </w:rPr>
  </w:style>
  <w:style w:type="paragraph" w:styleId="CommentText">
    <w:name w:val="annotation text"/>
    <w:basedOn w:val="Normal"/>
    <w:link w:val="CommentTextChar"/>
    <w:uiPriority w:val="99"/>
    <w:unhideWhenUsed/>
    <w:qFormat/>
    <w:rsid w:val="009652B9"/>
    <w:rPr>
      <w:sz w:val="20"/>
    </w:rPr>
  </w:style>
  <w:style w:type="character" w:customStyle="1" w:styleId="CommentTextChar">
    <w:name w:val="Comment Text Char"/>
    <w:basedOn w:val="DefaultParagraphFont"/>
    <w:link w:val="CommentText"/>
    <w:uiPriority w:val="99"/>
    <w:qFormat/>
    <w:rsid w:val="009652B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652B9"/>
    <w:rPr>
      <w:b/>
      <w:bCs/>
    </w:rPr>
  </w:style>
  <w:style w:type="character" w:customStyle="1" w:styleId="CommentSubjectChar">
    <w:name w:val="Comment Subject Char"/>
    <w:basedOn w:val="CommentTextChar"/>
    <w:link w:val="CommentSubject"/>
    <w:semiHidden/>
    <w:rsid w:val="009652B9"/>
    <w:rPr>
      <w:rFonts w:ascii="Times New Roman" w:hAnsi="Times New Roman"/>
      <w:b/>
      <w:bCs/>
      <w:lang w:val="en-GB" w:eastAsia="en-US"/>
    </w:rPr>
  </w:style>
  <w:style w:type="paragraph" w:styleId="Revision">
    <w:name w:val="Revision"/>
    <w:hidden/>
    <w:uiPriority w:val="99"/>
    <w:semiHidden/>
    <w:rsid w:val="009652B9"/>
    <w:rPr>
      <w:rFonts w:ascii="Times New Roman" w:hAnsi="Times New Roman"/>
      <w:sz w:val="24"/>
      <w:lang w:val="en-GB" w:eastAsia="en-US"/>
    </w:rPr>
  </w:style>
  <w:style w:type="paragraph" w:customStyle="1" w:styleId="msolistparagraphmrcssattr">
    <w:name w:val="msolistparagraph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652B9"/>
  </w:style>
  <w:style w:type="paragraph" w:customStyle="1" w:styleId="msonormalmrcssattr">
    <w:name w:val="msonormal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652B9"/>
  </w:style>
  <w:style w:type="character" w:customStyle="1" w:styleId="Title1Char">
    <w:name w:val="Title 1 Char"/>
    <w:basedOn w:val="DefaultParagraphFont"/>
    <w:link w:val="Title1"/>
    <w:locked/>
    <w:rsid w:val="009652B9"/>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652B9"/>
    <w:rPr>
      <w:color w:val="605E5C"/>
      <w:shd w:val="clear" w:color="auto" w:fill="E1DFDD"/>
    </w:rPr>
  </w:style>
  <w:style w:type="character" w:customStyle="1" w:styleId="href">
    <w:name w:val="href"/>
    <w:basedOn w:val="DefaultParagraphFont"/>
    <w:rsid w:val="009652B9"/>
  </w:style>
  <w:style w:type="paragraph" w:customStyle="1" w:styleId="AnnexNoTitle">
    <w:name w:val="Annex_NoTitle"/>
    <w:basedOn w:val="Normal"/>
    <w:next w:val="Normalaftertitle"/>
    <w:rsid w:val="009652B9"/>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rsid w:val="009652B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652B9"/>
  </w:style>
  <w:style w:type="character" w:customStyle="1" w:styleId="TablelegendChar">
    <w:name w:val="Table_legend Char"/>
    <w:link w:val="Tablelegend"/>
    <w:locked/>
    <w:rsid w:val="009652B9"/>
    <w:rPr>
      <w:rFonts w:ascii="Times New Roman" w:hAnsi="Times New Roman"/>
      <w:sz w:val="18"/>
      <w:lang w:val="en-GB" w:eastAsia="en-US"/>
    </w:rPr>
  </w:style>
  <w:style w:type="character" w:customStyle="1" w:styleId="EquationlegendChar">
    <w:name w:val="Equation_legend Char"/>
    <w:link w:val="Equationlegend"/>
    <w:locked/>
    <w:rsid w:val="009652B9"/>
    <w:rPr>
      <w:rFonts w:ascii="Times New Roman" w:hAnsi="Times New Roman"/>
      <w:sz w:val="24"/>
      <w:lang w:val="en-GB" w:eastAsia="en-US"/>
    </w:rPr>
  </w:style>
  <w:style w:type="character" w:customStyle="1" w:styleId="FigureChar">
    <w:name w:val="Figure Char"/>
    <w:basedOn w:val="DefaultParagraphFont"/>
    <w:link w:val="Figure"/>
    <w:locked/>
    <w:rsid w:val="009652B9"/>
    <w:rPr>
      <w:rFonts w:ascii="Times New Roman" w:hAnsi="Times New Roman"/>
      <w:noProof/>
      <w:sz w:val="24"/>
      <w:lang w:val="en-GB"/>
    </w:rPr>
  </w:style>
  <w:style w:type="character" w:customStyle="1" w:styleId="FigureNoChar">
    <w:name w:val="Figure_No Char"/>
    <w:basedOn w:val="DefaultParagraphFont"/>
    <w:link w:val="FigureNo"/>
    <w:locked/>
    <w:rsid w:val="009652B9"/>
    <w:rPr>
      <w:rFonts w:ascii="Times New Roman" w:hAnsi="Times New Roman"/>
      <w:caps/>
      <w:lang w:val="en-GB" w:eastAsia="en-US"/>
    </w:rPr>
  </w:style>
  <w:style w:type="paragraph" w:customStyle="1" w:styleId="tocpart">
    <w:name w:val="tocpart"/>
    <w:basedOn w:val="Normal"/>
    <w:rsid w:val="009652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652B9"/>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652B9"/>
    <w:rPr>
      <w:rFonts w:ascii="Times New Roman" w:hAnsi="Times New Roman"/>
      <w:i/>
      <w:sz w:val="24"/>
      <w:lang w:val="en-GB" w:eastAsia="en-US"/>
    </w:rPr>
  </w:style>
  <w:style w:type="paragraph" w:customStyle="1" w:styleId="Line">
    <w:name w:val="Line"/>
    <w:basedOn w:val="Normal"/>
    <w:next w:val="Normal"/>
    <w:rsid w:val="009652B9"/>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652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9652B9"/>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652B9"/>
    <w:rPr>
      <w:color w:val="605E5C"/>
      <w:shd w:val="clear" w:color="auto" w:fill="E1DFDD"/>
    </w:rPr>
  </w:style>
  <w:style w:type="character" w:customStyle="1" w:styleId="NormalaftertitleChar0">
    <w:name w:val="Normal after title Char"/>
    <w:basedOn w:val="DefaultParagraphFont"/>
    <w:link w:val="Normalaftertitle0"/>
    <w:locked/>
    <w:rsid w:val="009652B9"/>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652B9"/>
    <w:rPr>
      <w:color w:val="605E5C"/>
      <w:shd w:val="clear" w:color="auto" w:fill="E1DFDD"/>
    </w:rPr>
  </w:style>
  <w:style w:type="paragraph" w:customStyle="1" w:styleId="qn">
    <w:name w:val="qn"/>
    <w:rsid w:val="009652B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652B9"/>
    <w:rPr>
      <w:color w:val="605E5C"/>
      <w:shd w:val="clear" w:color="auto" w:fill="E1DFDD"/>
    </w:rPr>
  </w:style>
  <w:style w:type="paragraph" w:styleId="NormalWeb">
    <w:name w:val="Normal (Web)"/>
    <w:basedOn w:val="Normal"/>
    <w:uiPriority w:val="99"/>
    <w:semiHidden/>
    <w:unhideWhenUsed/>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652B9"/>
    <w:rPr>
      <w:color w:val="605E5C"/>
      <w:shd w:val="clear" w:color="auto" w:fill="E1DFDD"/>
    </w:rPr>
  </w:style>
  <w:style w:type="paragraph" w:customStyle="1" w:styleId="msonormalmrcssattrmrcssattr">
    <w:name w:val="msonormalmrcssattr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rsid w:val="009652B9"/>
    <w:rPr>
      <w:rFonts w:ascii="Times New Roman" w:hAnsi="Times New Roman"/>
      <w:b/>
      <w:sz w:val="28"/>
      <w:lang w:val="en-GB" w:eastAsia="en-US"/>
    </w:rPr>
  </w:style>
  <w:style w:type="character" w:customStyle="1" w:styleId="Heading2Char">
    <w:name w:val="Heading 2 Char"/>
    <w:basedOn w:val="DefaultParagraphFont"/>
    <w:link w:val="Heading2"/>
    <w:rsid w:val="009652B9"/>
    <w:rPr>
      <w:rFonts w:ascii="Times New Roman" w:hAnsi="Times New Roman"/>
      <w:b/>
      <w:sz w:val="24"/>
      <w:lang w:val="en-GB" w:eastAsia="en-US"/>
    </w:rPr>
  </w:style>
  <w:style w:type="character" w:customStyle="1" w:styleId="Heading3Char">
    <w:name w:val="Heading 3 Char"/>
    <w:basedOn w:val="DefaultParagraphFont"/>
    <w:link w:val="Heading3"/>
    <w:rsid w:val="009652B9"/>
    <w:rPr>
      <w:rFonts w:ascii="Times New Roman" w:hAnsi="Times New Roman"/>
      <w:b/>
      <w:sz w:val="24"/>
      <w:lang w:val="en-GB" w:eastAsia="en-US"/>
    </w:rPr>
  </w:style>
  <w:style w:type="character" w:customStyle="1" w:styleId="Heading4Char">
    <w:name w:val="Heading 4 Char"/>
    <w:basedOn w:val="DefaultParagraphFont"/>
    <w:link w:val="Heading4"/>
    <w:rsid w:val="009652B9"/>
    <w:rPr>
      <w:rFonts w:ascii="Times New Roman" w:hAnsi="Times New Roman"/>
      <w:b/>
      <w:sz w:val="24"/>
      <w:lang w:val="en-GB" w:eastAsia="en-US"/>
    </w:rPr>
  </w:style>
  <w:style w:type="character" w:customStyle="1" w:styleId="Heading5Char">
    <w:name w:val="Heading 5 Char"/>
    <w:basedOn w:val="DefaultParagraphFont"/>
    <w:link w:val="Heading5"/>
    <w:rsid w:val="009652B9"/>
    <w:rPr>
      <w:rFonts w:ascii="Times New Roman" w:hAnsi="Times New Roman"/>
      <w:b/>
      <w:sz w:val="24"/>
      <w:lang w:val="en-GB" w:eastAsia="en-US"/>
    </w:rPr>
  </w:style>
  <w:style w:type="character" w:customStyle="1" w:styleId="Heading6Char">
    <w:name w:val="Heading 6 Char"/>
    <w:basedOn w:val="DefaultParagraphFont"/>
    <w:link w:val="Heading6"/>
    <w:rsid w:val="009652B9"/>
    <w:rPr>
      <w:rFonts w:ascii="Times New Roman" w:hAnsi="Times New Roman"/>
      <w:b/>
      <w:sz w:val="24"/>
      <w:lang w:val="en-GB" w:eastAsia="en-US"/>
    </w:rPr>
  </w:style>
  <w:style w:type="character" w:customStyle="1" w:styleId="Heading7Char">
    <w:name w:val="Heading 7 Char"/>
    <w:basedOn w:val="DefaultParagraphFont"/>
    <w:link w:val="Heading7"/>
    <w:rsid w:val="009652B9"/>
    <w:rPr>
      <w:rFonts w:ascii="Times New Roman" w:hAnsi="Times New Roman"/>
      <w:b/>
      <w:sz w:val="24"/>
      <w:lang w:val="en-GB" w:eastAsia="en-US"/>
    </w:rPr>
  </w:style>
  <w:style w:type="character" w:customStyle="1" w:styleId="Heading8Char">
    <w:name w:val="Heading 8 Char"/>
    <w:basedOn w:val="DefaultParagraphFont"/>
    <w:link w:val="Heading8"/>
    <w:rsid w:val="009652B9"/>
    <w:rPr>
      <w:rFonts w:ascii="Times New Roman" w:hAnsi="Times New Roman"/>
      <w:b/>
      <w:sz w:val="24"/>
      <w:lang w:val="en-GB" w:eastAsia="en-US"/>
    </w:rPr>
  </w:style>
  <w:style w:type="character" w:customStyle="1" w:styleId="Heading9Char">
    <w:name w:val="Heading 9 Char"/>
    <w:basedOn w:val="DefaultParagraphFont"/>
    <w:link w:val="Heading9"/>
    <w:rsid w:val="009652B9"/>
    <w:rPr>
      <w:rFonts w:ascii="Times New Roman" w:hAnsi="Times New Roman"/>
      <w:b/>
      <w:sz w:val="24"/>
      <w:lang w:val="en-GB" w:eastAsia="en-US"/>
    </w:rPr>
  </w:style>
  <w:style w:type="numbering" w:customStyle="1" w:styleId="NoList1">
    <w:name w:val="No List1"/>
    <w:next w:val="NoList"/>
    <w:uiPriority w:val="99"/>
    <w:semiHidden/>
    <w:unhideWhenUsed/>
    <w:rsid w:val="009652B9"/>
  </w:style>
  <w:style w:type="character" w:styleId="UnresolvedMention">
    <w:name w:val="Unresolved Mention"/>
    <w:basedOn w:val="DefaultParagraphFont"/>
    <w:rsid w:val="009652B9"/>
    <w:rPr>
      <w:color w:val="605E5C"/>
      <w:shd w:val="clear" w:color="auto" w:fill="E1DFDD"/>
    </w:rPr>
  </w:style>
  <w:style w:type="character" w:styleId="Strong">
    <w:name w:val="Strong"/>
    <w:uiPriority w:val="22"/>
    <w:qFormat/>
    <w:rsid w:val="00846B31"/>
    <w:rPr>
      <w:b/>
      <w:bCs/>
    </w:rPr>
  </w:style>
  <w:style w:type="paragraph" w:customStyle="1" w:styleId="TabletitleBR">
    <w:name w:val="Table_title_BR"/>
    <w:basedOn w:val="Normal"/>
    <w:next w:val="Normal"/>
    <w:rsid w:val="00846B31"/>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846B31"/>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846B31"/>
    <w:rPr>
      <w:rFonts w:eastAsia="Times New Roman"/>
      <w:sz w:val="24"/>
      <w:lang w:val="en-GB" w:eastAsia="en-US"/>
    </w:rPr>
  </w:style>
  <w:style w:type="character" w:customStyle="1" w:styleId="SourceChar">
    <w:name w:val="Source Char"/>
    <w:link w:val="Source"/>
    <w:locked/>
    <w:rsid w:val="00846B31"/>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38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yperlink" Target="mailto:dan.jablonski@jhuapl.edu"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kkeane@duanemorris.com" TargetMode="Externa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o.obrien2.civ@mail.mil"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hyperlink" Target="mailto:jerry.l.ulcek@uscg.mil" TargetMode="External"/><Relationship Id="rId19" Type="http://schemas.openxmlformats.org/officeDocument/2006/relationships/footer" Target="footer1.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D3EC0-22B2-4A7A-9F1B-D8A606FF06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Template>
  <TotalTime>2</TotalTime>
  <Pages>21</Pages>
  <Words>5780</Words>
  <Characters>32951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DON_CIO1</cp:lastModifiedBy>
  <cp:revision>2</cp:revision>
  <cp:lastPrinted>2008-02-21T14:04:00Z</cp:lastPrinted>
  <dcterms:created xsi:type="dcterms:W3CDTF">2025-08-29T14:50:00Z</dcterms:created>
  <dcterms:modified xsi:type="dcterms:W3CDTF">2025-08-29T14:50:00Z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